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AD4C97" w14:textId="77777777" w:rsidR="003F523D" w:rsidRDefault="00A411A3" w:rsidP="00883101">
      <w:pPr>
        <w:pStyle w:val="Heading2"/>
        <w:spacing w:line="480" w:lineRule="auto"/>
        <w:rPr>
          <w:rStyle w:val="Heading2Char"/>
          <w:rFonts w:asciiTheme="minorBidi" w:hAnsiTheme="minorBidi" w:cstheme="minorBidi"/>
          <w:b/>
          <w:sz w:val="22"/>
          <w:szCs w:val="22"/>
        </w:rPr>
      </w:pPr>
      <w:r w:rsidRPr="00784073">
        <w:rPr>
          <w:rFonts w:asciiTheme="minorBidi" w:hAnsiTheme="minorBidi" w:cstheme="minorBidi"/>
          <w:sz w:val="22"/>
          <w:szCs w:val="22"/>
        </w:rPr>
        <w:t>L</w:t>
      </w:r>
      <w:r w:rsidR="00F216D2" w:rsidRPr="00784073">
        <w:rPr>
          <w:rFonts w:asciiTheme="minorBidi" w:hAnsiTheme="minorBidi" w:cstheme="minorBidi"/>
          <w:sz w:val="22"/>
          <w:szCs w:val="22"/>
        </w:rPr>
        <w:t>opinavir-ritonavir</w:t>
      </w:r>
      <w:r w:rsidRPr="00784073">
        <w:rPr>
          <w:rFonts w:asciiTheme="minorBidi" w:hAnsiTheme="minorBidi" w:cstheme="minorBidi"/>
          <w:sz w:val="22"/>
          <w:szCs w:val="22"/>
        </w:rPr>
        <w:t xml:space="preserve"> and </w:t>
      </w:r>
      <w:r w:rsidR="002D63C1" w:rsidRPr="00784073">
        <w:rPr>
          <w:rFonts w:asciiTheme="minorBidi" w:hAnsiTheme="minorBidi" w:cstheme="minorBidi"/>
          <w:sz w:val="22"/>
          <w:szCs w:val="22"/>
        </w:rPr>
        <w:t>h</w:t>
      </w:r>
      <w:r w:rsidRPr="00784073">
        <w:rPr>
          <w:rFonts w:asciiTheme="minorBidi" w:hAnsiTheme="minorBidi" w:cstheme="minorBidi"/>
          <w:sz w:val="22"/>
          <w:szCs w:val="22"/>
        </w:rPr>
        <w:t xml:space="preserve">ydroxychloroquine for </w:t>
      </w:r>
      <w:r w:rsidR="002D63C1" w:rsidRPr="00784073">
        <w:rPr>
          <w:rFonts w:asciiTheme="minorBidi" w:hAnsiTheme="minorBidi" w:cstheme="minorBidi"/>
          <w:sz w:val="22"/>
          <w:szCs w:val="22"/>
        </w:rPr>
        <w:t>c</w:t>
      </w:r>
      <w:r w:rsidR="00A9246A" w:rsidRPr="00784073">
        <w:rPr>
          <w:rFonts w:asciiTheme="minorBidi" w:hAnsiTheme="minorBidi" w:cstheme="minorBidi"/>
          <w:sz w:val="22"/>
          <w:szCs w:val="22"/>
        </w:rPr>
        <w:t xml:space="preserve">ritically </w:t>
      </w:r>
      <w:r w:rsidR="002D63C1" w:rsidRPr="00784073">
        <w:rPr>
          <w:rFonts w:asciiTheme="minorBidi" w:hAnsiTheme="minorBidi" w:cstheme="minorBidi"/>
          <w:sz w:val="22"/>
          <w:szCs w:val="22"/>
        </w:rPr>
        <w:t>i</w:t>
      </w:r>
      <w:r w:rsidR="00A9246A" w:rsidRPr="00784073">
        <w:rPr>
          <w:rFonts w:asciiTheme="minorBidi" w:hAnsiTheme="minorBidi" w:cstheme="minorBidi"/>
          <w:sz w:val="22"/>
          <w:szCs w:val="22"/>
        </w:rPr>
        <w:t xml:space="preserve">ll </w:t>
      </w:r>
      <w:r w:rsidR="002D63C1" w:rsidRPr="00784073">
        <w:rPr>
          <w:rFonts w:asciiTheme="minorBidi" w:hAnsiTheme="minorBidi" w:cstheme="minorBidi"/>
          <w:sz w:val="22"/>
          <w:szCs w:val="22"/>
        </w:rPr>
        <w:t>p</w:t>
      </w:r>
      <w:r w:rsidR="00A9246A" w:rsidRPr="00784073">
        <w:rPr>
          <w:rFonts w:asciiTheme="minorBidi" w:hAnsiTheme="minorBidi" w:cstheme="minorBidi"/>
          <w:sz w:val="22"/>
          <w:szCs w:val="22"/>
        </w:rPr>
        <w:t>atients with</w:t>
      </w:r>
      <w:r w:rsidRPr="00784073">
        <w:rPr>
          <w:rFonts w:asciiTheme="minorBidi" w:hAnsiTheme="minorBidi" w:cstheme="minorBidi"/>
          <w:sz w:val="22"/>
          <w:szCs w:val="22"/>
        </w:rPr>
        <w:t xml:space="preserve"> </w:t>
      </w:r>
      <w:r w:rsidR="002E531B" w:rsidRPr="00784073">
        <w:rPr>
          <w:rFonts w:asciiTheme="minorBidi" w:hAnsiTheme="minorBidi" w:cstheme="minorBidi"/>
          <w:sz w:val="22"/>
          <w:szCs w:val="22"/>
        </w:rPr>
        <w:t>COVID</w:t>
      </w:r>
      <w:r w:rsidRPr="00784073">
        <w:rPr>
          <w:rFonts w:asciiTheme="minorBidi" w:hAnsiTheme="minorBidi" w:cstheme="minorBidi"/>
          <w:sz w:val="22"/>
          <w:szCs w:val="22"/>
        </w:rPr>
        <w:t>-19</w:t>
      </w:r>
      <w:r w:rsidR="00883101">
        <w:rPr>
          <w:rFonts w:asciiTheme="minorBidi" w:hAnsiTheme="minorBidi" w:cstheme="minorBidi"/>
          <w:sz w:val="22"/>
          <w:szCs w:val="22"/>
        </w:rPr>
        <w:t xml:space="preserve">: </w:t>
      </w:r>
      <w:r w:rsidR="003F523D">
        <w:rPr>
          <w:rFonts w:asciiTheme="minorBidi" w:hAnsiTheme="minorBidi" w:cstheme="minorBidi"/>
          <w:sz w:val="22"/>
          <w:szCs w:val="22"/>
        </w:rPr>
        <w:t>REMAP-CAP</w:t>
      </w:r>
      <w:r w:rsidR="00883101">
        <w:rPr>
          <w:rFonts w:asciiTheme="minorBidi" w:hAnsiTheme="minorBidi" w:cstheme="minorBidi"/>
          <w:sz w:val="22"/>
          <w:szCs w:val="22"/>
        </w:rPr>
        <w:t xml:space="preserve"> randomized control trial</w:t>
      </w:r>
      <w:r w:rsidRPr="00784073">
        <w:rPr>
          <w:rFonts w:asciiTheme="minorBidi" w:hAnsiTheme="minorBidi" w:cstheme="minorBidi"/>
          <w:sz w:val="22"/>
          <w:szCs w:val="22"/>
        </w:rPr>
        <w:t xml:space="preserve"> </w:t>
      </w:r>
      <w:r w:rsidRPr="00784073">
        <w:rPr>
          <w:rFonts w:asciiTheme="minorBidi" w:hAnsiTheme="minorBidi" w:cstheme="minorBidi"/>
          <w:sz w:val="22"/>
          <w:szCs w:val="22"/>
        </w:rPr>
        <w:br/>
      </w:r>
    </w:p>
    <w:p w14:paraId="23A33EB6" w14:textId="42E85FBA" w:rsidR="00883101" w:rsidRPr="00784073" w:rsidRDefault="00883101" w:rsidP="00883101">
      <w:pPr>
        <w:pStyle w:val="Heading2"/>
        <w:spacing w:line="480" w:lineRule="auto"/>
        <w:rPr>
          <w:rFonts w:asciiTheme="minorBidi" w:hAnsiTheme="minorBidi" w:cstheme="minorBidi"/>
          <w:b w:val="0"/>
          <w:sz w:val="22"/>
          <w:szCs w:val="22"/>
        </w:rPr>
      </w:pPr>
      <w:r w:rsidRPr="00784073">
        <w:rPr>
          <w:rStyle w:val="Heading2Char"/>
          <w:rFonts w:asciiTheme="minorBidi" w:hAnsiTheme="minorBidi" w:cstheme="minorBidi"/>
          <w:b/>
          <w:sz w:val="22"/>
          <w:szCs w:val="22"/>
        </w:rPr>
        <w:t xml:space="preserve">Running </w:t>
      </w:r>
      <w:r w:rsidRPr="00784073">
        <w:rPr>
          <w:rFonts w:asciiTheme="minorBidi" w:hAnsiTheme="minorBidi" w:cstheme="minorBidi"/>
          <w:bCs w:val="0"/>
          <w:sz w:val="22"/>
          <w:szCs w:val="22"/>
        </w:rPr>
        <w:t>Head</w:t>
      </w:r>
      <w:r w:rsidRPr="00784073">
        <w:rPr>
          <w:rFonts w:asciiTheme="minorBidi" w:hAnsiTheme="minorBidi" w:cstheme="minorBidi"/>
          <w:b w:val="0"/>
          <w:sz w:val="22"/>
          <w:szCs w:val="22"/>
        </w:rPr>
        <w:tab/>
      </w:r>
    </w:p>
    <w:p w14:paraId="48A98896" w14:textId="7E603DE1" w:rsidR="00883101" w:rsidRPr="00784073" w:rsidRDefault="00883101" w:rsidP="00883101">
      <w:pPr>
        <w:pStyle w:val="Lightnormal"/>
        <w:spacing w:line="480" w:lineRule="auto"/>
        <w:rPr>
          <w:rFonts w:asciiTheme="minorBidi" w:hAnsiTheme="minorBidi" w:cstheme="minorBidi"/>
        </w:rPr>
      </w:pPr>
      <w:r w:rsidRPr="00784073">
        <w:rPr>
          <w:rFonts w:asciiTheme="minorBidi" w:hAnsiTheme="minorBidi" w:cstheme="minorBidi"/>
        </w:rPr>
        <w:t>REMAP-CAP COVID-19 Antiviral Therapy RCT</w:t>
      </w:r>
    </w:p>
    <w:p w14:paraId="24E47F13" w14:textId="77777777" w:rsidR="00B5512E" w:rsidRDefault="00B5512E" w:rsidP="00B5512E">
      <w:pPr>
        <w:pStyle w:val="Title"/>
        <w:spacing w:after="240" w:line="480" w:lineRule="auto"/>
        <w:rPr>
          <w:rFonts w:asciiTheme="minorBidi" w:hAnsiTheme="minorBidi" w:cstheme="minorBidi"/>
          <w:color w:val="000000" w:themeColor="text1"/>
          <w:sz w:val="22"/>
          <w:szCs w:val="22"/>
        </w:rPr>
      </w:pPr>
      <w:r w:rsidRPr="00784073">
        <w:rPr>
          <w:rFonts w:asciiTheme="minorBidi" w:hAnsiTheme="minorBidi" w:cstheme="minorBidi"/>
          <w:color w:val="000000" w:themeColor="text1"/>
          <w:sz w:val="22"/>
          <w:szCs w:val="22"/>
        </w:rPr>
        <w:t>The REMAP-CAP Investigators</w:t>
      </w:r>
    </w:p>
    <w:p w14:paraId="6CEBC170" w14:textId="77777777" w:rsidR="00B5512E" w:rsidRPr="00CD6A3C" w:rsidRDefault="00B5512E" w:rsidP="00B5512E">
      <w:pPr>
        <w:pStyle w:val="ydp22b6a1c8yiv0892275455msonormal"/>
        <w:rPr>
          <w:rFonts w:asciiTheme="minorBidi" w:hAnsiTheme="minorBidi" w:cstheme="minorBidi"/>
          <w:color w:val="000000" w:themeColor="text1"/>
          <w:sz w:val="20"/>
          <w:szCs w:val="20"/>
        </w:rPr>
      </w:pPr>
      <w:bookmarkStart w:id="0" w:name="_Hlk73621015"/>
      <w:r w:rsidRPr="00CD6A3C">
        <w:rPr>
          <w:rFonts w:asciiTheme="minorBidi" w:hAnsiTheme="minorBidi" w:cstheme="minorBidi"/>
          <w:color w:val="000000" w:themeColor="text1"/>
          <w:sz w:val="20"/>
          <w:szCs w:val="20"/>
        </w:rPr>
        <w:t>Yaseen M. Arabi,  MD</w:t>
      </w:r>
      <w:r w:rsidRPr="00CD6A3C">
        <w:rPr>
          <w:rFonts w:asciiTheme="minorBidi" w:hAnsiTheme="minorBidi" w:cstheme="minorBidi"/>
          <w:color w:val="000000" w:themeColor="text1"/>
          <w:sz w:val="20"/>
          <w:szCs w:val="20"/>
          <w:vertAlign w:val="superscript"/>
        </w:rPr>
        <w:t>1,2,3,</w:t>
      </w:r>
      <w:r w:rsidRPr="00CD6A3C">
        <w:rPr>
          <w:rFonts w:asciiTheme="minorBidi" w:hAnsiTheme="minorBidi" w:cstheme="minorBidi"/>
          <w:color w:val="000000" w:themeColor="text1"/>
          <w:sz w:val="20"/>
          <w:szCs w:val="20"/>
          <w:vertAlign w:val="subscript"/>
        </w:rPr>
        <w:t xml:space="preserve">; </w:t>
      </w:r>
      <w:r w:rsidRPr="00CD6A3C">
        <w:rPr>
          <w:rFonts w:asciiTheme="minorBidi" w:hAnsiTheme="minorBidi" w:cstheme="minorBidi"/>
          <w:color w:val="000000" w:themeColor="text1"/>
          <w:sz w:val="20"/>
          <w:szCs w:val="20"/>
        </w:rPr>
        <w:t>Anthony  C. Gordon, MBBS, MD</w:t>
      </w:r>
      <w:r w:rsidRPr="00CD6A3C">
        <w:rPr>
          <w:rFonts w:asciiTheme="minorBidi" w:hAnsiTheme="minorBidi" w:cstheme="minorBidi"/>
          <w:color w:val="000000" w:themeColor="text1"/>
          <w:sz w:val="20"/>
          <w:szCs w:val="20"/>
          <w:vertAlign w:val="superscript"/>
        </w:rPr>
        <w:t>4,5</w:t>
      </w:r>
      <w:r w:rsidRPr="00CD6A3C">
        <w:rPr>
          <w:rFonts w:asciiTheme="minorBidi" w:hAnsiTheme="minorBidi" w:cstheme="minorBidi"/>
          <w:color w:val="000000" w:themeColor="text1"/>
          <w:sz w:val="20"/>
          <w:szCs w:val="20"/>
        </w:rPr>
        <w:t xml:space="preserve">; Lennie P.G. </w:t>
      </w:r>
      <w:proofErr w:type="spellStart"/>
      <w:r w:rsidRPr="00CD6A3C">
        <w:rPr>
          <w:rFonts w:asciiTheme="minorBidi" w:hAnsiTheme="minorBidi" w:cstheme="minorBidi"/>
          <w:color w:val="000000" w:themeColor="text1"/>
          <w:sz w:val="20"/>
          <w:szCs w:val="20"/>
        </w:rPr>
        <w:t>Derde</w:t>
      </w:r>
      <w:proofErr w:type="spellEnd"/>
      <w:r w:rsidRPr="00CD6A3C">
        <w:rPr>
          <w:rFonts w:asciiTheme="minorBidi" w:hAnsiTheme="minorBidi" w:cstheme="minorBidi"/>
          <w:color w:val="000000" w:themeColor="text1"/>
          <w:sz w:val="20"/>
          <w:szCs w:val="20"/>
        </w:rPr>
        <w:t>, MD, PhD.</w:t>
      </w:r>
      <w:r w:rsidRPr="00CD6A3C">
        <w:rPr>
          <w:rFonts w:asciiTheme="minorBidi" w:hAnsiTheme="minorBidi" w:cstheme="minorBidi"/>
          <w:color w:val="000000" w:themeColor="text1"/>
          <w:sz w:val="20"/>
          <w:szCs w:val="20"/>
          <w:vertAlign w:val="superscript"/>
        </w:rPr>
        <w:t>6,7</w:t>
      </w:r>
      <w:r w:rsidRPr="00CD6A3C">
        <w:rPr>
          <w:rFonts w:asciiTheme="minorBidi" w:hAnsiTheme="minorBidi" w:cstheme="minorBidi"/>
          <w:color w:val="000000" w:themeColor="text1"/>
          <w:sz w:val="20"/>
          <w:szCs w:val="20"/>
          <w:vertAlign w:val="subscript"/>
        </w:rPr>
        <w:t xml:space="preserve">; </w:t>
      </w:r>
      <w:r w:rsidRPr="00CD6A3C">
        <w:rPr>
          <w:rFonts w:asciiTheme="minorBidi" w:hAnsiTheme="minorBidi" w:cstheme="minorBidi"/>
          <w:color w:val="000000" w:themeColor="text1"/>
          <w:sz w:val="20"/>
          <w:szCs w:val="20"/>
        </w:rPr>
        <w:t>Alistair D. Nichol, PhD</w:t>
      </w:r>
      <w:r w:rsidRPr="00CD6A3C">
        <w:rPr>
          <w:rFonts w:asciiTheme="minorBidi" w:hAnsiTheme="minorBidi" w:cstheme="minorBidi"/>
          <w:color w:val="000000" w:themeColor="text1"/>
          <w:sz w:val="20"/>
          <w:szCs w:val="20"/>
          <w:vertAlign w:val="superscript"/>
        </w:rPr>
        <w:t xml:space="preserve">8,9,10 </w:t>
      </w:r>
      <w:r w:rsidRPr="00CD6A3C">
        <w:rPr>
          <w:rFonts w:asciiTheme="minorBidi" w:hAnsiTheme="minorBidi" w:cstheme="minorBidi"/>
          <w:color w:val="000000" w:themeColor="text1"/>
          <w:sz w:val="20"/>
          <w:szCs w:val="20"/>
          <w:vertAlign w:val="subscript"/>
        </w:rPr>
        <w:t xml:space="preserve">; </w:t>
      </w:r>
      <w:r w:rsidRPr="00CD6A3C">
        <w:rPr>
          <w:rFonts w:asciiTheme="minorBidi" w:hAnsiTheme="minorBidi" w:cstheme="minorBidi"/>
          <w:color w:val="000000" w:themeColor="text1"/>
          <w:sz w:val="20"/>
          <w:szCs w:val="20"/>
        </w:rPr>
        <w:t>Srinivas Murthy, MDCM, MHSc</w:t>
      </w:r>
      <w:r w:rsidRPr="00CD6A3C">
        <w:rPr>
          <w:rFonts w:asciiTheme="minorBidi" w:hAnsiTheme="minorBidi" w:cstheme="minorBidi"/>
          <w:color w:val="000000" w:themeColor="text1"/>
          <w:sz w:val="20"/>
          <w:szCs w:val="20"/>
          <w:vertAlign w:val="superscript"/>
        </w:rPr>
        <w:t>11</w:t>
      </w:r>
      <w:r w:rsidRPr="00CD6A3C">
        <w:rPr>
          <w:rFonts w:asciiTheme="minorBidi" w:hAnsiTheme="minorBidi" w:cstheme="minorBidi"/>
          <w:color w:val="000000" w:themeColor="text1"/>
          <w:sz w:val="20"/>
          <w:szCs w:val="20"/>
          <w:vertAlign w:val="subscript"/>
        </w:rPr>
        <w:t xml:space="preserve">; </w:t>
      </w:r>
      <w:r w:rsidRPr="00CD6A3C">
        <w:rPr>
          <w:rFonts w:asciiTheme="minorBidi" w:hAnsiTheme="minorBidi" w:cstheme="minorBidi"/>
          <w:color w:val="000000" w:themeColor="text1"/>
          <w:sz w:val="20"/>
          <w:szCs w:val="20"/>
        </w:rPr>
        <w:t xml:space="preserve">Farah Al </w:t>
      </w:r>
      <w:proofErr w:type="spellStart"/>
      <w:r w:rsidRPr="00CD6A3C">
        <w:rPr>
          <w:rFonts w:asciiTheme="minorBidi" w:hAnsiTheme="minorBidi" w:cstheme="minorBidi"/>
          <w:color w:val="000000" w:themeColor="text1"/>
          <w:sz w:val="20"/>
          <w:szCs w:val="20"/>
        </w:rPr>
        <w:t>Beidh</w:t>
      </w:r>
      <w:proofErr w:type="spellEnd"/>
      <w:r w:rsidRPr="00CD6A3C">
        <w:rPr>
          <w:rFonts w:asciiTheme="minorBidi" w:hAnsiTheme="minorBidi" w:cstheme="minorBidi"/>
          <w:color w:val="000000" w:themeColor="text1"/>
          <w:sz w:val="20"/>
          <w:szCs w:val="20"/>
        </w:rPr>
        <w:t>, PhD</w:t>
      </w:r>
      <w:r w:rsidRPr="00CD6A3C">
        <w:rPr>
          <w:rFonts w:asciiTheme="minorBidi" w:hAnsiTheme="minorBidi" w:cstheme="minorBidi"/>
          <w:color w:val="000000" w:themeColor="text1"/>
          <w:sz w:val="20"/>
          <w:szCs w:val="20"/>
          <w:vertAlign w:val="superscript"/>
        </w:rPr>
        <w:t xml:space="preserve">4; </w:t>
      </w:r>
      <w:proofErr w:type="spellStart"/>
      <w:r w:rsidRPr="00CD6A3C">
        <w:rPr>
          <w:rFonts w:asciiTheme="minorBidi" w:hAnsiTheme="minorBidi" w:cstheme="minorBidi"/>
          <w:color w:val="000000" w:themeColor="text1"/>
          <w:sz w:val="20"/>
          <w:szCs w:val="20"/>
        </w:rPr>
        <w:t>Djillali</w:t>
      </w:r>
      <w:proofErr w:type="spellEnd"/>
      <w:r w:rsidRPr="00CD6A3C">
        <w:rPr>
          <w:rFonts w:asciiTheme="minorBidi" w:hAnsiTheme="minorBidi" w:cstheme="minorBidi"/>
          <w:color w:val="000000" w:themeColor="text1"/>
          <w:sz w:val="20"/>
          <w:szCs w:val="20"/>
        </w:rPr>
        <w:t xml:space="preserve"> </w:t>
      </w:r>
      <w:proofErr w:type="spellStart"/>
      <w:r w:rsidRPr="00CD6A3C">
        <w:rPr>
          <w:rFonts w:asciiTheme="minorBidi" w:hAnsiTheme="minorBidi" w:cstheme="minorBidi"/>
          <w:color w:val="000000" w:themeColor="text1"/>
          <w:sz w:val="20"/>
          <w:szCs w:val="20"/>
        </w:rPr>
        <w:t>Annane</w:t>
      </w:r>
      <w:proofErr w:type="spellEnd"/>
      <w:r w:rsidRPr="00CD6A3C">
        <w:rPr>
          <w:rFonts w:asciiTheme="minorBidi" w:hAnsiTheme="minorBidi" w:cstheme="minorBidi"/>
          <w:color w:val="000000" w:themeColor="text1"/>
          <w:sz w:val="20"/>
          <w:szCs w:val="20"/>
        </w:rPr>
        <w:t>, MD,PhD</w:t>
      </w:r>
      <w:r w:rsidRPr="00CD6A3C">
        <w:rPr>
          <w:rFonts w:asciiTheme="minorBidi" w:hAnsiTheme="minorBidi" w:cstheme="minorBidi"/>
          <w:color w:val="000000" w:themeColor="text1"/>
          <w:sz w:val="20"/>
          <w:szCs w:val="20"/>
          <w:vertAlign w:val="superscript"/>
        </w:rPr>
        <w:t>12, 13, 14</w:t>
      </w:r>
      <w:r w:rsidRPr="00CD6A3C">
        <w:rPr>
          <w:rFonts w:asciiTheme="minorBidi" w:hAnsiTheme="minorBidi" w:cstheme="minorBidi"/>
          <w:color w:val="000000" w:themeColor="text1"/>
          <w:sz w:val="20"/>
          <w:szCs w:val="20"/>
          <w:vertAlign w:val="subscript"/>
        </w:rPr>
        <w:t xml:space="preserve">; </w:t>
      </w:r>
      <w:r w:rsidRPr="00CD6A3C">
        <w:rPr>
          <w:rFonts w:asciiTheme="minorBidi" w:hAnsiTheme="minorBidi" w:cstheme="minorBidi"/>
          <w:color w:val="000000" w:themeColor="text1"/>
          <w:sz w:val="20"/>
          <w:szCs w:val="20"/>
        </w:rPr>
        <w:t xml:space="preserve"> </w:t>
      </w:r>
      <w:proofErr w:type="spellStart"/>
      <w:r w:rsidRPr="00CD6A3C">
        <w:rPr>
          <w:rFonts w:asciiTheme="minorBidi" w:hAnsiTheme="minorBidi" w:cstheme="minorBidi"/>
          <w:color w:val="000000" w:themeColor="text1"/>
          <w:sz w:val="20"/>
          <w:szCs w:val="20"/>
        </w:rPr>
        <w:t>Lolowa</w:t>
      </w:r>
      <w:proofErr w:type="spellEnd"/>
      <w:r w:rsidRPr="00CD6A3C">
        <w:rPr>
          <w:rFonts w:asciiTheme="minorBidi" w:hAnsiTheme="minorBidi" w:cstheme="minorBidi"/>
          <w:color w:val="000000" w:themeColor="text1"/>
          <w:sz w:val="20"/>
          <w:szCs w:val="20"/>
        </w:rPr>
        <w:t xml:space="preserve"> Al </w:t>
      </w:r>
      <w:proofErr w:type="spellStart"/>
      <w:r w:rsidRPr="00CD6A3C">
        <w:rPr>
          <w:rFonts w:asciiTheme="minorBidi" w:hAnsiTheme="minorBidi" w:cstheme="minorBidi"/>
          <w:color w:val="000000" w:themeColor="text1"/>
          <w:sz w:val="20"/>
          <w:szCs w:val="20"/>
        </w:rPr>
        <w:t>Swaidan</w:t>
      </w:r>
      <w:proofErr w:type="spellEnd"/>
      <w:r w:rsidRPr="00CD6A3C">
        <w:rPr>
          <w:rFonts w:asciiTheme="minorBidi" w:hAnsiTheme="minorBidi" w:cstheme="minorBidi"/>
          <w:color w:val="000000" w:themeColor="text1"/>
          <w:sz w:val="20"/>
          <w:szCs w:val="20"/>
        </w:rPr>
        <w:t xml:space="preserve">, </w:t>
      </w:r>
      <w:proofErr w:type="spellStart"/>
      <w:r w:rsidRPr="00CD6A3C">
        <w:rPr>
          <w:rFonts w:asciiTheme="minorBidi" w:hAnsiTheme="minorBidi" w:cstheme="minorBidi"/>
          <w:color w:val="000000" w:themeColor="text1"/>
          <w:sz w:val="20"/>
          <w:szCs w:val="20"/>
        </w:rPr>
        <w:t>M.Sc</w:t>
      </w:r>
      <w:proofErr w:type="spellEnd"/>
      <w:r w:rsidRPr="00CD6A3C">
        <w:rPr>
          <w:rFonts w:asciiTheme="minorBidi" w:hAnsiTheme="minorBidi" w:cstheme="minorBidi"/>
          <w:color w:val="000000" w:themeColor="text1"/>
          <w:sz w:val="20"/>
          <w:szCs w:val="20"/>
        </w:rPr>
        <w:t>,</w:t>
      </w:r>
      <w:r w:rsidRPr="00CD6A3C">
        <w:rPr>
          <w:rFonts w:asciiTheme="minorBidi" w:hAnsiTheme="minorBidi" w:cstheme="minorBidi"/>
          <w:color w:val="000000" w:themeColor="text1"/>
          <w:sz w:val="20"/>
          <w:szCs w:val="20"/>
          <w:vertAlign w:val="superscript"/>
        </w:rPr>
        <w:t xml:space="preserve"> 02, 03,15, </w:t>
      </w:r>
      <w:r w:rsidRPr="00CD6A3C">
        <w:rPr>
          <w:rFonts w:asciiTheme="minorBidi" w:hAnsiTheme="minorBidi" w:cstheme="minorBidi"/>
          <w:color w:val="000000" w:themeColor="text1"/>
          <w:sz w:val="20"/>
          <w:szCs w:val="20"/>
        </w:rPr>
        <w:t>Abi Beane, PhD</w:t>
      </w:r>
      <w:r w:rsidRPr="00CD6A3C">
        <w:rPr>
          <w:rFonts w:asciiTheme="minorBidi" w:hAnsiTheme="minorBidi" w:cstheme="minorBidi"/>
          <w:color w:val="000000" w:themeColor="text1"/>
          <w:sz w:val="20"/>
          <w:szCs w:val="20"/>
          <w:vertAlign w:val="superscript"/>
        </w:rPr>
        <w:t>16</w:t>
      </w:r>
      <w:r w:rsidRPr="00CD6A3C">
        <w:rPr>
          <w:rFonts w:asciiTheme="minorBidi" w:hAnsiTheme="minorBidi" w:cstheme="minorBidi"/>
          <w:color w:val="000000" w:themeColor="text1"/>
          <w:sz w:val="20"/>
          <w:szCs w:val="20"/>
        </w:rPr>
        <w:t>; Richard Beasley,DSc</w:t>
      </w:r>
      <w:r w:rsidRPr="00CD6A3C">
        <w:rPr>
          <w:rFonts w:asciiTheme="minorBidi" w:hAnsiTheme="minorBidi" w:cstheme="minorBidi"/>
          <w:color w:val="000000" w:themeColor="text1"/>
          <w:sz w:val="20"/>
          <w:szCs w:val="20"/>
          <w:vertAlign w:val="superscript"/>
        </w:rPr>
        <w:t>17</w:t>
      </w:r>
      <w:r w:rsidRPr="00CD6A3C">
        <w:rPr>
          <w:rFonts w:asciiTheme="minorBidi" w:hAnsiTheme="minorBidi" w:cstheme="minorBidi"/>
          <w:color w:val="000000" w:themeColor="text1"/>
          <w:sz w:val="20"/>
          <w:szCs w:val="20"/>
          <w:vertAlign w:val="subscript"/>
        </w:rPr>
        <w:t xml:space="preserve">; </w:t>
      </w:r>
      <w:r w:rsidRPr="00CD6A3C">
        <w:rPr>
          <w:rFonts w:asciiTheme="minorBidi" w:hAnsiTheme="minorBidi" w:cstheme="minorBidi"/>
          <w:color w:val="000000" w:themeColor="text1"/>
          <w:sz w:val="20"/>
          <w:szCs w:val="20"/>
        </w:rPr>
        <w:t>Lindsay R. Berry, PhD</w:t>
      </w:r>
      <w:r w:rsidRPr="00CD6A3C">
        <w:rPr>
          <w:rFonts w:asciiTheme="minorBidi" w:hAnsiTheme="minorBidi" w:cstheme="minorBidi"/>
          <w:color w:val="000000" w:themeColor="text1"/>
          <w:sz w:val="20"/>
          <w:szCs w:val="20"/>
          <w:vertAlign w:val="superscript"/>
        </w:rPr>
        <w:t>18</w:t>
      </w:r>
      <w:r w:rsidRPr="00CD6A3C">
        <w:rPr>
          <w:rFonts w:asciiTheme="minorBidi" w:hAnsiTheme="minorBidi" w:cstheme="minorBidi"/>
          <w:color w:val="000000" w:themeColor="text1"/>
          <w:sz w:val="20"/>
          <w:szCs w:val="20"/>
          <w:vertAlign w:val="subscript"/>
        </w:rPr>
        <w:t xml:space="preserve">; </w:t>
      </w:r>
      <w:r w:rsidRPr="00CD6A3C">
        <w:rPr>
          <w:rFonts w:asciiTheme="minorBidi" w:hAnsiTheme="minorBidi" w:cstheme="minorBidi"/>
          <w:color w:val="000000" w:themeColor="text1"/>
          <w:sz w:val="20"/>
          <w:szCs w:val="20"/>
        </w:rPr>
        <w:t xml:space="preserve">Zahra </w:t>
      </w:r>
      <w:proofErr w:type="spellStart"/>
      <w:r w:rsidRPr="00CD6A3C">
        <w:rPr>
          <w:rFonts w:asciiTheme="minorBidi" w:hAnsiTheme="minorBidi" w:cstheme="minorBidi"/>
          <w:color w:val="000000" w:themeColor="text1"/>
          <w:sz w:val="20"/>
          <w:szCs w:val="20"/>
        </w:rPr>
        <w:t>Bhimani</w:t>
      </w:r>
      <w:proofErr w:type="spellEnd"/>
      <w:r w:rsidRPr="00CD6A3C">
        <w:rPr>
          <w:rFonts w:asciiTheme="minorBidi" w:hAnsiTheme="minorBidi" w:cstheme="minorBidi"/>
          <w:color w:val="000000" w:themeColor="text1"/>
          <w:sz w:val="20"/>
          <w:szCs w:val="20"/>
        </w:rPr>
        <w:t>, MPH</w:t>
      </w:r>
      <w:r w:rsidRPr="00CD6A3C">
        <w:rPr>
          <w:rFonts w:asciiTheme="minorBidi" w:hAnsiTheme="minorBidi" w:cstheme="minorBidi"/>
          <w:color w:val="000000" w:themeColor="text1"/>
          <w:sz w:val="20"/>
          <w:szCs w:val="20"/>
          <w:vertAlign w:val="superscript"/>
        </w:rPr>
        <w:t>19</w:t>
      </w:r>
      <w:r w:rsidRPr="00CD6A3C">
        <w:rPr>
          <w:rFonts w:asciiTheme="minorBidi" w:hAnsiTheme="minorBidi" w:cstheme="minorBidi"/>
          <w:color w:val="000000" w:themeColor="text1"/>
          <w:sz w:val="20"/>
          <w:szCs w:val="20"/>
          <w:vertAlign w:val="subscript"/>
        </w:rPr>
        <w:t xml:space="preserve">; </w:t>
      </w:r>
      <w:r w:rsidRPr="00CD6A3C">
        <w:rPr>
          <w:rFonts w:asciiTheme="minorBidi" w:hAnsiTheme="minorBidi" w:cstheme="minorBidi"/>
          <w:color w:val="000000" w:themeColor="text1"/>
          <w:sz w:val="20"/>
          <w:szCs w:val="20"/>
        </w:rPr>
        <w:t xml:space="preserve">Marc J.M. </w:t>
      </w:r>
      <w:proofErr w:type="spellStart"/>
      <w:r w:rsidRPr="00CD6A3C">
        <w:rPr>
          <w:rFonts w:asciiTheme="minorBidi" w:hAnsiTheme="minorBidi" w:cstheme="minorBidi"/>
          <w:color w:val="000000" w:themeColor="text1"/>
          <w:sz w:val="20"/>
          <w:szCs w:val="20"/>
        </w:rPr>
        <w:t>Bonten</w:t>
      </w:r>
      <w:proofErr w:type="spellEnd"/>
      <w:r w:rsidRPr="00CD6A3C">
        <w:rPr>
          <w:rFonts w:asciiTheme="minorBidi" w:hAnsiTheme="minorBidi" w:cstheme="minorBidi"/>
          <w:color w:val="000000" w:themeColor="text1"/>
          <w:sz w:val="20"/>
          <w:szCs w:val="20"/>
        </w:rPr>
        <w:t>, PhD</w:t>
      </w:r>
      <w:r w:rsidRPr="00CD6A3C">
        <w:rPr>
          <w:rFonts w:asciiTheme="minorBidi" w:hAnsiTheme="minorBidi" w:cstheme="minorBidi"/>
          <w:color w:val="000000" w:themeColor="text1"/>
          <w:sz w:val="20"/>
          <w:szCs w:val="20"/>
          <w:vertAlign w:val="superscript"/>
        </w:rPr>
        <w:t>7,20</w:t>
      </w:r>
      <w:r w:rsidRPr="00CD6A3C">
        <w:rPr>
          <w:rFonts w:asciiTheme="minorBidi" w:hAnsiTheme="minorBidi" w:cstheme="minorBidi"/>
          <w:color w:val="000000" w:themeColor="text1"/>
          <w:sz w:val="20"/>
          <w:szCs w:val="20"/>
          <w:vertAlign w:val="subscript"/>
        </w:rPr>
        <w:t xml:space="preserve">; </w:t>
      </w:r>
      <w:r w:rsidRPr="00CD6A3C">
        <w:rPr>
          <w:rFonts w:asciiTheme="minorBidi" w:hAnsiTheme="minorBidi" w:cstheme="minorBidi"/>
          <w:color w:val="000000" w:themeColor="text1"/>
          <w:sz w:val="20"/>
          <w:szCs w:val="20"/>
        </w:rPr>
        <w:t>Charlotte A. Bradbury, MD, PhD,  FRCPath</w:t>
      </w:r>
      <w:r w:rsidRPr="00CD6A3C">
        <w:rPr>
          <w:rFonts w:asciiTheme="minorBidi" w:hAnsiTheme="minorBidi" w:cstheme="minorBidi"/>
          <w:color w:val="000000" w:themeColor="text1"/>
          <w:sz w:val="20"/>
          <w:szCs w:val="20"/>
          <w:vertAlign w:val="superscript"/>
        </w:rPr>
        <w:t>21,22</w:t>
      </w:r>
      <w:r w:rsidRPr="00CD6A3C">
        <w:rPr>
          <w:rFonts w:asciiTheme="minorBidi" w:hAnsiTheme="minorBidi" w:cstheme="minorBidi"/>
          <w:color w:val="000000" w:themeColor="text1"/>
          <w:sz w:val="20"/>
          <w:szCs w:val="20"/>
          <w:vertAlign w:val="subscript"/>
        </w:rPr>
        <w:t xml:space="preserve">; </w:t>
      </w:r>
      <w:r w:rsidRPr="00CD6A3C">
        <w:rPr>
          <w:rFonts w:asciiTheme="minorBidi" w:hAnsiTheme="minorBidi" w:cstheme="minorBidi"/>
          <w:color w:val="000000" w:themeColor="text1"/>
          <w:sz w:val="20"/>
          <w:szCs w:val="20"/>
        </w:rPr>
        <w:t xml:space="preserve">Frank M. </w:t>
      </w:r>
      <w:proofErr w:type="spellStart"/>
      <w:r w:rsidRPr="00CD6A3C">
        <w:rPr>
          <w:rFonts w:asciiTheme="minorBidi" w:hAnsiTheme="minorBidi" w:cstheme="minorBidi"/>
          <w:color w:val="000000" w:themeColor="text1"/>
          <w:sz w:val="20"/>
          <w:szCs w:val="20"/>
        </w:rPr>
        <w:t>Brunkhorst</w:t>
      </w:r>
      <w:proofErr w:type="spellEnd"/>
      <w:r w:rsidRPr="00CD6A3C">
        <w:rPr>
          <w:rFonts w:asciiTheme="minorBidi" w:hAnsiTheme="minorBidi" w:cstheme="minorBidi"/>
          <w:color w:val="000000" w:themeColor="text1"/>
          <w:sz w:val="20"/>
          <w:szCs w:val="20"/>
        </w:rPr>
        <w:t>, MD</w:t>
      </w:r>
      <w:r w:rsidRPr="00CD6A3C">
        <w:rPr>
          <w:rFonts w:asciiTheme="minorBidi" w:hAnsiTheme="minorBidi" w:cstheme="minorBidi"/>
          <w:color w:val="000000" w:themeColor="text1"/>
          <w:sz w:val="20"/>
          <w:szCs w:val="20"/>
          <w:vertAlign w:val="superscript"/>
        </w:rPr>
        <w:t>23</w:t>
      </w:r>
      <w:r w:rsidRPr="00CD6A3C">
        <w:rPr>
          <w:rFonts w:asciiTheme="minorBidi" w:hAnsiTheme="minorBidi" w:cstheme="minorBidi"/>
          <w:color w:val="000000" w:themeColor="text1"/>
          <w:sz w:val="20"/>
          <w:szCs w:val="20"/>
          <w:vertAlign w:val="subscript"/>
        </w:rPr>
        <w:t xml:space="preserve">; </w:t>
      </w:r>
      <w:r w:rsidRPr="00CD6A3C">
        <w:rPr>
          <w:rFonts w:asciiTheme="minorBidi" w:hAnsiTheme="minorBidi" w:cstheme="minorBidi"/>
          <w:color w:val="000000" w:themeColor="text1"/>
          <w:sz w:val="20"/>
          <w:szCs w:val="20"/>
        </w:rPr>
        <w:t>Meredith Buxton,PhD</w:t>
      </w:r>
      <w:r w:rsidRPr="00CD6A3C">
        <w:rPr>
          <w:rFonts w:asciiTheme="minorBidi" w:hAnsiTheme="minorBidi" w:cstheme="minorBidi"/>
          <w:color w:val="000000" w:themeColor="text1"/>
          <w:sz w:val="20"/>
          <w:szCs w:val="20"/>
          <w:vertAlign w:val="superscript"/>
        </w:rPr>
        <w:t>24</w:t>
      </w:r>
      <w:r w:rsidRPr="00CD6A3C">
        <w:rPr>
          <w:rFonts w:asciiTheme="minorBidi" w:hAnsiTheme="minorBidi" w:cstheme="minorBidi"/>
          <w:color w:val="000000" w:themeColor="text1"/>
          <w:sz w:val="20"/>
          <w:szCs w:val="20"/>
        </w:rPr>
        <w:t>; Adrian Buzgau,MSc</w:t>
      </w:r>
      <w:r w:rsidRPr="00CD6A3C">
        <w:rPr>
          <w:rFonts w:asciiTheme="minorBidi" w:hAnsiTheme="minorBidi" w:cstheme="minorBidi"/>
          <w:color w:val="000000" w:themeColor="text1"/>
          <w:sz w:val="20"/>
          <w:szCs w:val="20"/>
          <w:vertAlign w:val="superscript"/>
        </w:rPr>
        <w:t>25</w:t>
      </w:r>
      <w:r w:rsidRPr="00CD6A3C">
        <w:rPr>
          <w:rFonts w:asciiTheme="minorBidi" w:hAnsiTheme="minorBidi" w:cstheme="minorBidi"/>
          <w:color w:val="000000" w:themeColor="text1"/>
          <w:sz w:val="20"/>
          <w:szCs w:val="20"/>
          <w:vertAlign w:val="subscript"/>
        </w:rPr>
        <w:t xml:space="preserve">; </w:t>
      </w:r>
      <w:r w:rsidRPr="00CD6A3C">
        <w:rPr>
          <w:rFonts w:asciiTheme="minorBidi" w:hAnsiTheme="minorBidi" w:cstheme="minorBidi"/>
          <w:color w:val="000000" w:themeColor="text1"/>
          <w:sz w:val="20"/>
          <w:szCs w:val="20"/>
        </w:rPr>
        <w:t>Allen Cheng,PhD</w:t>
      </w:r>
      <w:r w:rsidRPr="00CD6A3C">
        <w:rPr>
          <w:rFonts w:asciiTheme="minorBidi" w:hAnsiTheme="minorBidi" w:cstheme="minorBidi"/>
          <w:color w:val="000000" w:themeColor="text1"/>
          <w:sz w:val="20"/>
          <w:szCs w:val="20"/>
          <w:vertAlign w:val="superscript"/>
        </w:rPr>
        <w:t>25,26</w:t>
      </w:r>
      <w:r w:rsidRPr="00CD6A3C">
        <w:rPr>
          <w:rFonts w:asciiTheme="minorBidi" w:hAnsiTheme="minorBidi" w:cstheme="minorBidi"/>
          <w:color w:val="000000" w:themeColor="text1"/>
          <w:sz w:val="20"/>
          <w:szCs w:val="20"/>
          <w:vertAlign w:val="subscript"/>
        </w:rPr>
        <w:t xml:space="preserve">; </w:t>
      </w:r>
      <w:r w:rsidRPr="00CD6A3C">
        <w:rPr>
          <w:rFonts w:asciiTheme="minorBidi" w:hAnsiTheme="minorBidi" w:cstheme="minorBidi"/>
          <w:color w:val="000000" w:themeColor="text1"/>
          <w:sz w:val="20"/>
          <w:szCs w:val="20"/>
        </w:rPr>
        <w:t>Menno De Jong, MD, PhD</w:t>
      </w:r>
      <w:r w:rsidRPr="00CD6A3C">
        <w:rPr>
          <w:rFonts w:asciiTheme="minorBidi" w:hAnsiTheme="minorBidi" w:cstheme="minorBidi"/>
          <w:color w:val="000000" w:themeColor="text1"/>
          <w:sz w:val="20"/>
          <w:szCs w:val="20"/>
          <w:vertAlign w:val="superscript"/>
        </w:rPr>
        <w:t>27</w:t>
      </w:r>
      <w:r w:rsidRPr="00CD6A3C">
        <w:rPr>
          <w:rFonts w:asciiTheme="minorBidi" w:hAnsiTheme="minorBidi" w:cstheme="minorBidi"/>
          <w:color w:val="000000" w:themeColor="text1"/>
          <w:sz w:val="20"/>
          <w:szCs w:val="20"/>
          <w:vertAlign w:val="subscript"/>
        </w:rPr>
        <w:t xml:space="preserve">; </w:t>
      </w:r>
      <w:r w:rsidRPr="00CD6A3C">
        <w:rPr>
          <w:rFonts w:asciiTheme="minorBidi" w:hAnsiTheme="minorBidi" w:cstheme="minorBidi"/>
          <w:color w:val="000000" w:themeColor="text1"/>
          <w:sz w:val="20"/>
          <w:szCs w:val="20"/>
        </w:rPr>
        <w:t xml:space="preserve">Michelle A. </w:t>
      </w:r>
      <w:proofErr w:type="spellStart"/>
      <w:r w:rsidRPr="00CD6A3C">
        <w:rPr>
          <w:rFonts w:asciiTheme="minorBidi" w:hAnsiTheme="minorBidi" w:cstheme="minorBidi"/>
          <w:color w:val="000000" w:themeColor="text1"/>
          <w:sz w:val="20"/>
          <w:szCs w:val="20"/>
        </w:rPr>
        <w:t>Detry</w:t>
      </w:r>
      <w:proofErr w:type="spellEnd"/>
      <w:r w:rsidRPr="00CD6A3C">
        <w:rPr>
          <w:rFonts w:asciiTheme="minorBidi" w:hAnsiTheme="minorBidi" w:cstheme="minorBidi"/>
          <w:color w:val="000000" w:themeColor="text1"/>
          <w:sz w:val="20"/>
          <w:szCs w:val="20"/>
        </w:rPr>
        <w:t>, PhD</w:t>
      </w:r>
      <w:r w:rsidRPr="00CD6A3C">
        <w:rPr>
          <w:rFonts w:asciiTheme="minorBidi" w:hAnsiTheme="minorBidi" w:cstheme="minorBidi"/>
          <w:color w:val="000000" w:themeColor="text1"/>
          <w:sz w:val="20"/>
          <w:szCs w:val="20"/>
          <w:vertAlign w:val="superscript"/>
        </w:rPr>
        <w:t xml:space="preserve">18; </w:t>
      </w:r>
      <w:r w:rsidRPr="00CD6A3C">
        <w:rPr>
          <w:rFonts w:asciiTheme="minorBidi" w:hAnsiTheme="minorBidi" w:cstheme="minorBidi"/>
          <w:color w:val="000000" w:themeColor="text1"/>
          <w:sz w:val="20"/>
          <w:szCs w:val="20"/>
        </w:rPr>
        <w:t>Eamon J. Duffy, BPharm</w:t>
      </w:r>
      <w:r w:rsidRPr="00CD6A3C">
        <w:rPr>
          <w:rFonts w:asciiTheme="minorBidi" w:hAnsiTheme="minorBidi" w:cstheme="minorBidi"/>
          <w:color w:val="000000" w:themeColor="text1"/>
          <w:sz w:val="20"/>
          <w:szCs w:val="20"/>
          <w:vertAlign w:val="superscript"/>
        </w:rPr>
        <w:t xml:space="preserve">28; </w:t>
      </w:r>
      <w:r w:rsidRPr="00CD6A3C">
        <w:rPr>
          <w:rFonts w:asciiTheme="minorBidi" w:hAnsiTheme="minorBidi" w:cstheme="minorBidi"/>
          <w:color w:val="000000" w:themeColor="text1"/>
          <w:sz w:val="20"/>
          <w:szCs w:val="20"/>
        </w:rPr>
        <w:t>Lise J. Estcourt, MD, DPhil</w:t>
      </w:r>
      <w:r w:rsidRPr="00CD6A3C">
        <w:rPr>
          <w:rFonts w:asciiTheme="minorBidi" w:hAnsiTheme="minorBidi" w:cstheme="minorBidi"/>
          <w:color w:val="000000" w:themeColor="text1"/>
          <w:sz w:val="20"/>
          <w:szCs w:val="20"/>
          <w:vertAlign w:val="superscript"/>
        </w:rPr>
        <w:t>29,30</w:t>
      </w:r>
      <w:r w:rsidRPr="00CD6A3C">
        <w:rPr>
          <w:rFonts w:asciiTheme="minorBidi" w:hAnsiTheme="minorBidi" w:cstheme="minorBidi"/>
          <w:color w:val="000000" w:themeColor="text1"/>
          <w:sz w:val="20"/>
          <w:szCs w:val="20"/>
          <w:vertAlign w:val="subscript"/>
        </w:rPr>
        <w:t xml:space="preserve">; </w:t>
      </w:r>
      <w:r w:rsidRPr="00CD6A3C">
        <w:rPr>
          <w:rFonts w:asciiTheme="minorBidi" w:hAnsiTheme="minorBidi" w:cstheme="minorBidi"/>
          <w:color w:val="000000" w:themeColor="text1"/>
          <w:sz w:val="20"/>
          <w:szCs w:val="20"/>
        </w:rPr>
        <w:t>Mark  Fitzgerald, PhD</w:t>
      </w:r>
      <w:r w:rsidRPr="00CD6A3C">
        <w:rPr>
          <w:rFonts w:asciiTheme="minorBidi" w:hAnsiTheme="minorBidi" w:cstheme="minorBidi"/>
          <w:color w:val="000000" w:themeColor="text1"/>
          <w:sz w:val="20"/>
          <w:szCs w:val="20"/>
          <w:vertAlign w:val="superscript"/>
        </w:rPr>
        <w:t xml:space="preserve">18; </w:t>
      </w:r>
      <w:r w:rsidRPr="00CD6A3C">
        <w:rPr>
          <w:rFonts w:asciiTheme="minorBidi" w:hAnsiTheme="minorBidi" w:cstheme="minorBidi"/>
          <w:color w:val="000000" w:themeColor="text1"/>
          <w:sz w:val="20"/>
          <w:szCs w:val="20"/>
        </w:rPr>
        <w:t>Rob Fowler, MDCM</w:t>
      </w:r>
      <w:r w:rsidRPr="00CD6A3C">
        <w:rPr>
          <w:rFonts w:asciiTheme="minorBidi" w:hAnsiTheme="minorBidi" w:cstheme="minorBidi"/>
          <w:color w:val="000000" w:themeColor="text1"/>
          <w:sz w:val="20"/>
          <w:szCs w:val="20"/>
          <w:vertAlign w:val="superscript"/>
        </w:rPr>
        <w:t>31,32,33</w:t>
      </w:r>
      <w:r w:rsidRPr="00CD6A3C">
        <w:rPr>
          <w:rFonts w:asciiTheme="minorBidi" w:hAnsiTheme="minorBidi" w:cstheme="minorBidi"/>
          <w:color w:val="000000" w:themeColor="text1"/>
          <w:sz w:val="20"/>
          <w:szCs w:val="20"/>
          <w:vertAlign w:val="subscript"/>
        </w:rPr>
        <w:t xml:space="preserve">; </w:t>
      </w:r>
      <w:r w:rsidRPr="00CD6A3C">
        <w:rPr>
          <w:rFonts w:asciiTheme="minorBidi" w:hAnsiTheme="minorBidi" w:cstheme="minorBidi"/>
          <w:color w:val="000000" w:themeColor="text1"/>
          <w:sz w:val="20"/>
          <w:szCs w:val="20"/>
        </w:rPr>
        <w:t>Timothy D. Girard, MD,MSCI</w:t>
      </w:r>
      <w:r w:rsidRPr="00CD6A3C">
        <w:rPr>
          <w:rFonts w:asciiTheme="minorBidi" w:hAnsiTheme="minorBidi" w:cstheme="minorBidi"/>
          <w:color w:val="000000" w:themeColor="text1"/>
          <w:sz w:val="20"/>
          <w:szCs w:val="20"/>
          <w:vertAlign w:val="superscript"/>
        </w:rPr>
        <w:t>34,35</w:t>
      </w:r>
      <w:r w:rsidRPr="00CD6A3C">
        <w:rPr>
          <w:rFonts w:asciiTheme="minorBidi" w:hAnsiTheme="minorBidi" w:cstheme="minorBidi"/>
          <w:color w:val="000000" w:themeColor="text1"/>
          <w:sz w:val="20"/>
          <w:szCs w:val="20"/>
          <w:vertAlign w:val="subscript"/>
        </w:rPr>
        <w:t xml:space="preserve"> </w:t>
      </w:r>
      <w:r w:rsidRPr="00CD6A3C">
        <w:rPr>
          <w:rFonts w:asciiTheme="minorBidi" w:hAnsiTheme="minorBidi" w:cstheme="minorBidi"/>
          <w:color w:val="000000" w:themeColor="text1"/>
          <w:sz w:val="20"/>
          <w:szCs w:val="20"/>
        </w:rPr>
        <w:t xml:space="preserve">Ewan C. </w:t>
      </w:r>
      <w:proofErr w:type="spellStart"/>
      <w:r w:rsidRPr="00CD6A3C">
        <w:rPr>
          <w:rFonts w:asciiTheme="minorBidi" w:hAnsiTheme="minorBidi" w:cstheme="minorBidi"/>
          <w:color w:val="000000" w:themeColor="text1"/>
          <w:sz w:val="20"/>
          <w:szCs w:val="20"/>
        </w:rPr>
        <w:t>Goligher</w:t>
      </w:r>
      <w:proofErr w:type="spellEnd"/>
      <w:r w:rsidRPr="00CD6A3C">
        <w:rPr>
          <w:rFonts w:asciiTheme="minorBidi" w:hAnsiTheme="minorBidi" w:cstheme="minorBidi"/>
          <w:color w:val="000000" w:themeColor="text1"/>
          <w:sz w:val="20"/>
          <w:szCs w:val="20"/>
        </w:rPr>
        <w:t>, MD, PhD</w:t>
      </w:r>
      <w:r w:rsidRPr="00CD6A3C">
        <w:rPr>
          <w:rFonts w:asciiTheme="minorBidi" w:hAnsiTheme="minorBidi" w:cstheme="minorBidi"/>
          <w:color w:val="000000" w:themeColor="text1"/>
          <w:sz w:val="20"/>
          <w:szCs w:val="20"/>
          <w:vertAlign w:val="superscript"/>
        </w:rPr>
        <w:t>36</w:t>
      </w:r>
      <w:r w:rsidRPr="00CD6A3C">
        <w:rPr>
          <w:rFonts w:asciiTheme="minorBidi" w:hAnsiTheme="minorBidi" w:cstheme="minorBidi"/>
          <w:color w:val="000000" w:themeColor="text1"/>
          <w:sz w:val="20"/>
          <w:szCs w:val="20"/>
          <w:vertAlign w:val="subscript"/>
        </w:rPr>
        <w:t xml:space="preserve">; </w:t>
      </w:r>
      <w:r w:rsidRPr="00CD6A3C">
        <w:rPr>
          <w:rFonts w:asciiTheme="minorBidi" w:hAnsiTheme="minorBidi" w:cstheme="minorBidi"/>
          <w:color w:val="000000" w:themeColor="text1"/>
          <w:sz w:val="20"/>
          <w:szCs w:val="20"/>
        </w:rPr>
        <w:t xml:space="preserve">Herman </w:t>
      </w:r>
      <w:proofErr w:type="spellStart"/>
      <w:r w:rsidRPr="00CD6A3C">
        <w:rPr>
          <w:rFonts w:asciiTheme="minorBidi" w:hAnsiTheme="minorBidi" w:cstheme="minorBidi"/>
          <w:color w:val="000000" w:themeColor="text1"/>
          <w:sz w:val="20"/>
          <w:szCs w:val="20"/>
        </w:rPr>
        <w:t>Goossens</w:t>
      </w:r>
      <w:proofErr w:type="spellEnd"/>
      <w:r w:rsidRPr="00CD6A3C">
        <w:rPr>
          <w:rFonts w:asciiTheme="minorBidi" w:hAnsiTheme="minorBidi" w:cstheme="minorBidi"/>
          <w:color w:val="000000" w:themeColor="text1"/>
          <w:sz w:val="20"/>
          <w:szCs w:val="20"/>
        </w:rPr>
        <w:t>, PhD</w:t>
      </w:r>
      <w:r w:rsidRPr="00CD6A3C">
        <w:rPr>
          <w:rFonts w:asciiTheme="minorBidi" w:hAnsiTheme="minorBidi" w:cstheme="minorBidi"/>
          <w:color w:val="000000" w:themeColor="text1"/>
          <w:sz w:val="20"/>
          <w:szCs w:val="20"/>
          <w:vertAlign w:val="superscript"/>
        </w:rPr>
        <w:t>37</w:t>
      </w:r>
      <w:r w:rsidRPr="00CD6A3C">
        <w:rPr>
          <w:rFonts w:asciiTheme="minorBidi" w:hAnsiTheme="minorBidi" w:cstheme="minorBidi"/>
          <w:color w:val="000000" w:themeColor="text1"/>
          <w:sz w:val="20"/>
          <w:szCs w:val="20"/>
          <w:vertAlign w:val="subscript"/>
        </w:rPr>
        <w:t xml:space="preserve">; </w:t>
      </w:r>
      <w:proofErr w:type="spellStart"/>
      <w:r w:rsidRPr="00CD6A3C">
        <w:rPr>
          <w:rFonts w:asciiTheme="minorBidi" w:hAnsiTheme="minorBidi" w:cstheme="minorBidi"/>
          <w:color w:val="000000" w:themeColor="text1"/>
          <w:sz w:val="20"/>
          <w:szCs w:val="20"/>
        </w:rPr>
        <w:t>Rashan</w:t>
      </w:r>
      <w:proofErr w:type="spellEnd"/>
      <w:r w:rsidRPr="00CD6A3C">
        <w:rPr>
          <w:rFonts w:asciiTheme="minorBidi" w:hAnsiTheme="minorBidi" w:cstheme="minorBidi"/>
          <w:color w:val="000000" w:themeColor="text1"/>
          <w:sz w:val="20"/>
          <w:szCs w:val="20"/>
        </w:rPr>
        <w:t xml:space="preserve"> </w:t>
      </w:r>
      <w:proofErr w:type="spellStart"/>
      <w:r w:rsidRPr="00CD6A3C">
        <w:rPr>
          <w:rFonts w:asciiTheme="minorBidi" w:hAnsiTheme="minorBidi" w:cstheme="minorBidi"/>
          <w:color w:val="000000" w:themeColor="text1"/>
          <w:sz w:val="20"/>
          <w:szCs w:val="20"/>
        </w:rPr>
        <w:t>Haniffa</w:t>
      </w:r>
      <w:proofErr w:type="spellEnd"/>
      <w:r w:rsidRPr="00CD6A3C">
        <w:rPr>
          <w:rFonts w:asciiTheme="minorBidi" w:hAnsiTheme="minorBidi" w:cstheme="minorBidi"/>
          <w:color w:val="000000" w:themeColor="text1"/>
          <w:sz w:val="20"/>
          <w:szCs w:val="20"/>
        </w:rPr>
        <w:t>, PhD</w:t>
      </w:r>
      <w:r w:rsidRPr="00CD6A3C">
        <w:rPr>
          <w:rFonts w:asciiTheme="minorBidi" w:hAnsiTheme="minorBidi" w:cstheme="minorBidi"/>
          <w:color w:val="000000" w:themeColor="text1"/>
          <w:sz w:val="20"/>
          <w:szCs w:val="20"/>
          <w:vertAlign w:val="superscript"/>
        </w:rPr>
        <w:t>38,39,40</w:t>
      </w:r>
      <w:r w:rsidRPr="00CD6A3C">
        <w:rPr>
          <w:rFonts w:asciiTheme="minorBidi" w:hAnsiTheme="minorBidi" w:cstheme="minorBidi"/>
          <w:color w:val="000000" w:themeColor="text1"/>
          <w:sz w:val="20"/>
          <w:szCs w:val="20"/>
          <w:vertAlign w:val="subscript"/>
        </w:rPr>
        <w:t xml:space="preserve">; </w:t>
      </w:r>
      <w:r w:rsidRPr="00CD6A3C">
        <w:rPr>
          <w:rFonts w:asciiTheme="minorBidi" w:hAnsiTheme="minorBidi" w:cstheme="minorBidi"/>
          <w:color w:val="000000" w:themeColor="text1"/>
          <w:sz w:val="20"/>
          <w:szCs w:val="20"/>
        </w:rPr>
        <w:t>Alisa M. Higgins, PhD</w:t>
      </w:r>
      <w:r w:rsidRPr="00CD6A3C">
        <w:rPr>
          <w:rFonts w:asciiTheme="minorBidi" w:hAnsiTheme="minorBidi" w:cstheme="minorBidi"/>
          <w:color w:val="000000" w:themeColor="text1"/>
          <w:sz w:val="20"/>
          <w:szCs w:val="20"/>
          <w:vertAlign w:val="superscript"/>
        </w:rPr>
        <w:t>9</w:t>
      </w:r>
      <w:r w:rsidRPr="00CD6A3C">
        <w:rPr>
          <w:rFonts w:asciiTheme="minorBidi" w:hAnsiTheme="minorBidi" w:cstheme="minorBidi"/>
          <w:color w:val="000000" w:themeColor="text1"/>
          <w:sz w:val="20"/>
          <w:szCs w:val="20"/>
        </w:rPr>
        <w:t>; Thomas E. Hills, PhD</w:t>
      </w:r>
      <w:r w:rsidRPr="00CD6A3C">
        <w:rPr>
          <w:rFonts w:asciiTheme="minorBidi" w:hAnsiTheme="minorBidi" w:cstheme="minorBidi"/>
          <w:color w:val="000000" w:themeColor="text1"/>
          <w:sz w:val="20"/>
          <w:szCs w:val="20"/>
          <w:vertAlign w:val="superscript"/>
        </w:rPr>
        <w:t xml:space="preserve">17,41; </w:t>
      </w:r>
      <w:r w:rsidRPr="00CD6A3C">
        <w:rPr>
          <w:rFonts w:asciiTheme="minorBidi" w:hAnsiTheme="minorBidi" w:cstheme="minorBidi"/>
          <w:color w:val="000000" w:themeColor="text1"/>
          <w:sz w:val="20"/>
          <w:szCs w:val="20"/>
        </w:rPr>
        <w:t>Christopher M. Horvat, MD, MHA</w:t>
      </w:r>
      <w:r w:rsidRPr="00CD6A3C">
        <w:rPr>
          <w:rFonts w:asciiTheme="minorBidi" w:hAnsiTheme="minorBidi" w:cstheme="minorBidi"/>
          <w:color w:val="000000" w:themeColor="text1"/>
          <w:sz w:val="20"/>
          <w:szCs w:val="20"/>
          <w:vertAlign w:val="superscript"/>
        </w:rPr>
        <w:t>34,35,42</w:t>
      </w:r>
      <w:r w:rsidRPr="00CD6A3C">
        <w:rPr>
          <w:rFonts w:asciiTheme="minorBidi" w:hAnsiTheme="minorBidi" w:cstheme="minorBidi"/>
          <w:color w:val="000000" w:themeColor="text1"/>
          <w:sz w:val="20"/>
          <w:szCs w:val="20"/>
          <w:vertAlign w:val="subscript"/>
        </w:rPr>
        <w:t xml:space="preserve">; </w:t>
      </w:r>
      <w:r w:rsidRPr="00CD6A3C">
        <w:rPr>
          <w:rFonts w:asciiTheme="minorBidi" w:hAnsiTheme="minorBidi" w:cstheme="minorBidi"/>
          <w:color w:val="000000" w:themeColor="text1"/>
          <w:sz w:val="20"/>
          <w:szCs w:val="20"/>
        </w:rPr>
        <w:t>David T. Huang, MD, MPH</w:t>
      </w:r>
      <w:r w:rsidRPr="00CD6A3C">
        <w:rPr>
          <w:rFonts w:asciiTheme="minorBidi" w:hAnsiTheme="minorBidi" w:cstheme="minorBidi"/>
          <w:color w:val="000000" w:themeColor="text1"/>
          <w:sz w:val="20"/>
          <w:szCs w:val="20"/>
          <w:vertAlign w:val="superscript"/>
        </w:rPr>
        <w:t>34,35</w:t>
      </w:r>
      <w:r w:rsidRPr="00CD6A3C">
        <w:rPr>
          <w:rFonts w:asciiTheme="minorBidi" w:hAnsiTheme="minorBidi" w:cstheme="minorBidi"/>
          <w:color w:val="000000" w:themeColor="text1"/>
          <w:sz w:val="20"/>
          <w:szCs w:val="20"/>
          <w:vertAlign w:val="subscript"/>
        </w:rPr>
        <w:t xml:space="preserve">; </w:t>
      </w:r>
      <w:r w:rsidRPr="00CD6A3C">
        <w:rPr>
          <w:rFonts w:asciiTheme="minorBidi" w:hAnsiTheme="minorBidi" w:cstheme="minorBidi"/>
          <w:color w:val="000000" w:themeColor="text1"/>
          <w:sz w:val="20"/>
          <w:szCs w:val="20"/>
        </w:rPr>
        <w:t>Andrew J. King, PhD</w:t>
      </w:r>
      <w:r w:rsidRPr="00CD6A3C">
        <w:rPr>
          <w:rFonts w:asciiTheme="minorBidi" w:hAnsiTheme="minorBidi" w:cstheme="minorBidi"/>
          <w:color w:val="000000" w:themeColor="text1"/>
          <w:sz w:val="20"/>
          <w:szCs w:val="20"/>
          <w:vertAlign w:val="superscript"/>
        </w:rPr>
        <w:t>35</w:t>
      </w:r>
      <w:r w:rsidRPr="00CD6A3C">
        <w:rPr>
          <w:rFonts w:asciiTheme="minorBidi" w:hAnsiTheme="minorBidi" w:cstheme="minorBidi"/>
          <w:color w:val="000000" w:themeColor="text1"/>
          <w:sz w:val="20"/>
          <w:szCs w:val="20"/>
          <w:vertAlign w:val="subscript"/>
        </w:rPr>
        <w:t xml:space="preserve">; </w:t>
      </w:r>
      <w:r w:rsidRPr="00CD6A3C">
        <w:rPr>
          <w:rFonts w:asciiTheme="minorBidi" w:hAnsiTheme="minorBidi" w:cstheme="minorBidi"/>
          <w:color w:val="000000" w:themeColor="text1"/>
          <w:sz w:val="20"/>
          <w:szCs w:val="20"/>
        </w:rPr>
        <w:t>Francois Lamontagne, MD</w:t>
      </w:r>
      <w:r w:rsidRPr="00CD6A3C">
        <w:rPr>
          <w:rFonts w:asciiTheme="minorBidi" w:hAnsiTheme="minorBidi" w:cstheme="minorBidi"/>
          <w:color w:val="000000" w:themeColor="text1"/>
          <w:sz w:val="20"/>
          <w:szCs w:val="20"/>
          <w:vertAlign w:val="superscript"/>
        </w:rPr>
        <w:t>43,44</w:t>
      </w:r>
      <w:r w:rsidRPr="00CD6A3C">
        <w:rPr>
          <w:rFonts w:asciiTheme="minorBidi" w:hAnsiTheme="minorBidi" w:cstheme="minorBidi"/>
          <w:color w:val="000000" w:themeColor="text1"/>
          <w:sz w:val="20"/>
          <w:szCs w:val="20"/>
          <w:vertAlign w:val="subscript"/>
        </w:rPr>
        <w:t xml:space="preserve">;  </w:t>
      </w:r>
      <w:r w:rsidRPr="00CD6A3C">
        <w:rPr>
          <w:rFonts w:asciiTheme="minorBidi" w:hAnsiTheme="minorBidi" w:cstheme="minorBidi"/>
          <w:color w:val="000000" w:themeColor="text1"/>
          <w:sz w:val="20"/>
          <w:szCs w:val="20"/>
        </w:rPr>
        <w:t>Patrick R. Lawler, MD, MPH</w:t>
      </w:r>
      <w:r w:rsidRPr="00CD6A3C">
        <w:rPr>
          <w:rFonts w:asciiTheme="minorBidi" w:hAnsiTheme="minorBidi" w:cstheme="minorBidi"/>
          <w:color w:val="000000" w:themeColor="text1"/>
          <w:sz w:val="20"/>
          <w:szCs w:val="20"/>
          <w:vertAlign w:val="superscript"/>
        </w:rPr>
        <w:t>31,36,45</w:t>
      </w:r>
      <w:r w:rsidRPr="00CD6A3C">
        <w:rPr>
          <w:rFonts w:asciiTheme="minorBidi" w:hAnsiTheme="minorBidi" w:cstheme="minorBidi"/>
          <w:color w:val="000000" w:themeColor="text1"/>
          <w:sz w:val="20"/>
          <w:szCs w:val="20"/>
        </w:rPr>
        <w:t xml:space="preserve"> Roger Lewis, MD, PhD</w:t>
      </w:r>
      <w:r w:rsidRPr="00CD6A3C">
        <w:rPr>
          <w:rFonts w:asciiTheme="minorBidi" w:hAnsiTheme="minorBidi" w:cstheme="minorBidi"/>
          <w:color w:val="000000" w:themeColor="text1"/>
          <w:sz w:val="20"/>
          <w:szCs w:val="20"/>
          <w:vertAlign w:val="superscript"/>
        </w:rPr>
        <w:t>18,46</w:t>
      </w:r>
      <w:r w:rsidRPr="00CD6A3C">
        <w:rPr>
          <w:rFonts w:asciiTheme="minorBidi" w:hAnsiTheme="minorBidi" w:cstheme="minorBidi"/>
          <w:color w:val="000000" w:themeColor="text1"/>
          <w:sz w:val="20"/>
          <w:szCs w:val="20"/>
          <w:vertAlign w:val="subscript"/>
        </w:rPr>
        <w:t xml:space="preserve">; </w:t>
      </w:r>
      <w:r w:rsidRPr="00CD6A3C">
        <w:rPr>
          <w:rFonts w:asciiTheme="minorBidi" w:hAnsiTheme="minorBidi" w:cstheme="minorBidi"/>
          <w:color w:val="000000" w:themeColor="text1"/>
          <w:sz w:val="20"/>
          <w:szCs w:val="20"/>
        </w:rPr>
        <w:t xml:space="preserve">Kelsey </w:t>
      </w:r>
      <w:proofErr w:type="spellStart"/>
      <w:r w:rsidRPr="00CD6A3C">
        <w:rPr>
          <w:rFonts w:asciiTheme="minorBidi" w:hAnsiTheme="minorBidi" w:cstheme="minorBidi"/>
          <w:color w:val="000000" w:themeColor="text1"/>
          <w:sz w:val="20"/>
          <w:szCs w:val="20"/>
        </w:rPr>
        <w:t>Linstrum</w:t>
      </w:r>
      <w:proofErr w:type="spellEnd"/>
      <w:r w:rsidRPr="00CD6A3C">
        <w:rPr>
          <w:rFonts w:asciiTheme="minorBidi" w:hAnsiTheme="minorBidi" w:cstheme="minorBidi"/>
          <w:color w:val="000000" w:themeColor="text1"/>
          <w:sz w:val="20"/>
          <w:szCs w:val="20"/>
        </w:rPr>
        <w:t>, MS</w:t>
      </w:r>
      <w:r w:rsidRPr="00CD6A3C">
        <w:rPr>
          <w:rFonts w:asciiTheme="minorBidi" w:hAnsiTheme="minorBidi" w:cstheme="minorBidi"/>
          <w:color w:val="000000" w:themeColor="text1"/>
          <w:sz w:val="20"/>
          <w:szCs w:val="20"/>
          <w:vertAlign w:val="superscript"/>
        </w:rPr>
        <w:t>34,35</w:t>
      </w:r>
      <w:r w:rsidRPr="00CD6A3C">
        <w:rPr>
          <w:rFonts w:asciiTheme="minorBidi" w:hAnsiTheme="minorBidi" w:cstheme="minorBidi"/>
          <w:color w:val="000000" w:themeColor="text1"/>
          <w:sz w:val="20"/>
          <w:szCs w:val="20"/>
          <w:vertAlign w:val="subscript"/>
        </w:rPr>
        <w:t xml:space="preserve">; </w:t>
      </w:r>
      <w:r w:rsidRPr="00CD6A3C">
        <w:rPr>
          <w:rFonts w:asciiTheme="minorBidi" w:hAnsiTheme="minorBidi" w:cstheme="minorBidi"/>
          <w:color w:val="000000" w:themeColor="text1"/>
          <w:sz w:val="20"/>
          <w:szCs w:val="20"/>
        </w:rPr>
        <w:t>Edward Litton, PhD</w:t>
      </w:r>
      <w:r w:rsidRPr="00CD6A3C">
        <w:rPr>
          <w:rFonts w:asciiTheme="minorBidi" w:hAnsiTheme="minorBidi" w:cstheme="minorBidi"/>
          <w:color w:val="000000" w:themeColor="text1"/>
          <w:sz w:val="20"/>
          <w:szCs w:val="20"/>
          <w:vertAlign w:val="superscript"/>
        </w:rPr>
        <w:t>47,48,49</w:t>
      </w:r>
      <w:r w:rsidRPr="00CD6A3C">
        <w:rPr>
          <w:rFonts w:asciiTheme="minorBidi" w:hAnsiTheme="minorBidi" w:cstheme="minorBidi"/>
          <w:color w:val="000000" w:themeColor="text1"/>
          <w:sz w:val="20"/>
          <w:szCs w:val="20"/>
        </w:rPr>
        <w:t xml:space="preserve">; Elizabeth </w:t>
      </w:r>
      <w:proofErr w:type="spellStart"/>
      <w:r w:rsidRPr="00CD6A3C">
        <w:rPr>
          <w:rFonts w:asciiTheme="minorBidi" w:hAnsiTheme="minorBidi" w:cstheme="minorBidi"/>
          <w:color w:val="000000" w:themeColor="text1"/>
          <w:sz w:val="20"/>
          <w:szCs w:val="20"/>
        </w:rPr>
        <w:t>Lorenzi</w:t>
      </w:r>
      <w:proofErr w:type="spellEnd"/>
      <w:r w:rsidRPr="00CD6A3C">
        <w:rPr>
          <w:rFonts w:asciiTheme="minorBidi" w:hAnsiTheme="minorBidi" w:cstheme="minorBidi"/>
          <w:color w:val="000000" w:themeColor="text1"/>
          <w:sz w:val="20"/>
          <w:szCs w:val="20"/>
        </w:rPr>
        <w:t>, PhD</w:t>
      </w:r>
      <w:r w:rsidRPr="00CD6A3C">
        <w:rPr>
          <w:rFonts w:asciiTheme="minorBidi" w:hAnsiTheme="minorBidi" w:cstheme="minorBidi"/>
          <w:color w:val="000000" w:themeColor="text1"/>
          <w:sz w:val="20"/>
          <w:szCs w:val="20"/>
          <w:vertAlign w:val="superscript"/>
        </w:rPr>
        <w:t>18</w:t>
      </w:r>
      <w:r w:rsidRPr="00CD6A3C">
        <w:rPr>
          <w:rFonts w:asciiTheme="minorBidi" w:hAnsiTheme="minorBidi" w:cstheme="minorBidi"/>
          <w:color w:val="000000" w:themeColor="text1"/>
          <w:sz w:val="20"/>
          <w:szCs w:val="20"/>
          <w:vertAlign w:val="subscript"/>
        </w:rPr>
        <w:t xml:space="preserve">;  </w:t>
      </w:r>
      <w:r w:rsidRPr="00CD6A3C">
        <w:rPr>
          <w:rFonts w:asciiTheme="minorBidi" w:hAnsiTheme="minorBidi" w:cstheme="minorBidi"/>
          <w:color w:val="000000" w:themeColor="text1"/>
          <w:sz w:val="20"/>
          <w:szCs w:val="20"/>
        </w:rPr>
        <w:t xml:space="preserve">Salim </w:t>
      </w:r>
      <w:proofErr w:type="spellStart"/>
      <w:r w:rsidRPr="00CD6A3C">
        <w:rPr>
          <w:rFonts w:asciiTheme="minorBidi" w:hAnsiTheme="minorBidi" w:cstheme="minorBidi"/>
          <w:color w:val="000000" w:themeColor="text1"/>
          <w:sz w:val="20"/>
          <w:szCs w:val="20"/>
        </w:rPr>
        <w:t>Malakouti</w:t>
      </w:r>
      <w:proofErr w:type="spellEnd"/>
      <w:r w:rsidRPr="00CD6A3C">
        <w:rPr>
          <w:rFonts w:asciiTheme="minorBidi" w:hAnsiTheme="minorBidi" w:cstheme="minorBidi"/>
          <w:color w:val="000000" w:themeColor="text1"/>
          <w:sz w:val="20"/>
          <w:szCs w:val="20"/>
        </w:rPr>
        <w:t xml:space="preserve">, </w:t>
      </w:r>
      <w:r w:rsidRPr="00CD6A3C">
        <w:rPr>
          <w:rFonts w:asciiTheme="minorBidi" w:hAnsiTheme="minorBidi" w:cstheme="minorBidi"/>
          <w:color w:val="000000" w:themeColor="text1"/>
          <w:sz w:val="20"/>
          <w:szCs w:val="20"/>
          <w:shd w:val="clear" w:color="auto" w:fill="FFFFFF"/>
        </w:rPr>
        <w:t>BCompSc</w:t>
      </w:r>
      <w:r w:rsidRPr="00CD6A3C">
        <w:rPr>
          <w:rFonts w:asciiTheme="minorBidi" w:hAnsiTheme="minorBidi" w:cstheme="minorBidi"/>
          <w:color w:val="000000" w:themeColor="text1"/>
          <w:sz w:val="20"/>
          <w:szCs w:val="20"/>
          <w:shd w:val="clear" w:color="auto" w:fill="FFFFFF"/>
          <w:vertAlign w:val="superscript"/>
        </w:rPr>
        <w:t>34,50</w:t>
      </w:r>
      <w:r w:rsidRPr="00CD6A3C">
        <w:rPr>
          <w:rFonts w:asciiTheme="minorBidi" w:hAnsiTheme="minorBidi" w:cstheme="minorBidi"/>
          <w:color w:val="000000" w:themeColor="text1"/>
          <w:sz w:val="20"/>
          <w:szCs w:val="20"/>
          <w:shd w:val="clear" w:color="auto" w:fill="FFFFFF"/>
          <w:vertAlign w:val="subscript"/>
        </w:rPr>
        <w:t xml:space="preserve">; </w:t>
      </w:r>
      <w:r w:rsidRPr="00CD6A3C">
        <w:rPr>
          <w:rFonts w:asciiTheme="minorBidi" w:hAnsiTheme="minorBidi" w:cstheme="minorBidi"/>
          <w:color w:val="000000" w:themeColor="text1"/>
          <w:sz w:val="20"/>
          <w:szCs w:val="20"/>
        </w:rPr>
        <w:t>Daniel F. McAuley, MD</w:t>
      </w:r>
      <w:r w:rsidRPr="00CD6A3C">
        <w:rPr>
          <w:rFonts w:asciiTheme="minorBidi" w:hAnsiTheme="minorBidi" w:cstheme="minorBidi"/>
          <w:color w:val="000000" w:themeColor="text1"/>
          <w:sz w:val="20"/>
          <w:szCs w:val="20"/>
          <w:vertAlign w:val="superscript"/>
        </w:rPr>
        <w:t>51,52</w:t>
      </w:r>
      <w:r w:rsidRPr="00CD6A3C">
        <w:rPr>
          <w:rFonts w:asciiTheme="minorBidi" w:hAnsiTheme="minorBidi" w:cstheme="minorBidi"/>
          <w:color w:val="000000" w:themeColor="text1"/>
          <w:sz w:val="20"/>
          <w:szCs w:val="20"/>
          <w:vertAlign w:val="subscript"/>
        </w:rPr>
        <w:t xml:space="preserve">;  </w:t>
      </w:r>
      <w:r w:rsidRPr="00CD6A3C">
        <w:rPr>
          <w:rFonts w:asciiTheme="minorBidi" w:hAnsiTheme="minorBidi" w:cstheme="minorBidi"/>
          <w:color w:val="000000" w:themeColor="text1"/>
          <w:sz w:val="20"/>
          <w:szCs w:val="20"/>
        </w:rPr>
        <w:t>Anna McGlothlin, PhD</w:t>
      </w:r>
      <w:r w:rsidRPr="00CD6A3C">
        <w:rPr>
          <w:rFonts w:asciiTheme="minorBidi" w:hAnsiTheme="minorBidi" w:cstheme="minorBidi"/>
          <w:color w:val="000000" w:themeColor="text1"/>
          <w:sz w:val="20"/>
          <w:szCs w:val="20"/>
          <w:vertAlign w:val="superscript"/>
        </w:rPr>
        <w:t>18</w:t>
      </w:r>
      <w:r w:rsidRPr="00CD6A3C">
        <w:rPr>
          <w:rFonts w:asciiTheme="minorBidi" w:hAnsiTheme="minorBidi" w:cstheme="minorBidi"/>
          <w:color w:val="000000" w:themeColor="text1"/>
          <w:sz w:val="20"/>
          <w:szCs w:val="20"/>
          <w:vertAlign w:val="subscript"/>
        </w:rPr>
        <w:t xml:space="preserve">; </w:t>
      </w:r>
      <w:r w:rsidRPr="00CD6A3C">
        <w:rPr>
          <w:rFonts w:asciiTheme="minorBidi" w:hAnsiTheme="minorBidi" w:cstheme="minorBidi"/>
          <w:color w:val="000000" w:themeColor="text1"/>
          <w:sz w:val="20"/>
          <w:szCs w:val="20"/>
        </w:rPr>
        <w:t xml:space="preserve">Shay </w:t>
      </w:r>
      <w:proofErr w:type="spellStart"/>
      <w:r w:rsidRPr="00CD6A3C">
        <w:rPr>
          <w:rFonts w:asciiTheme="minorBidi" w:hAnsiTheme="minorBidi" w:cstheme="minorBidi"/>
          <w:color w:val="000000" w:themeColor="text1"/>
          <w:sz w:val="20"/>
          <w:szCs w:val="20"/>
        </w:rPr>
        <w:t>Mcguinness</w:t>
      </w:r>
      <w:proofErr w:type="spellEnd"/>
      <w:r w:rsidRPr="00CD6A3C">
        <w:rPr>
          <w:rFonts w:asciiTheme="minorBidi" w:hAnsiTheme="minorBidi" w:cstheme="minorBidi"/>
          <w:color w:val="000000" w:themeColor="text1"/>
          <w:sz w:val="20"/>
          <w:szCs w:val="20"/>
        </w:rPr>
        <w:t>, MB ChB,</w:t>
      </w:r>
      <w:r w:rsidRPr="00CD6A3C">
        <w:rPr>
          <w:rFonts w:asciiTheme="minorBidi" w:hAnsiTheme="minorBidi" w:cstheme="minorBidi"/>
          <w:color w:val="000000" w:themeColor="text1"/>
          <w:sz w:val="20"/>
          <w:szCs w:val="20"/>
          <w:vertAlign w:val="superscript"/>
        </w:rPr>
        <w:t>17,25,53</w:t>
      </w:r>
      <w:r w:rsidRPr="00CD6A3C">
        <w:rPr>
          <w:rFonts w:asciiTheme="minorBidi" w:hAnsiTheme="minorBidi" w:cstheme="minorBidi"/>
          <w:color w:val="000000" w:themeColor="text1"/>
          <w:sz w:val="20"/>
          <w:szCs w:val="20"/>
        </w:rPr>
        <w:t>; Bryan J. McVerry, MD</w:t>
      </w:r>
      <w:r w:rsidRPr="00CD6A3C">
        <w:rPr>
          <w:rFonts w:asciiTheme="minorBidi" w:hAnsiTheme="minorBidi" w:cstheme="minorBidi"/>
          <w:color w:val="000000" w:themeColor="text1"/>
          <w:sz w:val="20"/>
          <w:szCs w:val="20"/>
          <w:vertAlign w:val="superscript"/>
        </w:rPr>
        <w:t>34,35</w:t>
      </w:r>
      <w:r w:rsidRPr="00CD6A3C">
        <w:rPr>
          <w:rFonts w:asciiTheme="minorBidi" w:hAnsiTheme="minorBidi" w:cstheme="minorBidi"/>
          <w:color w:val="000000" w:themeColor="text1"/>
          <w:sz w:val="20"/>
          <w:szCs w:val="20"/>
          <w:vertAlign w:val="subscript"/>
        </w:rPr>
        <w:t xml:space="preserve">; </w:t>
      </w:r>
      <w:r w:rsidRPr="00CD6A3C">
        <w:rPr>
          <w:rFonts w:asciiTheme="minorBidi" w:hAnsiTheme="minorBidi" w:cstheme="minorBidi"/>
          <w:color w:val="000000" w:themeColor="text1"/>
          <w:sz w:val="20"/>
          <w:szCs w:val="20"/>
        </w:rPr>
        <w:t>Stephanie K. Montgomery, MSc</w:t>
      </w:r>
      <w:r w:rsidRPr="00CD6A3C">
        <w:rPr>
          <w:rFonts w:asciiTheme="minorBidi" w:hAnsiTheme="minorBidi" w:cstheme="minorBidi"/>
          <w:color w:val="000000" w:themeColor="text1"/>
          <w:sz w:val="20"/>
          <w:szCs w:val="20"/>
          <w:vertAlign w:val="superscript"/>
        </w:rPr>
        <w:t>34,35</w:t>
      </w:r>
      <w:r w:rsidRPr="00CD6A3C">
        <w:rPr>
          <w:rFonts w:asciiTheme="minorBidi" w:hAnsiTheme="minorBidi" w:cstheme="minorBidi"/>
          <w:color w:val="000000" w:themeColor="text1"/>
          <w:sz w:val="20"/>
          <w:szCs w:val="20"/>
          <w:vertAlign w:val="subscript"/>
        </w:rPr>
        <w:t xml:space="preserve">; </w:t>
      </w:r>
      <w:r w:rsidRPr="00CD6A3C">
        <w:rPr>
          <w:rFonts w:asciiTheme="minorBidi" w:hAnsiTheme="minorBidi" w:cstheme="minorBidi"/>
          <w:color w:val="000000" w:themeColor="text1"/>
          <w:sz w:val="20"/>
          <w:szCs w:val="20"/>
        </w:rPr>
        <w:t xml:space="preserve">Susan C. </w:t>
      </w:r>
      <w:proofErr w:type="spellStart"/>
      <w:r w:rsidRPr="00CD6A3C">
        <w:rPr>
          <w:rFonts w:asciiTheme="minorBidi" w:hAnsiTheme="minorBidi" w:cstheme="minorBidi"/>
          <w:color w:val="000000" w:themeColor="text1"/>
          <w:sz w:val="20"/>
          <w:szCs w:val="20"/>
        </w:rPr>
        <w:t>Morpeth</w:t>
      </w:r>
      <w:proofErr w:type="spellEnd"/>
      <w:r w:rsidRPr="00CD6A3C">
        <w:rPr>
          <w:rFonts w:asciiTheme="minorBidi" w:hAnsiTheme="minorBidi" w:cstheme="minorBidi"/>
          <w:color w:val="000000" w:themeColor="text1"/>
          <w:sz w:val="20"/>
          <w:szCs w:val="20"/>
        </w:rPr>
        <w:t>, MBChB, PhD</w:t>
      </w:r>
      <w:r w:rsidRPr="00CD6A3C">
        <w:rPr>
          <w:rFonts w:asciiTheme="minorBidi" w:hAnsiTheme="minorBidi" w:cstheme="minorBidi"/>
          <w:color w:val="000000" w:themeColor="text1"/>
          <w:sz w:val="20"/>
          <w:szCs w:val="20"/>
          <w:vertAlign w:val="superscript"/>
        </w:rPr>
        <w:t>54</w:t>
      </w:r>
      <w:r w:rsidRPr="00CD6A3C">
        <w:rPr>
          <w:rFonts w:asciiTheme="minorBidi" w:hAnsiTheme="minorBidi" w:cstheme="minorBidi"/>
          <w:color w:val="000000" w:themeColor="text1"/>
          <w:sz w:val="20"/>
          <w:szCs w:val="20"/>
        </w:rPr>
        <w:t xml:space="preserve">; Paul R. </w:t>
      </w:r>
      <w:proofErr w:type="spellStart"/>
      <w:r w:rsidRPr="00CD6A3C">
        <w:rPr>
          <w:rFonts w:asciiTheme="minorBidi" w:hAnsiTheme="minorBidi" w:cstheme="minorBidi"/>
          <w:color w:val="000000" w:themeColor="text1"/>
          <w:sz w:val="20"/>
          <w:szCs w:val="20"/>
        </w:rPr>
        <w:t>Mouncey</w:t>
      </w:r>
      <w:proofErr w:type="spellEnd"/>
      <w:r w:rsidRPr="00CD6A3C">
        <w:rPr>
          <w:rFonts w:asciiTheme="minorBidi" w:hAnsiTheme="minorBidi" w:cstheme="minorBidi"/>
          <w:color w:val="000000" w:themeColor="text1"/>
          <w:sz w:val="20"/>
          <w:szCs w:val="20"/>
        </w:rPr>
        <w:t>, MSc</w:t>
      </w:r>
      <w:r w:rsidRPr="00CD6A3C">
        <w:rPr>
          <w:rFonts w:asciiTheme="minorBidi" w:hAnsiTheme="minorBidi" w:cstheme="minorBidi"/>
          <w:color w:val="000000" w:themeColor="text1"/>
          <w:sz w:val="20"/>
          <w:szCs w:val="20"/>
          <w:vertAlign w:val="superscript"/>
        </w:rPr>
        <w:t>55</w:t>
      </w:r>
      <w:r w:rsidRPr="00CD6A3C">
        <w:rPr>
          <w:rFonts w:asciiTheme="minorBidi" w:hAnsiTheme="minorBidi" w:cstheme="minorBidi"/>
          <w:color w:val="000000" w:themeColor="text1"/>
          <w:sz w:val="20"/>
          <w:szCs w:val="20"/>
          <w:vertAlign w:val="subscript"/>
        </w:rPr>
        <w:t xml:space="preserve">; </w:t>
      </w:r>
      <w:r w:rsidRPr="00CD6A3C">
        <w:rPr>
          <w:rFonts w:asciiTheme="minorBidi" w:hAnsiTheme="minorBidi" w:cstheme="minorBidi"/>
          <w:color w:val="000000" w:themeColor="text1"/>
          <w:sz w:val="20"/>
          <w:szCs w:val="20"/>
        </w:rPr>
        <w:t>Katrina Orr, BPharm, PGCert Clin Trial</w:t>
      </w:r>
      <w:r w:rsidRPr="00CD6A3C">
        <w:rPr>
          <w:rFonts w:asciiTheme="minorBidi" w:hAnsiTheme="minorBidi" w:cstheme="minorBidi"/>
          <w:color w:val="000000" w:themeColor="text1"/>
          <w:sz w:val="20"/>
          <w:szCs w:val="20"/>
          <w:vertAlign w:val="superscript"/>
        </w:rPr>
        <w:t>56</w:t>
      </w:r>
      <w:r w:rsidRPr="00CD6A3C">
        <w:rPr>
          <w:rFonts w:asciiTheme="minorBidi" w:hAnsiTheme="minorBidi" w:cstheme="minorBidi"/>
          <w:color w:val="000000" w:themeColor="text1"/>
          <w:sz w:val="20"/>
          <w:szCs w:val="20"/>
          <w:vertAlign w:val="subscript"/>
        </w:rPr>
        <w:t xml:space="preserve">; </w:t>
      </w:r>
      <w:r w:rsidRPr="00CD6A3C">
        <w:rPr>
          <w:rFonts w:asciiTheme="minorBidi" w:hAnsiTheme="minorBidi" w:cstheme="minorBidi"/>
          <w:color w:val="000000" w:themeColor="text1"/>
          <w:sz w:val="20"/>
          <w:szCs w:val="20"/>
        </w:rPr>
        <w:t>Rachael Parke, PhD</w:t>
      </w:r>
      <w:r w:rsidRPr="00CD6A3C">
        <w:rPr>
          <w:rFonts w:asciiTheme="minorBidi" w:hAnsiTheme="minorBidi" w:cstheme="minorBidi"/>
          <w:color w:val="000000" w:themeColor="text1"/>
          <w:sz w:val="20"/>
          <w:szCs w:val="20"/>
          <w:vertAlign w:val="superscript"/>
        </w:rPr>
        <w:t>17,53,57</w:t>
      </w:r>
      <w:r w:rsidRPr="00CD6A3C">
        <w:rPr>
          <w:rFonts w:asciiTheme="minorBidi" w:hAnsiTheme="minorBidi" w:cstheme="minorBidi"/>
          <w:color w:val="000000" w:themeColor="text1"/>
          <w:sz w:val="20"/>
          <w:szCs w:val="20"/>
          <w:vertAlign w:val="subscript"/>
        </w:rPr>
        <w:t>;</w:t>
      </w:r>
      <w:r w:rsidRPr="00CD6A3C">
        <w:rPr>
          <w:rFonts w:asciiTheme="minorBidi" w:hAnsiTheme="minorBidi" w:cstheme="minorBidi"/>
          <w:color w:val="000000" w:themeColor="text1"/>
          <w:sz w:val="20"/>
          <w:szCs w:val="20"/>
          <w:vertAlign w:val="superscript"/>
        </w:rPr>
        <w:t xml:space="preserve"> </w:t>
      </w:r>
      <w:r w:rsidRPr="00CD6A3C">
        <w:rPr>
          <w:rFonts w:asciiTheme="minorBidi" w:hAnsiTheme="minorBidi" w:cstheme="minorBidi"/>
          <w:color w:val="000000" w:themeColor="text1"/>
          <w:sz w:val="20"/>
          <w:szCs w:val="20"/>
        </w:rPr>
        <w:t>Jane C. Parker, B.N</w:t>
      </w:r>
      <w:r w:rsidRPr="00CD6A3C">
        <w:rPr>
          <w:rFonts w:asciiTheme="minorBidi" w:hAnsiTheme="minorBidi" w:cstheme="minorBidi"/>
          <w:color w:val="000000" w:themeColor="text1"/>
          <w:sz w:val="20"/>
          <w:szCs w:val="20"/>
          <w:vertAlign w:val="superscript"/>
        </w:rPr>
        <w:t xml:space="preserve">09; </w:t>
      </w:r>
      <w:proofErr w:type="spellStart"/>
      <w:r w:rsidRPr="00CD6A3C">
        <w:rPr>
          <w:rFonts w:asciiTheme="minorBidi" w:hAnsiTheme="minorBidi" w:cstheme="minorBidi"/>
          <w:color w:val="000000" w:themeColor="text1"/>
          <w:sz w:val="20"/>
          <w:szCs w:val="20"/>
        </w:rPr>
        <w:t>Asad</w:t>
      </w:r>
      <w:proofErr w:type="spellEnd"/>
      <w:r w:rsidRPr="00CD6A3C">
        <w:rPr>
          <w:rFonts w:asciiTheme="minorBidi" w:hAnsiTheme="minorBidi" w:cstheme="minorBidi"/>
          <w:color w:val="000000" w:themeColor="text1"/>
          <w:sz w:val="20"/>
          <w:szCs w:val="20"/>
        </w:rPr>
        <w:t xml:space="preserve"> E. </w:t>
      </w:r>
      <w:proofErr w:type="spellStart"/>
      <w:r w:rsidRPr="00CD6A3C">
        <w:rPr>
          <w:rFonts w:asciiTheme="minorBidi" w:hAnsiTheme="minorBidi" w:cstheme="minorBidi"/>
          <w:color w:val="000000" w:themeColor="text1"/>
          <w:sz w:val="20"/>
          <w:szCs w:val="20"/>
        </w:rPr>
        <w:t>Patanwala</w:t>
      </w:r>
      <w:proofErr w:type="spellEnd"/>
      <w:r w:rsidRPr="00CD6A3C">
        <w:rPr>
          <w:rFonts w:asciiTheme="minorBidi" w:hAnsiTheme="minorBidi" w:cstheme="minorBidi"/>
          <w:color w:val="000000" w:themeColor="text1"/>
          <w:sz w:val="20"/>
          <w:szCs w:val="20"/>
        </w:rPr>
        <w:t>, PharmD, MPH</w:t>
      </w:r>
      <w:r w:rsidRPr="00CD6A3C">
        <w:rPr>
          <w:rFonts w:asciiTheme="minorBidi" w:hAnsiTheme="minorBidi" w:cstheme="minorBidi"/>
          <w:color w:val="000000" w:themeColor="text1"/>
          <w:sz w:val="20"/>
          <w:szCs w:val="20"/>
          <w:vertAlign w:val="superscript"/>
        </w:rPr>
        <w:t>58,59</w:t>
      </w:r>
      <w:r w:rsidRPr="00CD6A3C">
        <w:rPr>
          <w:rFonts w:asciiTheme="minorBidi" w:hAnsiTheme="minorBidi" w:cstheme="minorBidi"/>
          <w:color w:val="000000" w:themeColor="text1"/>
          <w:sz w:val="20"/>
          <w:szCs w:val="20"/>
          <w:vertAlign w:val="subscript"/>
        </w:rPr>
        <w:t xml:space="preserve">; </w:t>
      </w:r>
      <w:r w:rsidRPr="00CD6A3C">
        <w:rPr>
          <w:rFonts w:asciiTheme="minorBidi" w:hAnsiTheme="minorBidi" w:cstheme="minorBidi"/>
          <w:color w:val="000000" w:themeColor="text1"/>
          <w:sz w:val="20"/>
          <w:szCs w:val="20"/>
        </w:rPr>
        <w:t>Kathryn M. Rowan, PhD</w:t>
      </w:r>
      <w:r w:rsidRPr="00CD6A3C">
        <w:rPr>
          <w:rFonts w:asciiTheme="minorBidi" w:hAnsiTheme="minorBidi" w:cstheme="minorBidi"/>
          <w:color w:val="000000" w:themeColor="text1"/>
          <w:sz w:val="20"/>
          <w:szCs w:val="20"/>
          <w:vertAlign w:val="superscript"/>
        </w:rPr>
        <w:t>60</w:t>
      </w:r>
      <w:r w:rsidRPr="00CD6A3C">
        <w:rPr>
          <w:rFonts w:asciiTheme="minorBidi" w:hAnsiTheme="minorBidi" w:cstheme="minorBidi"/>
          <w:color w:val="000000" w:themeColor="text1"/>
          <w:sz w:val="20"/>
          <w:szCs w:val="20"/>
          <w:vertAlign w:val="subscript"/>
        </w:rPr>
        <w:t xml:space="preserve">; </w:t>
      </w:r>
      <w:r w:rsidRPr="00CD6A3C">
        <w:rPr>
          <w:rFonts w:asciiTheme="minorBidi" w:hAnsiTheme="minorBidi" w:cstheme="minorBidi"/>
          <w:color w:val="000000" w:themeColor="text1"/>
          <w:sz w:val="20"/>
          <w:szCs w:val="20"/>
        </w:rPr>
        <w:t>Marlene S. Santos, MD, MSc.</w:t>
      </w:r>
      <w:r w:rsidRPr="00CD6A3C">
        <w:rPr>
          <w:rFonts w:asciiTheme="minorBidi" w:hAnsiTheme="minorBidi" w:cstheme="minorBidi"/>
          <w:color w:val="000000" w:themeColor="text1"/>
          <w:sz w:val="20"/>
          <w:szCs w:val="20"/>
          <w:vertAlign w:val="superscript"/>
        </w:rPr>
        <w:t>19</w:t>
      </w:r>
      <w:r w:rsidRPr="00CD6A3C">
        <w:rPr>
          <w:rFonts w:asciiTheme="minorBidi" w:hAnsiTheme="minorBidi" w:cstheme="minorBidi"/>
          <w:color w:val="000000" w:themeColor="text1"/>
          <w:sz w:val="20"/>
          <w:szCs w:val="20"/>
          <w:vertAlign w:val="subscript"/>
        </w:rPr>
        <w:t xml:space="preserve">; </w:t>
      </w:r>
      <w:r w:rsidRPr="00CD6A3C">
        <w:rPr>
          <w:rFonts w:asciiTheme="minorBidi" w:hAnsiTheme="minorBidi" w:cstheme="minorBidi"/>
          <w:color w:val="000000" w:themeColor="text1"/>
          <w:sz w:val="20"/>
          <w:szCs w:val="20"/>
        </w:rPr>
        <w:t>Christina T. Saunders., PhD</w:t>
      </w:r>
      <w:r w:rsidRPr="00CD6A3C">
        <w:rPr>
          <w:rFonts w:asciiTheme="minorBidi" w:hAnsiTheme="minorBidi" w:cstheme="minorBidi"/>
          <w:color w:val="000000" w:themeColor="text1"/>
          <w:sz w:val="20"/>
          <w:szCs w:val="20"/>
          <w:vertAlign w:val="superscript"/>
        </w:rPr>
        <w:t>18</w:t>
      </w:r>
      <w:r w:rsidRPr="00CD6A3C">
        <w:rPr>
          <w:rFonts w:asciiTheme="minorBidi" w:hAnsiTheme="minorBidi" w:cstheme="minorBidi"/>
          <w:color w:val="000000" w:themeColor="text1"/>
          <w:sz w:val="20"/>
          <w:szCs w:val="20"/>
          <w:vertAlign w:val="subscript"/>
        </w:rPr>
        <w:t xml:space="preserve">; </w:t>
      </w:r>
      <w:r w:rsidRPr="00CD6A3C">
        <w:rPr>
          <w:rFonts w:asciiTheme="minorBidi" w:hAnsiTheme="minorBidi" w:cstheme="minorBidi"/>
          <w:color w:val="000000" w:themeColor="text1"/>
          <w:sz w:val="20"/>
          <w:szCs w:val="20"/>
        </w:rPr>
        <w:t>Christopher W. Seymour, MD</w:t>
      </w:r>
      <w:r w:rsidRPr="00CD6A3C">
        <w:rPr>
          <w:rFonts w:asciiTheme="minorBidi" w:hAnsiTheme="minorBidi" w:cstheme="minorBidi"/>
          <w:color w:val="000000" w:themeColor="text1"/>
          <w:sz w:val="20"/>
          <w:szCs w:val="20"/>
          <w:vertAlign w:val="superscript"/>
        </w:rPr>
        <w:t>34,35</w:t>
      </w:r>
      <w:r w:rsidRPr="00CD6A3C">
        <w:rPr>
          <w:rFonts w:asciiTheme="minorBidi" w:hAnsiTheme="minorBidi" w:cstheme="minorBidi"/>
          <w:color w:val="000000" w:themeColor="text1"/>
          <w:sz w:val="20"/>
          <w:szCs w:val="20"/>
          <w:vertAlign w:val="subscript"/>
        </w:rPr>
        <w:t xml:space="preserve">; </w:t>
      </w:r>
      <w:r w:rsidRPr="00CD6A3C">
        <w:rPr>
          <w:rFonts w:asciiTheme="minorBidi" w:hAnsiTheme="minorBidi" w:cstheme="minorBidi"/>
          <w:color w:val="000000" w:themeColor="text1"/>
          <w:sz w:val="20"/>
          <w:szCs w:val="20"/>
        </w:rPr>
        <w:t>Manu Shankar-Hari, PhD</w:t>
      </w:r>
      <w:r w:rsidRPr="00CD6A3C">
        <w:rPr>
          <w:rFonts w:asciiTheme="minorBidi" w:hAnsiTheme="minorBidi" w:cstheme="minorBidi"/>
          <w:color w:val="000000" w:themeColor="text1"/>
          <w:sz w:val="20"/>
          <w:szCs w:val="20"/>
          <w:vertAlign w:val="superscript"/>
        </w:rPr>
        <w:t xml:space="preserve">61,62; </w:t>
      </w:r>
      <w:r w:rsidRPr="00CD6A3C">
        <w:rPr>
          <w:rFonts w:asciiTheme="minorBidi" w:hAnsiTheme="minorBidi" w:cstheme="minorBidi"/>
          <w:color w:val="000000" w:themeColor="text1"/>
          <w:sz w:val="20"/>
          <w:szCs w:val="20"/>
        </w:rPr>
        <w:t>Steven Y. C. Tong, MBBS,</w:t>
      </w:r>
      <w:r w:rsidRPr="00CD6A3C">
        <w:rPr>
          <w:rFonts w:asciiTheme="minorBidi" w:hAnsiTheme="minorBidi" w:cstheme="minorBidi"/>
          <w:color w:val="000000" w:themeColor="text1"/>
          <w:sz w:val="20"/>
          <w:szCs w:val="20"/>
          <w:vertAlign w:val="superscript"/>
        </w:rPr>
        <w:t>63,64</w:t>
      </w:r>
      <w:r w:rsidRPr="00CD6A3C">
        <w:rPr>
          <w:rFonts w:asciiTheme="minorBidi" w:hAnsiTheme="minorBidi" w:cstheme="minorBidi"/>
          <w:color w:val="000000" w:themeColor="text1"/>
          <w:sz w:val="20"/>
          <w:szCs w:val="20"/>
          <w:vertAlign w:val="subscript"/>
        </w:rPr>
        <w:t xml:space="preserve">; </w:t>
      </w:r>
      <w:r w:rsidRPr="00CD6A3C">
        <w:rPr>
          <w:rFonts w:asciiTheme="minorBidi" w:hAnsiTheme="minorBidi" w:cstheme="minorBidi"/>
          <w:color w:val="000000" w:themeColor="text1"/>
          <w:sz w:val="20"/>
          <w:szCs w:val="20"/>
        </w:rPr>
        <w:t>Alexis F. Turgeon, MD, MSc</w:t>
      </w:r>
      <w:r w:rsidRPr="00CD6A3C">
        <w:rPr>
          <w:rFonts w:asciiTheme="minorBidi" w:hAnsiTheme="minorBidi" w:cstheme="minorBidi"/>
          <w:color w:val="000000" w:themeColor="text1"/>
          <w:sz w:val="20"/>
          <w:szCs w:val="20"/>
          <w:vertAlign w:val="superscript"/>
        </w:rPr>
        <w:t>65,66</w:t>
      </w:r>
      <w:r w:rsidRPr="00CD6A3C">
        <w:rPr>
          <w:rFonts w:asciiTheme="minorBidi" w:hAnsiTheme="minorBidi" w:cstheme="minorBidi"/>
          <w:color w:val="000000" w:themeColor="text1"/>
          <w:sz w:val="20"/>
          <w:szCs w:val="20"/>
        </w:rPr>
        <w:t>; Anne M. Turner, MPH</w:t>
      </w:r>
      <w:r w:rsidRPr="00CD6A3C">
        <w:rPr>
          <w:rFonts w:asciiTheme="minorBidi" w:hAnsiTheme="minorBidi" w:cstheme="minorBidi"/>
          <w:color w:val="000000" w:themeColor="text1"/>
          <w:sz w:val="20"/>
          <w:szCs w:val="20"/>
          <w:vertAlign w:val="superscript"/>
        </w:rPr>
        <w:t>17</w:t>
      </w:r>
      <w:r w:rsidRPr="00CD6A3C">
        <w:rPr>
          <w:rFonts w:asciiTheme="minorBidi" w:hAnsiTheme="minorBidi" w:cstheme="minorBidi"/>
          <w:color w:val="000000" w:themeColor="text1"/>
          <w:sz w:val="20"/>
          <w:szCs w:val="20"/>
          <w:vertAlign w:val="subscript"/>
        </w:rPr>
        <w:t xml:space="preserve">; </w:t>
      </w:r>
      <w:r w:rsidRPr="00CD6A3C">
        <w:rPr>
          <w:rFonts w:asciiTheme="minorBidi" w:hAnsiTheme="minorBidi" w:cstheme="minorBidi"/>
          <w:color w:val="000000" w:themeColor="text1"/>
          <w:sz w:val="20"/>
          <w:szCs w:val="20"/>
        </w:rPr>
        <w:t xml:space="preserve">Frank Leo Van de </w:t>
      </w:r>
      <w:proofErr w:type="spellStart"/>
      <w:r w:rsidRPr="00CD6A3C">
        <w:rPr>
          <w:rFonts w:asciiTheme="minorBidi" w:hAnsiTheme="minorBidi" w:cstheme="minorBidi"/>
          <w:color w:val="000000" w:themeColor="text1"/>
          <w:sz w:val="20"/>
          <w:szCs w:val="20"/>
        </w:rPr>
        <w:t>Veerdonk</w:t>
      </w:r>
      <w:proofErr w:type="spellEnd"/>
      <w:r w:rsidRPr="00CD6A3C">
        <w:rPr>
          <w:rFonts w:asciiTheme="minorBidi" w:hAnsiTheme="minorBidi" w:cstheme="minorBidi"/>
          <w:color w:val="000000" w:themeColor="text1"/>
          <w:sz w:val="20"/>
          <w:szCs w:val="20"/>
        </w:rPr>
        <w:t>, MD, PhD</w:t>
      </w:r>
      <w:r w:rsidRPr="00CD6A3C">
        <w:rPr>
          <w:rFonts w:asciiTheme="minorBidi" w:hAnsiTheme="minorBidi" w:cstheme="minorBidi"/>
          <w:color w:val="000000" w:themeColor="text1"/>
          <w:sz w:val="20"/>
          <w:szCs w:val="20"/>
          <w:vertAlign w:val="superscript"/>
        </w:rPr>
        <w:t xml:space="preserve">67; </w:t>
      </w:r>
      <w:r w:rsidRPr="00CD6A3C">
        <w:rPr>
          <w:rFonts w:asciiTheme="minorBidi" w:hAnsiTheme="minorBidi" w:cstheme="minorBidi"/>
          <w:color w:val="000000" w:themeColor="text1"/>
          <w:sz w:val="20"/>
          <w:szCs w:val="20"/>
        </w:rPr>
        <w:t xml:space="preserve">Ryan </w:t>
      </w:r>
      <w:proofErr w:type="spellStart"/>
      <w:r w:rsidRPr="00CD6A3C">
        <w:rPr>
          <w:rFonts w:asciiTheme="minorBidi" w:hAnsiTheme="minorBidi" w:cstheme="minorBidi"/>
          <w:color w:val="000000" w:themeColor="text1"/>
          <w:sz w:val="20"/>
          <w:szCs w:val="20"/>
        </w:rPr>
        <w:t>Zarychanski</w:t>
      </w:r>
      <w:proofErr w:type="spellEnd"/>
      <w:r w:rsidRPr="00CD6A3C">
        <w:rPr>
          <w:rFonts w:asciiTheme="minorBidi" w:hAnsiTheme="minorBidi" w:cstheme="minorBidi"/>
          <w:color w:val="000000" w:themeColor="text1"/>
          <w:sz w:val="20"/>
          <w:szCs w:val="20"/>
        </w:rPr>
        <w:t>, MD, MSc,</w:t>
      </w:r>
      <w:r w:rsidRPr="00CD6A3C">
        <w:rPr>
          <w:rFonts w:asciiTheme="minorBidi" w:hAnsiTheme="minorBidi" w:cstheme="minorBidi"/>
          <w:color w:val="000000" w:themeColor="text1"/>
          <w:sz w:val="20"/>
          <w:szCs w:val="20"/>
          <w:vertAlign w:val="superscript"/>
        </w:rPr>
        <w:t>68</w:t>
      </w:r>
      <w:r w:rsidRPr="00CD6A3C">
        <w:rPr>
          <w:rFonts w:asciiTheme="minorBidi" w:hAnsiTheme="minorBidi" w:cstheme="minorBidi"/>
          <w:color w:val="000000" w:themeColor="text1"/>
          <w:sz w:val="20"/>
          <w:szCs w:val="20"/>
        </w:rPr>
        <w:t>; Cameron Green, MSc</w:t>
      </w:r>
      <w:r w:rsidRPr="00CD6A3C">
        <w:rPr>
          <w:rFonts w:asciiTheme="minorBidi" w:hAnsiTheme="minorBidi" w:cstheme="minorBidi"/>
          <w:color w:val="000000" w:themeColor="text1"/>
          <w:sz w:val="20"/>
          <w:szCs w:val="20"/>
          <w:vertAlign w:val="superscript"/>
        </w:rPr>
        <w:t>09</w:t>
      </w:r>
      <w:r w:rsidRPr="00CD6A3C">
        <w:rPr>
          <w:rFonts w:asciiTheme="minorBidi" w:hAnsiTheme="minorBidi" w:cstheme="minorBidi"/>
          <w:color w:val="000000" w:themeColor="text1"/>
          <w:sz w:val="20"/>
          <w:szCs w:val="20"/>
          <w:vertAlign w:val="subscript"/>
        </w:rPr>
        <w:t xml:space="preserve">; </w:t>
      </w:r>
      <w:r w:rsidRPr="00CD6A3C">
        <w:rPr>
          <w:rFonts w:asciiTheme="minorBidi" w:hAnsiTheme="minorBidi" w:cstheme="minorBidi"/>
          <w:color w:val="000000" w:themeColor="text1"/>
          <w:sz w:val="20"/>
          <w:szCs w:val="20"/>
        </w:rPr>
        <w:t>Scott Berry, PhD</w:t>
      </w:r>
      <w:r w:rsidRPr="00CD6A3C">
        <w:rPr>
          <w:rFonts w:asciiTheme="minorBidi" w:hAnsiTheme="minorBidi" w:cstheme="minorBidi"/>
          <w:color w:val="000000" w:themeColor="text1"/>
          <w:sz w:val="20"/>
          <w:szCs w:val="20"/>
          <w:vertAlign w:val="superscript"/>
        </w:rPr>
        <w:t>18</w:t>
      </w:r>
      <w:r w:rsidRPr="00CD6A3C">
        <w:rPr>
          <w:rFonts w:asciiTheme="minorBidi" w:hAnsiTheme="minorBidi" w:cstheme="minorBidi"/>
          <w:color w:val="000000" w:themeColor="text1"/>
          <w:sz w:val="20"/>
          <w:szCs w:val="20"/>
          <w:vertAlign w:val="subscript"/>
        </w:rPr>
        <w:t xml:space="preserve">; </w:t>
      </w:r>
      <w:r w:rsidRPr="00CD6A3C">
        <w:rPr>
          <w:rFonts w:asciiTheme="minorBidi" w:hAnsiTheme="minorBidi" w:cstheme="minorBidi"/>
          <w:color w:val="000000" w:themeColor="text1"/>
          <w:sz w:val="20"/>
          <w:szCs w:val="20"/>
        </w:rPr>
        <w:t>John C. Marshall, MD</w:t>
      </w:r>
      <w:r w:rsidRPr="00CD6A3C">
        <w:rPr>
          <w:rFonts w:asciiTheme="minorBidi" w:hAnsiTheme="minorBidi" w:cstheme="minorBidi"/>
          <w:color w:val="000000" w:themeColor="text1"/>
          <w:sz w:val="20"/>
          <w:szCs w:val="20"/>
          <w:vertAlign w:val="superscript"/>
        </w:rPr>
        <w:t>19,69</w:t>
      </w:r>
      <w:r w:rsidRPr="00CD6A3C">
        <w:rPr>
          <w:rFonts w:asciiTheme="minorBidi" w:hAnsiTheme="minorBidi" w:cstheme="minorBidi"/>
          <w:color w:val="000000" w:themeColor="text1"/>
          <w:sz w:val="20"/>
          <w:szCs w:val="20"/>
          <w:vertAlign w:val="subscript"/>
        </w:rPr>
        <w:t xml:space="preserve">; </w:t>
      </w:r>
      <w:r w:rsidRPr="00CD6A3C">
        <w:rPr>
          <w:rFonts w:asciiTheme="minorBidi" w:hAnsiTheme="minorBidi" w:cstheme="minorBidi"/>
          <w:color w:val="000000" w:themeColor="text1"/>
          <w:sz w:val="20"/>
          <w:szCs w:val="20"/>
        </w:rPr>
        <w:t>Colin McArthur, MBChB</w:t>
      </w:r>
      <w:r w:rsidRPr="00CD6A3C">
        <w:rPr>
          <w:rFonts w:asciiTheme="minorBidi" w:hAnsiTheme="minorBidi" w:cstheme="minorBidi"/>
          <w:color w:val="000000" w:themeColor="text1"/>
          <w:sz w:val="20"/>
          <w:szCs w:val="20"/>
          <w:vertAlign w:val="superscript"/>
        </w:rPr>
        <w:t>70</w:t>
      </w:r>
      <w:r w:rsidRPr="00CD6A3C">
        <w:rPr>
          <w:rFonts w:asciiTheme="minorBidi" w:hAnsiTheme="minorBidi" w:cstheme="minorBidi"/>
          <w:color w:val="000000" w:themeColor="text1"/>
          <w:sz w:val="20"/>
          <w:szCs w:val="20"/>
          <w:vertAlign w:val="subscript"/>
        </w:rPr>
        <w:t xml:space="preserve">; </w:t>
      </w:r>
      <w:r w:rsidRPr="00CD6A3C">
        <w:rPr>
          <w:rFonts w:asciiTheme="minorBidi" w:hAnsiTheme="minorBidi" w:cstheme="minorBidi"/>
          <w:color w:val="000000" w:themeColor="text1"/>
          <w:sz w:val="20"/>
          <w:szCs w:val="20"/>
        </w:rPr>
        <w:t>Derek C. Angus, MD,MPH</w:t>
      </w:r>
      <w:r w:rsidRPr="00CD6A3C">
        <w:rPr>
          <w:rFonts w:asciiTheme="minorBidi" w:hAnsiTheme="minorBidi" w:cstheme="minorBidi"/>
          <w:color w:val="000000" w:themeColor="text1"/>
          <w:sz w:val="20"/>
          <w:szCs w:val="20"/>
          <w:vertAlign w:val="superscript"/>
        </w:rPr>
        <w:t>34,35</w:t>
      </w:r>
      <w:r w:rsidRPr="00CD6A3C">
        <w:rPr>
          <w:rFonts w:asciiTheme="minorBidi" w:hAnsiTheme="minorBidi" w:cstheme="minorBidi"/>
          <w:color w:val="000000" w:themeColor="text1"/>
          <w:sz w:val="20"/>
          <w:szCs w:val="20"/>
          <w:vertAlign w:val="subscript"/>
        </w:rPr>
        <w:t xml:space="preserve">; </w:t>
      </w:r>
      <w:r w:rsidRPr="00CD6A3C">
        <w:rPr>
          <w:rFonts w:asciiTheme="minorBidi" w:hAnsiTheme="minorBidi" w:cstheme="minorBidi"/>
          <w:color w:val="000000" w:themeColor="text1"/>
          <w:sz w:val="20"/>
          <w:szCs w:val="20"/>
        </w:rPr>
        <w:t>Steven A. Webb,</w:t>
      </w:r>
      <w:r w:rsidRPr="00CD6A3C">
        <w:rPr>
          <w:rFonts w:ascii="Arial" w:hAnsi="Arial" w:cs="Arial"/>
          <w:color w:val="000000" w:themeColor="text1"/>
          <w:sz w:val="20"/>
          <w:szCs w:val="20"/>
          <w:lang w:val="en-GB"/>
        </w:rPr>
        <w:t xml:space="preserve"> MBBS, PhD, MPH, FRACP, FCICM, FAAHMS</w:t>
      </w:r>
      <w:r w:rsidRPr="00CD6A3C">
        <w:rPr>
          <w:rFonts w:asciiTheme="minorBidi" w:hAnsiTheme="minorBidi" w:cstheme="minorBidi"/>
          <w:color w:val="000000" w:themeColor="text1"/>
          <w:sz w:val="20"/>
          <w:szCs w:val="20"/>
        </w:rPr>
        <w:t>,</w:t>
      </w:r>
      <w:r w:rsidRPr="00CD6A3C">
        <w:rPr>
          <w:rFonts w:asciiTheme="minorBidi" w:hAnsiTheme="minorBidi" w:cstheme="minorBidi"/>
          <w:color w:val="000000" w:themeColor="text1"/>
          <w:sz w:val="20"/>
          <w:szCs w:val="20"/>
          <w:vertAlign w:val="superscript"/>
        </w:rPr>
        <w:t>09,49</w:t>
      </w:r>
    </w:p>
    <w:bookmarkEnd w:id="0"/>
    <w:p w14:paraId="2B68C5BF" w14:textId="77777777" w:rsidR="00B5512E" w:rsidRPr="00B5512E" w:rsidRDefault="00B5512E" w:rsidP="00B5512E">
      <w:pPr>
        <w:pStyle w:val="NoSpacing"/>
        <w:tabs>
          <w:tab w:val="left" w:pos="8274"/>
        </w:tabs>
        <w:rPr>
          <w:rFonts w:asciiTheme="minorBidi" w:hAnsiTheme="minorBidi" w:cstheme="minorBidi"/>
          <w:color w:val="000000" w:themeColor="text1"/>
        </w:rPr>
      </w:pPr>
      <w:r w:rsidRPr="00B5512E">
        <w:rPr>
          <w:rFonts w:asciiTheme="minorBidi" w:hAnsiTheme="minorBidi" w:cstheme="minorBidi"/>
          <w:color w:val="000000" w:themeColor="text1"/>
        </w:rPr>
        <w:tab/>
      </w:r>
    </w:p>
    <w:p w14:paraId="6D770521" w14:textId="77777777" w:rsidR="00B5512E" w:rsidRPr="00B5512E" w:rsidRDefault="00B5512E" w:rsidP="00B5512E">
      <w:pPr>
        <w:pStyle w:val="NoSpacing"/>
        <w:numPr>
          <w:ilvl w:val="0"/>
          <w:numId w:val="17"/>
        </w:numPr>
        <w:spacing w:after="0" w:line="240" w:lineRule="auto"/>
        <w:rPr>
          <w:rFonts w:asciiTheme="minorBidi" w:hAnsiTheme="minorBidi" w:cstheme="minorBidi"/>
          <w:color w:val="000000" w:themeColor="text1"/>
          <w:sz w:val="18"/>
          <w:szCs w:val="18"/>
        </w:rPr>
      </w:pPr>
      <w:r w:rsidRPr="00B5512E">
        <w:rPr>
          <w:rFonts w:asciiTheme="minorBidi" w:hAnsiTheme="minorBidi" w:cstheme="minorBidi"/>
          <w:color w:val="000000" w:themeColor="text1"/>
          <w:sz w:val="18"/>
          <w:szCs w:val="18"/>
        </w:rPr>
        <w:t>Intensive Care Department, Ministry of the National Guard - Health Affairs, Riyadh, Kingdom of Saudi Arabia</w:t>
      </w:r>
    </w:p>
    <w:p w14:paraId="0A0CAD8A" w14:textId="77777777" w:rsidR="00B5512E" w:rsidRPr="00B5512E" w:rsidRDefault="00B5512E" w:rsidP="00B5512E">
      <w:pPr>
        <w:pStyle w:val="NoSpacing"/>
        <w:numPr>
          <w:ilvl w:val="0"/>
          <w:numId w:val="17"/>
        </w:numPr>
        <w:spacing w:after="0" w:line="240" w:lineRule="auto"/>
        <w:rPr>
          <w:rFonts w:asciiTheme="minorBidi" w:hAnsiTheme="minorBidi" w:cstheme="minorBidi"/>
          <w:color w:val="000000" w:themeColor="text1"/>
          <w:sz w:val="18"/>
          <w:szCs w:val="18"/>
        </w:rPr>
      </w:pPr>
      <w:r w:rsidRPr="00B5512E">
        <w:rPr>
          <w:rFonts w:asciiTheme="minorBidi" w:hAnsiTheme="minorBidi" w:cstheme="minorBidi"/>
          <w:color w:val="000000" w:themeColor="text1"/>
          <w:sz w:val="18"/>
          <w:szCs w:val="18"/>
        </w:rPr>
        <w:t>King Abdullah International Medical Research Center, Riyadh, Kingdom of Saudi Arabia</w:t>
      </w:r>
    </w:p>
    <w:p w14:paraId="236A4600" w14:textId="77777777" w:rsidR="00B5512E" w:rsidRPr="00B5512E" w:rsidRDefault="00B5512E" w:rsidP="00B5512E">
      <w:pPr>
        <w:pStyle w:val="NoSpacing"/>
        <w:numPr>
          <w:ilvl w:val="0"/>
          <w:numId w:val="17"/>
        </w:numPr>
        <w:spacing w:after="0" w:line="240" w:lineRule="auto"/>
        <w:rPr>
          <w:rFonts w:asciiTheme="minorBidi" w:hAnsiTheme="minorBidi" w:cstheme="minorBidi"/>
          <w:color w:val="000000" w:themeColor="text1"/>
          <w:sz w:val="18"/>
          <w:szCs w:val="18"/>
        </w:rPr>
      </w:pPr>
      <w:r w:rsidRPr="00B5512E">
        <w:rPr>
          <w:rFonts w:asciiTheme="minorBidi" w:hAnsiTheme="minorBidi" w:cstheme="minorBidi"/>
          <w:color w:val="000000" w:themeColor="text1"/>
          <w:sz w:val="18"/>
          <w:szCs w:val="18"/>
        </w:rPr>
        <w:t xml:space="preserve">King Saud bin </w:t>
      </w:r>
      <w:proofErr w:type="spellStart"/>
      <w:r w:rsidRPr="00B5512E">
        <w:rPr>
          <w:rFonts w:asciiTheme="minorBidi" w:hAnsiTheme="minorBidi" w:cstheme="minorBidi"/>
          <w:color w:val="000000" w:themeColor="text1"/>
          <w:sz w:val="18"/>
          <w:szCs w:val="18"/>
        </w:rPr>
        <w:t>Abdulaziz</w:t>
      </w:r>
      <w:proofErr w:type="spellEnd"/>
      <w:r w:rsidRPr="00B5512E">
        <w:rPr>
          <w:rFonts w:asciiTheme="minorBidi" w:hAnsiTheme="minorBidi" w:cstheme="minorBidi"/>
          <w:color w:val="000000" w:themeColor="text1"/>
          <w:sz w:val="18"/>
          <w:szCs w:val="18"/>
        </w:rPr>
        <w:t xml:space="preserve"> University for Health Sciences, Riyadh, Kingdom of Saudi Arabia </w:t>
      </w:r>
    </w:p>
    <w:p w14:paraId="3F0C30B0" w14:textId="77777777" w:rsidR="00B5512E" w:rsidRPr="00B5512E" w:rsidRDefault="00B5512E" w:rsidP="00B5512E">
      <w:pPr>
        <w:pStyle w:val="NoSpacing"/>
        <w:numPr>
          <w:ilvl w:val="0"/>
          <w:numId w:val="17"/>
        </w:numPr>
        <w:spacing w:after="0" w:line="240" w:lineRule="auto"/>
        <w:rPr>
          <w:rFonts w:asciiTheme="minorBidi" w:hAnsiTheme="minorBidi" w:cstheme="minorBidi"/>
          <w:color w:val="000000" w:themeColor="text1"/>
          <w:sz w:val="18"/>
          <w:szCs w:val="18"/>
        </w:rPr>
      </w:pPr>
      <w:r w:rsidRPr="00B5512E">
        <w:rPr>
          <w:rFonts w:asciiTheme="minorBidi" w:hAnsiTheme="minorBidi" w:cstheme="minorBidi"/>
          <w:color w:val="000000" w:themeColor="text1"/>
          <w:sz w:val="18"/>
          <w:szCs w:val="18"/>
        </w:rPr>
        <w:t xml:space="preserve">Imperial College London, Division of </w:t>
      </w:r>
      <w:proofErr w:type="spellStart"/>
      <w:r w:rsidRPr="00B5512E">
        <w:rPr>
          <w:rFonts w:asciiTheme="minorBidi" w:hAnsiTheme="minorBidi" w:cstheme="minorBidi"/>
          <w:color w:val="000000" w:themeColor="text1"/>
          <w:sz w:val="18"/>
          <w:szCs w:val="18"/>
        </w:rPr>
        <w:t>Anaesthetics</w:t>
      </w:r>
      <w:proofErr w:type="spellEnd"/>
      <w:r w:rsidRPr="00B5512E">
        <w:rPr>
          <w:rFonts w:asciiTheme="minorBidi" w:hAnsiTheme="minorBidi" w:cstheme="minorBidi"/>
          <w:color w:val="000000" w:themeColor="text1"/>
          <w:sz w:val="18"/>
          <w:szCs w:val="18"/>
        </w:rPr>
        <w:t>, Pain Medicine and Intensive Care, London, United Kingdom</w:t>
      </w:r>
    </w:p>
    <w:p w14:paraId="51B49CBD" w14:textId="77777777" w:rsidR="00B5512E" w:rsidRPr="00B5512E" w:rsidRDefault="00B5512E" w:rsidP="00B5512E">
      <w:pPr>
        <w:pStyle w:val="NoSpacing"/>
        <w:numPr>
          <w:ilvl w:val="0"/>
          <w:numId w:val="17"/>
        </w:numPr>
        <w:spacing w:after="0" w:line="240" w:lineRule="auto"/>
        <w:rPr>
          <w:rFonts w:asciiTheme="minorBidi" w:hAnsiTheme="minorBidi" w:cstheme="minorBidi"/>
          <w:color w:val="000000" w:themeColor="text1"/>
          <w:sz w:val="18"/>
          <w:szCs w:val="18"/>
        </w:rPr>
      </w:pPr>
      <w:r w:rsidRPr="00B5512E">
        <w:rPr>
          <w:rFonts w:asciiTheme="minorBidi" w:hAnsiTheme="minorBidi" w:cstheme="minorBidi"/>
          <w:color w:val="000000" w:themeColor="text1"/>
          <w:sz w:val="18"/>
          <w:szCs w:val="18"/>
        </w:rPr>
        <w:t>Imperial College Healthcare NHS Trust, Intensive Care Unit, London, United Kingdom</w:t>
      </w:r>
    </w:p>
    <w:p w14:paraId="18EDDF78" w14:textId="77777777" w:rsidR="00B5512E" w:rsidRPr="00B5512E" w:rsidRDefault="00B5512E" w:rsidP="00B5512E">
      <w:pPr>
        <w:pStyle w:val="NoSpacing"/>
        <w:numPr>
          <w:ilvl w:val="0"/>
          <w:numId w:val="17"/>
        </w:numPr>
        <w:spacing w:after="0" w:line="240" w:lineRule="auto"/>
        <w:rPr>
          <w:rFonts w:asciiTheme="minorBidi" w:hAnsiTheme="minorBidi" w:cstheme="minorBidi"/>
          <w:color w:val="000000" w:themeColor="text1"/>
          <w:sz w:val="18"/>
          <w:szCs w:val="18"/>
        </w:rPr>
      </w:pPr>
      <w:r w:rsidRPr="00B5512E">
        <w:rPr>
          <w:rFonts w:asciiTheme="minorBidi" w:hAnsiTheme="minorBidi" w:cstheme="minorBidi"/>
          <w:color w:val="000000" w:themeColor="text1"/>
          <w:sz w:val="18"/>
          <w:szCs w:val="18"/>
        </w:rPr>
        <w:t>University Medical Center Utrecht, Intensive Care Center, Utrecht, The Netherlands</w:t>
      </w:r>
    </w:p>
    <w:p w14:paraId="78A2CC24" w14:textId="77777777" w:rsidR="00B5512E" w:rsidRPr="00B5512E" w:rsidRDefault="00B5512E" w:rsidP="00B5512E">
      <w:pPr>
        <w:pStyle w:val="NoSpacing"/>
        <w:numPr>
          <w:ilvl w:val="0"/>
          <w:numId w:val="17"/>
        </w:numPr>
        <w:spacing w:after="0" w:line="240" w:lineRule="auto"/>
        <w:rPr>
          <w:rFonts w:asciiTheme="minorBidi" w:hAnsiTheme="minorBidi" w:cstheme="minorBidi"/>
          <w:color w:val="000000" w:themeColor="text1"/>
          <w:sz w:val="18"/>
          <w:szCs w:val="18"/>
        </w:rPr>
      </w:pPr>
      <w:r w:rsidRPr="00B5512E">
        <w:rPr>
          <w:rFonts w:asciiTheme="minorBidi" w:hAnsiTheme="minorBidi" w:cstheme="minorBidi"/>
          <w:color w:val="000000" w:themeColor="text1"/>
          <w:sz w:val="18"/>
          <w:szCs w:val="18"/>
        </w:rPr>
        <w:t>University Medical Center Utrecht, Julius Center for Health Sciences and Primary Care, Utrecht, The Netherlands</w:t>
      </w:r>
    </w:p>
    <w:p w14:paraId="187E8135" w14:textId="77777777" w:rsidR="00B5512E" w:rsidRPr="00B5512E" w:rsidRDefault="00B5512E" w:rsidP="00B5512E">
      <w:pPr>
        <w:pStyle w:val="NoSpacing"/>
        <w:numPr>
          <w:ilvl w:val="0"/>
          <w:numId w:val="17"/>
        </w:numPr>
        <w:spacing w:after="0" w:line="240" w:lineRule="auto"/>
        <w:rPr>
          <w:rFonts w:asciiTheme="minorBidi" w:hAnsiTheme="minorBidi" w:cstheme="minorBidi"/>
          <w:color w:val="000000" w:themeColor="text1"/>
          <w:sz w:val="18"/>
          <w:szCs w:val="18"/>
        </w:rPr>
      </w:pPr>
      <w:r w:rsidRPr="00B5512E">
        <w:rPr>
          <w:rFonts w:asciiTheme="minorBidi" w:hAnsiTheme="minorBidi" w:cstheme="minorBidi"/>
          <w:color w:val="000000" w:themeColor="text1"/>
          <w:sz w:val="18"/>
          <w:szCs w:val="18"/>
        </w:rPr>
        <w:t xml:space="preserve">University College Dublin Clinical Research Centre at St </w:t>
      </w:r>
      <w:proofErr w:type="spellStart"/>
      <w:r w:rsidRPr="00B5512E">
        <w:rPr>
          <w:rFonts w:asciiTheme="minorBidi" w:hAnsiTheme="minorBidi" w:cstheme="minorBidi"/>
          <w:color w:val="000000" w:themeColor="text1"/>
          <w:sz w:val="18"/>
          <w:szCs w:val="18"/>
        </w:rPr>
        <w:t>Vincents</w:t>
      </w:r>
      <w:proofErr w:type="spellEnd"/>
      <w:r w:rsidRPr="00B5512E">
        <w:rPr>
          <w:rFonts w:asciiTheme="minorBidi" w:hAnsiTheme="minorBidi" w:cstheme="minorBidi"/>
          <w:color w:val="000000" w:themeColor="text1"/>
          <w:sz w:val="18"/>
          <w:szCs w:val="18"/>
        </w:rPr>
        <w:t xml:space="preserve"> University Hospital, Dublin, Ireland</w:t>
      </w:r>
    </w:p>
    <w:p w14:paraId="482F991B" w14:textId="77777777" w:rsidR="00B5512E" w:rsidRPr="00B5512E" w:rsidRDefault="00B5512E" w:rsidP="00B5512E">
      <w:pPr>
        <w:pStyle w:val="NoSpacing"/>
        <w:numPr>
          <w:ilvl w:val="0"/>
          <w:numId w:val="17"/>
        </w:numPr>
        <w:spacing w:after="0" w:line="240" w:lineRule="auto"/>
        <w:rPr>
          <w:rFonts w:asciiTheme="minorBidi" w:hAnsiTheme="minorBidi" w:cstheme="minorBidi"/>
          <w:color w:val="000000" w:themeColor="text1"/>
          <w:sz w:val="18"/>
          <w:szCs w:val="18"/>
        </w:rPr>
      </w:pPr>
      <w:r w:rsidRPr="00B5512E">
        <w:rPr>
          <w:rFonts w:asciiTheme="minorBidi" w:hAnsiTheme="minorBidi" w:cstheme="minorBidi"/>
          <w:color w:val="000000" w:themeColor="text1"/>
          <w:sz w:val="18"/>
          <w:szCs w:val="18"/>
          <w:lang w:val="en-AU"/>
        </w:rPr>
        <w:t>The Australian and New Zealand Intensive Care Research Centre, Monash University, Melbourne, Australia</w:t>
      </w:r>
    </w:p>
    <w:p w14:paraId="65118C41" w14:textId="77777777" w:rsidR="00B5512E" w:rsidRPr="00B5512E" w:rsidRDefault="00B5512E" w:rsidP="00B5512E">
      <w:pPr>
        <w:pStyle w:val="NoSpacing"/>
        <w:numPr>
          <w:ilvl w:val="0"/>
          <w:numId w:val="17"/>
        </w:numPr>
        <w:spacing w:after="0" w:line="240" w:lineRule="auto"/>
        <w:rPr>
          <w:rFonts w:asciiTheme="minorBidi" w:hAnsiTheme="minorBidi" w:cstheme="minorBidi"/>
          <w:color w:val="000000" w:themeColor="text1"/>
          <w:sz w:val="18"/>
          <w:szCs w:val="18"/>
        </w:rPr>
      </w:pPr>
      <w:r w:rsidRPr="00B5512E">
        <w:rPr>
          <w:rFonts w:asciiTheme="minorBidi" w:hAnsiTheme="minorBidi" w:cstheme="minorBidi"/>
          <w:color w:val="000000" w:themeColor="text1"/>
          <w:sz w:val="18"/>
          <w:szCs w:val="18"/>
        </w:rPr>
        <w:t>The Alfred Hospital, Melbourne, Australia</w:t>
      </w:r>
    </w:p>
    <w:p w14:paraId="6D3E8595" w14:textId="77777777" w:rsidR="00B5512E" w:rsidRPr="00B5512E" w:rsidRDefault="00B5512E" w:rsidP="00B5512E">
      <w:pPr>
        <w:pStyle w:val="NoSpacing"/>
        <w:numPr>
          <w:ilvl w:val="0"/>
          <w:numId w:val="17"/>
        </w:numPr>
        <w:spacing w:after="0" w:line="240" w:lineRule="auto"/>
        <w:rPr>
          <w:rFonts w:asciiTheme="minorBidi" w:hAnsiTheme="minorBidi" w:cstheme="minorBidi"/>
          <w:color w:val="000000" w:themeColor="text1"/>
          <w:sz w:val="18"/>
          <w:szCs w:val="18"/>
        </w:rPr>
      </w:pPr>
      <w:r w:rsidRPr="00B5512E">
        <w:rPr>
          <w:rFonts w:asciiTheme="minorBidi" w:hAnsiTheme="minorBidi" w:cstheme="minorBidi"/>
          <w:color w:val="000000" w:themeColor="text1"/>
          <w:sz w:val="18"/>
          <w:szCs w:val="18"/>
        </w:rPr>
        <w:t>University of British Columbia, Department of Pediatrics, Vancouver, Canada</w:t>
      </w:r>
    </w:p>
    <w:p w14:paraId="12979B85" w14:textId="77777777" w:rsidR="00B5512E" w:rsidRPr="00B5512E" w:rsidRDefault="00B5512E" w:rsidP="00B5512E">
      <w:pPr>
        <w:numPr>
          <w:ilvl w:val="0"/>
          <w:numId w:val="17"/>
        </w:numPr>
        <w:autoSpaceDE w:val="0"/>
        <w:autoSpaceDN w:val="0"/>
        <w:rPr>
          <w:rFonts w:asciiTheme="minorBidi" w:hAnsiTheme="minorBidi"/>
          <w:color w:val="000000" w:themeColor="text1"/>
          <w:sz w:val="18"/>
          <w:szCs w:val="18"/>
          <w:lang w:val="en-GB"/>
        </w:rPr>
      </w:pPr>
      <w:r w:rsidRPr="00B5512E">
        <w:rPr>
          <w:rFonts w:asciiTheme="minorBidi" w:hAnsiTheme="minorBidi"/>
          <w:color w:val="000000" w:themeColor="text1"/>
          <w:sz w:val="18"/>
          <w:szCs w:val="18"/>
          <w:lang w:val="en-GB"/>
        </w:rPr>
        <w:t xml:space="preserve">Department of Intensive Care, </w:t>
      </w:r>
      <w:proofErr w:type="spellStart"/>
      <w:r w:rsidRPr="00B5512E">
        <w:rPr>
          <w:rFonts w:asciiTheme="minorBidi" w:hAnsiTheme="minorBidi"/>
          <w:color w:val="000000" w:themeColor="text1"/>
          <w:sz w:val="18"/>
          <w:szCs w:val="18"/>
          <w:lang w:val="en-GB"/>
        </w:rPr>
        <w:t>Hôpital</w:t>
      </w:r>
      <w:proofErr w:type="spellEnd"/>
      <w:r w:rsidRPr="00B5512E">
        <w:rPr>
          <w:rFonts w:asciiTheme="minorBidi" w:hAnsiTheme="minorBidi"/>
          <w:color w:val="000000" w:themeColor="text1"/>
          <w:sz w:val="18"/>
          <w:szCs w:val="18"/>
          <w:lang w:val="en-GB"/>
        </w:rPr>
        <w:t xml:space="preserve"> Raymond </w:t>
      </w:r>
      <w:proofErr w:type="spellStart"/>
      <w:r w:rsidRPr="00B5512E">
        <w:rPr>
          <w:rFonts w:asciiTheme="minorBidi" w:hAnsiTheme="minorBidi"/>
          <w:color w:val="000000" w:themeColor="text1"/>
          <w:sz w:val="18"/>
          <w:szCs w:val="18"/>
          <w:lang w:val="en-GB"/>
        </w:rPr>
        <w:t>Poincaré</w:t>
      </w:r>
      <w:proofErr w:type="spellEnd"/>
      <w:r w:rsidRPr="00B5512E">
        <w:rPr>
          <w:rFonts w:asciiTheme="minorBidi" w:hAnsiTheme="minorBidi"/>
          <w:color w:val="000000" w:themeColor="text1"/>
          <w:sz w:val="18"/>
          <w:szCs w:val="18"/>
          <w:lang w:val="en-GB"/>
        </w:rPr>
        <w:t xml:space="preserve"> (APHP), 92380 </w:t>
      </w:r>
      <w:proofErr w:type="spellStart"/>
      <w:r w:rsidRPr="00B5512E">
        <w:rPr>
          <w:rFonts w:asciiTheme="minorBidi" w:hAnsiTheme="minorBidi"/>
          <w:color w:val="000000" w:themeColor="text1"/>
          <w:sz w:val="18"/>
          <w:szCs w:val="18"/>
          <w:lang w:val="en-GB"/>
        </w:rPr>
        <w:t>Garches</w:t>
      </w:r>
      <w:proofErr w:type="spellEnd"/>
    </w:p>
    <w:p w14:paraId="5D35F07E" w14:textId="77777777" w:rsidR="00B5512E" w:rsidRPr="00B5512E" w:rsidRDefault="00B5512E" w:rsidP="00B5512E">
      <w:pPr>
        <w:pStyle w:val="NoSpacing"/>
        <w:numPr>
          <w:ilvl w:val="0"/>
          <w:numId w:val="17"/>
        </w:numPr>
        <w:spacing w:after="0" w:line="240" w:lineRule="auto"/>
        <w:rPr>
          <w:rFonts w:asciiTheme="minorBidi" w:hAnsiTheme="minorBidi" w:cstheme="minorBidi"/>
          <w:color w:val="000000" w:themeColor="text1"/>
          <w:sz w:val="18"/>
          <w:szCs w:val="18"/>
        </w:rPr>
      </w:pPr>
      <w:r w:rsidRPr="00B5512E">
        <w:rPr>
          <w:rFonts w:asciiTheme="minorBidi" w:hAnsiTheme="minorBidi" w:cstheme="minorBidi"/>
          <w:color w:val="000000" w:themeColor="text1"/>
          <w:sz w:val="18"/>
          <w:szCs w:val="18"/>
          <w:lang w:val="en-GB"/>
        </w:rPr>
        <w:lastRenderedPageBreak/>
        <w:t xml:space="preserve">Laboratory of Infection &amp; </w:t>
      </w:r>
      <w:proofErr w:type="gramStart"/>
      <w:r w:rsidRPr="00B5512E">
        <w:rPr>
          <w:rFonts w:asciiTheme="minorBidi" w:hAnsiTheme="minorBidi" w:cstheme="minorBidi"/>
          <w:color w:val="000000" w:themeColor="text1"/>
          <w:sz w:val="18"/>
          <w:szCs w:val="18"/>
          <w:lang w:val="en-GB"/>
        </w:rPr>
        <w:t>Inflammation ;</w:t>
      </w:r>
      <w:proofErr w:type="gramEnd"/>
      <w:r w:rsidRPr="00B5512E">
        <w:rPr>
          <w:rFonts w:asciiTheme="minorBidi" w:hAnsiTheme="minorBidi" w:cstheme="minorBidi"/>
          <w:color w:val="000000" w:themeColor="text1"/>
          <w:sz w:val="18"/>
          <w:szCs w:val="18"/>
          <w:lang w:val="en-GB"/>
        </w:rPr>
        <w:t xml:space="preserve"> U1173, School of Medicine Simone Veil, University Versailles Saint Quentin &amp; University Paris </w:t>
      </w:r>
      <w:proofErr w:type="spellStart"/>
      <w:r w:rsidRPr="00B5512E">
        <w:rPr>
          <w:rFonts w:asciiTheme="minorBidi" w:hAnsiTheme="minorBidi" w:cstheme="minorBidi"/>
          <w:color w:val="000000" w:themeColor="text1"/>
          <w:sz w:val="18"/>
          <w:szCs w:val="18"/>
          <w:lang w:val="en-GB"/>
        </w:rPr>
        <w:t>Saclay</w:t>
      </w:r>
      <w:proofErr w:type="spellEnd"/>
      <w:r w:rsidRPr="00B5512E">
        <w:rPr>
          <w:rFonts w:asciiTheme="minorBidi" w:hAnsiTheme="minorBidi" w:cstheme="minorBidi"/>
          <w:color w:val="000000" w:themeColor="text1"/>
          <w:sz w:val="18"/>
          <w:szCs w:val="18"/>
          <w:lang w:val="en-GB"/>
        </w:rPr>
        <w:t xml:space="preserve">, INSERM, 78423 </w:t>
      </w:r>
      <w:proofErr w:type="spellStart"/>
      <w:r w:rsidRPr="00B5512E">
        <w:rPr>
          <w:rFonts w:asciiTheme="minorBidi" w:hAnsiTheme="minorBidi" w:cstheme="minorBidi"/>
          <w:color w:val="000000" w:themeColor="text1"/>
          <w:sz w:val="18"/>
          <w:szCs w:val="18"/>
          <w:lang w:val="en-GB"/>
        </w:rPr>
        <w:t>Montigny</w:t>
      </w:r>
      <w:proofErr w:type="spellEnd"/>
      <w:r w:rsidRPr="00B5512E">
        <w:rPr>
          <w:rFonts w:asciiTheme="minorBidi" w:hAnsiTheme="minorBidi" w:cstheme="minorBidi"/>
          <w:color w:val="000000" w:themeColor="text1"/>
          <w:sz w:val="18"/>
          <w:szCs w:val="18"/>
          <w:lang w:val="en-GB"/>
        </w:rPr>
        <w:t xml:space="preserve"> le Bretonneux</w:t>
      </w:r>
    </w:p>
    <w:p w14:paraId="7957EDEF" w14:textId="77777777" w:rsidR="00B5512E" w:rsidRPr="00B5512E" w:rsidRDefault="00B5512E" w:rsidP="00B5512E">
      <w:pPr>
        <w:numPr>
          <w:ilvl w:val="0"/>
          <w:numId w:val="17"/>
        </w:numPr>
        <w:autoSpaceDE w:val="0"/>
        <w:autoSpaceDN w:val="0"/>
        <w:rPr>
          <w:rFonts w:asciiTheme="minorBidi" w:hAnsiTheme="minorBidi"/>
          <w:color w:val="000000" w:themeColor="text1"/>
          <w:sz w:val="18"/>
          <w:szCs w:val="18"/>
          <w:lang w:val="en-GB"/>
        </w:rPr>
      </w:pPr>
      <w:r w:rsidRPr="00B5512E">
        <w:rPr>
          <w:rFonts w:asciiTheme="minorBidi" w:hAnsiTheme="minorBidi"/>
          <w:color w:val="000000" w:themeColor="text1"/>
          <w:sz w:val="18"/>
          <w:szCs w:val="18"/>
          <w:lang w:val="en-GB"/>
        </w:rPr>
        <w:t>FHU SEPSIS (</w:t>
      </w:r>
      <w:proofErr w:type="spellStart"/>
      <w:r w:rsidRPr="00B5512E">
        <w:rPr>
          <w:rFonts w:asciiTheme="minorBidi" w:hAnsiTheme="minorBidi"/>
          <w:color w:val="000000" w:themeColor="text1"/>
          <w:sz w:val="18"/>
          <w:szCs w:val="18"/>
          <w:lang w:val="en-GB"/>
        </w:rPr>
        <w:t>Saclay</w:t>
      </w:r>
      <w:proofErr w:type="spellEnd"/>
      <w:r w:rsidRPr="00B5512E">
        <w:rPr>
          <w:rFonts w:asciiTheme="minorBidi" w:hAnsiTheme="minorBidi"/>
          <w:color w:val="000000" w:themeColor="text1"/>
          <w:sz w:val="18"/>
          <w:szCs w:val="18"/>
          <w:lang w:val="en-GB"/>
        </w:rPr>
        <w:t xml:space="preserve"> and Paris Seine Nord Endeavour to </w:t>
      </w:r>
      <w:proofErr w:type="spellStart"/>
      <w:r w:rsidRPr="00B5512E">
        <w:rPr>
          <w:rFonts w:asciiTheme="minorBidi" w:hAnsiTheme="minorBidi"/>
          <w:color w:val="000000" w:themeColor="text1"/>
          <w:sz w:val="18"/>
          <w:szCs w:val="18"/>
          <w:lang w:val="en-GB"/>
        </w:rPr>
        <w:t>PerSonalize</w:t>
      </w:r>
      <w:proofErr w:type="spellEnd"/>
      <w:r w:rsidRPr="00B5512E">
        <w:rPr>
          <w:rFonts w:asciiTheme="minorBidi" w:hAnsiTheme="minorBidi"/>
          <w:color w:val="000000" w:themeColor="text1"/>
          <w:sz w:val="18"/>
          <w:szCs w:val="18"/>
          <w:lang w:val="en-GB"/>
        </w:rPr>
        <w:t xml:space="preserve"> Interventions for Sepsis) </w:t>
      </w:r>
      <w:proofErr w:type="gramStart"/>
      <w:r w:rsidRPr="00B5512E">
        <w:rPr>
          <w:rFonts w:asciiTheme="minorBidi" w:hAnsiTheme="minorBidi"/>
          <w:color w:val="000000" w:themeColor="text1"/>
          <w:sz w:val="18"/>
          <w:szCs w:val="18"/>
          <w:lang w:val="en-GB"/>
        </w:rPr>
        <w:t>and  RHU</w:t>
      </w:r>
      <w:proofErr w:type="gramEnd"/>
      <w:r w:rsidRPr="00B5512E">
        <w:rPr>
          <w:rFonts w:asciiTheme="minorBidi" w:hAnsiTheme="minorBidi"/>
          <w:color w:val="000000" w:themeColor="text1"/>
          <w:sz w:val="18"/>
          <w:szCs w:val="18"/>
          <w:lang w:val="en-GB"/>
        </w:rPr>
        <w:t xml:space="preserve"> RECORDS (Rapid </w:t>
      </w:r>
      <w:proofErr w:type="spellStart"/>
      <w:r w:rsidRPr="00B5512E">
        <w:rPr>
          <w:rFonts w:asciiTheme="minorBidi" w:hAnsiTheme="minorBidi"/>
          <w:color w:val="000000" w:themeColor="text1"/>
          <w:sz w:val="18"/>
          <w:szCs w:val="18"/>
          <w:lang w:val="en-GB"/>
        </w:rPr>
        <w:t>rEcognition</w:t>
      </w:r>
      <w:proofErr w:type="spellEnd"/>
      <w:r w:rsidRPr="00B5512E">
        <w:rPr>
          <w:rFonts w:asciiTheme="minorBidi" w:hAnsiTheme="minorBidi"/>
          <w:color w:val="000000" w:themeColor="text1"/>
          <w:sz w:val="18"/>
          <w:szCs w:val="18"/>
          <w:lang w:val="en-GB"/>
        </w:rPr>
        <w:t xml:space="preserve"> of </w:t>
      </w:r>
      <w:proofErr w:type="spellStart"/>
      <w:r w:rsidRPr="00B5512E">
        <w:rPr>
          <w:rFonts w:asciiTheme="minorBidi" w:hAnsiTheme="minorBidi"/>
          <w:color w:val="000000" w:themeColor="text1"/>
          <w:sz w:val="18"/>
          <w:szCs w:val="18"/>
          <w:lang w:val="en-GB"/>
        </w:rPr>
        <w:t>CORticosteroiD</w:t>
      </w:r>
      <w:proofErr w:type="spellEnd"/>
      <w:r w:rsidRPr="00B5512E">
        <w:rPr>
          <w:rFonts w:asciiTheme="minorBidi" w:hAnsiTheme="minorBidi"/>
          <w:color w:val="000000" w:themeColor="text1"/>
          <w:sz w:val="18"/>
          <w:szCs w:val="18"/>
          <w:lang w:val="en-GB"/>
        </w:rPr>
        <w:t xml:space="preserve"> resistant or sensitive Sepsis),  ANR-18- RHUS60004 </w:t>
      </w:r>
      <w:proofErr w:type="spellStart"/>
      <w:r w:rsidRPr="00B5512E">
        <w:rPr>
          <w:rFonts w:asciiTheme="minorBidi" w:hAnsiTheme="minorBidi"/>
          <w:color w:val="000000" w:themeColor="text1"/>
          <w:sz w:val="18"/>
          <w:szCs w:val="18"/>
          <w:lang w:val="en-GB"/>
        </w:rPr>
        <w:t>Garches</w:t>
      </w:r>
      <w:proofErr w:type="spellEnd"/>
      <w:r w:rsidRPr="00B5512E">
        <w:rPr>
          <w:rFonts w:asciiTheme="minorBidi" w:hAnsiTheme="minorBidi"/>
          <w:color w:val="000000" w:themeColor="text1"/>
          <w:sz w:val="18"/>
          <w:szCs w:val="18"/>
          <w:lang w:val="en-GB"/>
        </w:rPr>
        <w:t xml:space="preserve"> 92380, France</w:t>
      </w:r>
    </w:p>
    <w:p w14:paraId="3D4FD3B3" w14:textId="77777777" w:rsidR="00B5512E" w:rsidRPr="00B5512E" w:rsidRDefault="00B5512E" w:rsidP="00B5512E">
      <w:pPr>
        <w:pStyle w:val="NoSpacing"/>
        <w:numPr>
          <w:ilvl w:val="0"/>
          <w:numId w:val="17"/>
        </w:numPr>
        <w:spacing w:after="0" w:line="240" w:lineRule="auto"/>
        <w:rPr>
          <w:rFonts w:asciiTheme="minorBidi" w:hAnsiTheme="minorBidi" w:cstheme="minorBidi"/>
          <w:color w:val="000000" w:themeColor="text1"/>
          <w:sz w:val="18"/>
          <w:szCs w:val="18"/>
        </w:rPr>
      </w:pPr>
      <w:r w:rsidRPr="00B5512E">
        <w:rPr>
          <w:rFonts w:asciiTheme="minorBidi" w:hAnsiTheme="minorBidi" w:cstheme="minorBidi"/>
          <w:color w:val="000000" w:themeColor="text1"/>
          <w:sz w:val="18"/>
          <w:szCs w:val="18"/>
        </w:rPr>
        <w:t>Pharmaceutical Care Services, Ministry of National Guard Health Affairs, Riyadh, Kingdom of Saudi Arabia</w:t>
      </w:r>
    </w:p>
    <w:p w14:paraId="3A7946D4" w14:textId="77777777" w:rsidR="00B5512E" w:rsidRPr="00B5512E" w:rsidRDefault="00B5512E" w:rsidP="00B5512E">
      <w:pPr>
        <w:pStyle w:val="NoSpacing"/>
        <w:numPr>
          <w:ilvl w:val="0"/>
          <w:numId w:val="17"/>
        </w:numPr>
        <w:spacing w:after="0" w:line="240" w:lineRule="auto"/>
        <w:rPr>
          <w:rFonts w:asciiTheme="minorBidi" w:hAnsiTheme="minorBidi" w:cstheme="minorBidi"/>
          <w:color w:val="000000" w:themeColor="text1"/>
          <w:sz w:val="18"/>
          <w:szCs w:val="18"/>
        </w:rPr>
      </w:pPr>
      <w:r w:rsidRPr="00B5512E">
        <w:rPr>
          <w:rFonts w:asciiTheme="minorBidi" w:hAnsiTheme="minorBidi" w:cstheme="minorBidi"/>
          <w:color w:val="000000" w:themeColor="text1"/>
          <w:sz w:val="18"/>
          <w:szCs w:val="18"/>
        </w:rPr>
        <w:t>University of Oxford, Nuffield Department of Clinical Medicine, Oxford, United Kingdom</w:t>
      </w:r>
    </w:p>
    <w:p w14:paraId="599F13D2" w14:textId="77777777" w:rsidR="00B5512E" w:rsidRPr="00B5512E" w:rsidRDefault="00B5512E" w:rsidP="00B5512E">
      <w:pPr>
        <w:pStyle w:val="NoSpacing"/>
        <w:numPr>
          <w:ilvl w:val="0"/>
          <w:numId w:val="17"/>
        </w:numPr>
        <w:spacing w:after="0" w:line="240" w:lineRule="auto"/>
        <w:rPr>
          <w:rFonts w:asciiTheme="minorBidi" w:hAnsiTheme="minorBidi" w:cstheme="minorBidi"/>
          <w:color w:val="000000" w:themeColor="text1"/>
          <w:sz w:val="18"/>
          <w:szCs w:val="18"/>
        </w:rPr>
      </w:pPr>
      <w:r w:rsidRPr="00B5512E">
        <w:rPr>
          <w:rFonts w:asciiTheme="minorBidi" w:hAnsiTheme="minorBidi" w:cstheme="minorBidi"/>
          <w:color w:val="000000" w:themeColor="text1"/>
          <w:sz w:val="18"/>
          <w:szCs w:val="18"/>
        </w:rPr>
        <w:t>Medical Research Institute of New Zealand, Wellington, New Zealand</w:t>
      </w:r>
    </w:p>
    <w:p w14:paraId="46C85334" w14:textId="77777777" w:rsidR="00B5512E" w:rsidRPr="00B5512E" w:rsidRDefault="00B5512E" w:rsidP="00B5512E">
      <w:pPr>
        <w:pStyle w:val="NoSpacing"/>
        <w:numPr>
          <w:ilvl w:val="0"/>
          <w:numId w:val="17"/>
        </w:numPr>
        <w:spacing w:after="0" w:line="240" w:lineRule="auto"/>
        <w:rPr>
          <w:rFonts w:asciiTheme="minorBidi" w:hAnsiTheme="minorBidi" w:cstheme="minorBidi"/>
          <w:color w:val="000000" w:themeColor="text1"/>
          <w:sz w:val="18"/>
          <w:szCs w:val="18"/>
        </w:rPr>
      </w:pPr>
      <w:r w:rsidRPr="00B5512E">
        <w:rPr>
          <w:rFonts w:asciiTheme="minorBidi" w:hAnsiTheme="minorBidi" w:cstheme="minorBidi"/>
          <w:color w:val="000000" w:themeColor="text1"/>
          <w:sz w:val="18"/>
          <w:szCs w:val="18"/>
        </w:rPr>
        <w:t>Berry Consultants, Austin, TX, United States</w:t>
      </w:r>
    </w:p>
    <w:p w14:paraId="0E2CCBA8" w14:textId="77777777" w:rsidR="00B5512E" w:rsidRPr="00B5512E" w:rsidRDefault="00B5512E" w:rsidP="00B5512E">
      <w:pPr>
        <w:pStyle w:val="NoSpacing"/>
        <w:numPr>
          <w:ilvl w:val="0"/>
          <w:numId w:val="17"/>
        </w:numPr>
        <w:spacing w:after="0" w:line="240" w:lineRule="auto"/>
        <w:rPr>
          <w:rFonts w:asciiTheme="minorBidi" w:hAnsiTheme="minorBidi" w:cstheme="minorBidi"/>
          <w:color w:val="000000" w:themeColor="text1"/>
          <w:sz w:val="18"/>
          <w:szCs w:val="18"/>
        </w:rPr>
      </w:pPr>
      <w:r w:rsidRPr="00B5512E">
        <w:rPr>
          <w:rFonts w:asciiTheme="minorBidi" w:hAnsiTheme="minorBidi" w:cstheme="minorBidi"/>
          <w:color w:val="000000" w:themeColor="text1"/>
          <w:sz w:val="18"/>
          <w:szCs w:val="18"/>
        </w:rPr>
        <w:t>St. Michael's Hospital Unity Health Toronto, Critical Care Department, Toronto, Canada</w:t>
      </w:r>
    </w:p>
    <w:p w14:paraId="678DB6BC" w14:textId="77777777" w:rsidR="00B5512E" w:rsidRPr="00B5512E" w:rsidRDefault="00B5512E" w:rsidP="00B5512E">
      <w:pPr>
        <w:pStyle w:val="NoSpacing"/>
        <w:numPr>
          <w:ilvl w:val="0"/>
          <w:numId w:val="17"/>
        </w:numPr>
        <w:spacing w:after="0" w:line="240" w:lineRule="auto"/>
        <w:rPr>
          <w:rFonts w:asciiTheme="minorBidi" w:hAnsiTheme="minorBidi" w:cstheme="minorBidi"/>
          <w:color w:val="000000" w:themeColor="text1"/>
          <w:sz w:val="18"/>
          <w:szCs w:val="18"/>
        </w:rPr>
      </w:pPr>
      <w:r w:rsidRPr="00B5512E">
        <w:rPr>
          <w:rFonts w:asciiTheme="minorBidi" w:hAnsiTheme="minorBidi" w:cstheme="minorBidi"/>
          <w:color w:val="000000" w:themeColor="text1"/>
          <w:sz w:val="18"/>
          <w:szCs w:val="18"/>
        </w:rPr>
        <w:t>Department of Medical Microbiology, University Medical Center Utrecht, Utrecht University, Utrecht, The Netherlands</w:t>
      </w:r>
    </w:p>
    <w:p w14:paraId="42A827CF" w14:textId="77777777" w:rsidR="00B5512E" w:rsidRPr="00B5512E" w:rsidRDefault="00B5512E" w:rsidP="00B5512E">
      <w:pPr>
        <w:pStyle w:val="NoSpacing"/>
        <w:numPr>
          <w:ilvl w:val="0"/>
          <w:numId w:val="17"/>
        </w:numPr>
        <w:spacing w:after="0" w:line="240" w:lineRule="auto"/>
        <w:rPr>
          <w:rFonts w:asciiTheme="minorBidi" w:hAnsiTheme="minorBidi" w:cstheme="minorBidi"/>
          <w:color w:val="000000" w:themeColor="text1"/>
          <w:sz w:val="18"/>
          <w:szCs w:val="18"/>
        </w:rPr>
      </w:pPr>
      <w:r w:rsidRPr="00B5512E">
        <w:rPr>
          <w:rFonts w:asciiTheme="minorBidi" w:hAnsiTheme="minorBidi" w:cstheme="minorBidi"/>
          <w:color w:val="000000" w:themeColor="text1"/>
          <w:sz w:val="18"/>
          <w:szCs w:val="18"/>
        </w:rPr>
        <w:t xml:space="preserve">University of Bristol, Faculty of Health Sciences, Bristol, United Kingdom </w:t>
      </w:r>
    </w:p>
    <w:p w14:paraId="480BFE0D" w14:textId="77777777" w:rsidR="00B5512E" w:rsidRPr="00B5512E" w:rsidRDefault="00B5512E" w:rsidP="00B5512E">
      <w:pPr>
        <w:pStyle w:val="NoSpacing"/>
        <w:numPr>
          <w:ilvl w:val="0"/>
          <w:numId w:val="17"/>
        </w:numPr>
        <w:spacing w:after="0" w:line="240" w:lineRule="auto"/>
        <w:rPr>
          <w:rFonts w:asciiTheme="minorBidi" w:hAnsiTheme="minorBidi" w:cstheme="minorBidi"/>
          <w:color w:val="000000" w:themeColor="text1"/>
          <w:sz w:val="18"/>
          <w:szCs w:val="18"/>
        </w:rPr>
      </w:pPr>
      <w:r w:rsidRPr="00B5512E">
        <w:rPr>
          <w:rFonts w:asciiTheme="minorBidi" w:hAnsiTheme="minorBidi" w:cstheme="minorBidi"/>
          <w:color w:val="000000" w:themeColor="text1"/>
          <w:sz w:val="18"/>
          <w:szCs w:val="18"/>
        </w:rPr>
        <w:t>University Hospitals Bristol and Weston NHS Foundation Trust, Bristol Hematology and Oncology Centre, Bristol, United Kingdom</w:t>
      </w:r>
    </w:p>
    <w:p w14:paraId="0F1E0800" w14:textId="77777777" w:rsidR="00B5512E" w:rsidRPr="00B5512E" w:rsidRDefault="00B5512E" w:rsidP="00B5512E">
      <w:pPr>
        <w:pStyle w:val="NoSpacing"/>
        <w:numPr>
          <w:ilvl w:val="0"/>
          <w:numId w:val="17"/>
        </w:numPr>
        <w:spacing w:after="0" w:line="240" w:lineRule="auto"/>
        <w:rPr>
          <w:rFonts w:asciiTheme="minorBidi" w:hAnsiTheme="minorBidi" w:cstheme="minorBidi"/>
          <w:color w:val="000000" w:themeColor="text1"/>
          <w:sz w:val="18"/>
          <w:szCs w:val="18"/>
        </w:rPr>
      </w:pPr>
      <w:r w:rsidRPr="00B5512E">
        <w:rPr>
          <w:rFonts w:asciiTheme="minorBidi" w:hAnsiTheme="minorBidi" w:cstheme="minorBidi"/>
          <w:color w:val="000000" w:themeColor="text1"/>
          <w:sz w:val="18"/>
          <w:szCs w:val="18"/>
        </w:rPr>
        <w:t xml:space="preserve">Jena University Hospital, Anesthesiology and Intensive Care Medicine, Jena, Germany </w:t>
      </w:r>
    </w:p>
    <w:p w14:paraId="0E25A239" w14:textId="77777777" w:rsidR="00B5512E" w:rsidRPr="00B5512E" w:rsidRDefault="00B5512E" w:rsidP="00B5512E">
      <w:pPr>
        <w:pStyle w:val="NoSpacing"/>
        <w:numPr>
          <w:ilvl w:val="0"/>
          <w:numId w:val="17"/>
        </w:numPr>
        <w:spacing w:after="0" w:line="240" w:lineRule="auto"/>
        <w:rPr>
          <w:rFonts w:asciiTheme="minorBidi" w:hAnsiTheme="minorBidi" w:cstheme="minorBidi"/>
          <w:color w:val="000000" w:themeColor="text1"/>
          <w:sz w:val="18"/>
          <w:szCs w:val="18"/>
        </w:rPr>
      </w:pPr>
      <w:r w:rsidRPr="00B5512E">
        <w:rPr>
          <w:rFonts w:asciiTheme="minorBidi" w:hAnsiTheme="minorBidi" w:cstheme="minorBidi"/>
          <w:color w:val="000000" w:themeColor="text1"/>
          <w:sz w:val="18"/>
          <w:szCs w:val="18"/>
        </w:rPr>
        <w:t>Global Coalition for Adaptive Research, San Francisco, California, United States of America</w:t>
      </w:r>
    </w:p>
    <w:p w14:paraId="54CD1D5A" w14:textId="77777777" w:rsidR="00B5512E" w:rsidRPr="00B5512E" w:rsidRDefault="00B5512E" w:rsidP="00B5512E">
      <w:pPr>
        <w:pStyle w:val="NoSpacing"/>
        <w:numPr>
          <w:ilvl w:val="0"/>
          <w:numId w:val="17"/>
        </w:numPr>
        <w:spacing w:after="0" w:line="240" w:lineRule="auto"/>
        <w:rPr>
          <w:rFonts w:asciiTheme="minorBidi" w:hAnsiTheme="minorBidi" w:cstheme="minorBidi"/>
          <w:color w:val="000000" w:themeColor="text1"/>
          <w:sz w:val="18"/>
          <w:szCs w:val="18"/>
        </w:rPr>
      </w:pPr>
      <w:r w:rsidRPr="00B5512E">
        <w:rPr>
          <w:rFonts w:asciiTheme="minorBidi" w:hAnsiTheme="minorBidi" w:cstheme="minorBidi"/>
          <w:color w:val="000000" w:themeColor="text1"/>
          <w:sz w:val="18"/>
          <w:szCs w:val="18"/>
        </w:rPr>
        <w:t xml:space="preserve">Monash University, Melbourne, Australia </w:t>
      </w:r>
    </w:p>
    <w:p w14:paraId="5BEBEBD2" w14:textId="77777777" w:rsidR="00B5512E" w:rsidRPr="00B5512E" w:rsidRDefault="00B5512E" w:rsidP="00B5512E">
      <w:pPr>
        <w:pStyle w:val="NoSpacing"/>
        <w:numPr>
          <w:ilvl w:val="0"/>
          <w:numId w:val="17"/>
        </w:numPr>
        <w:spacing w:after="0" w:line="240" w:lineRule="auto"/>
        <w:rPr>
          <w:rFonts w:asciiTheme="minorBidi" w:hAnsiTheme="minorBidi" w:cstheme="minorBidi"/>
          <w:color w:val="000000" w:themeColor="text1"/>
          <w:sz w:val="18"/>
          <w:szCs w:val="18"/>
        </w:rPr>
      </w:pPr>
      <w:r w:rsidRPr="00B5512E">
        <w:rPr>
          <w:rFonts w:asciiTheme="minorBidi" w:hAnsiTheme="minorBidi" w:cstheme="minorBidi"/>
          <w:color w:val="000000" w:themeColor="text1"/>
          <w:sz w:val="18"/>
          <w:szCs w:val="18"/>
        </w:rPr>
        <w:t>Alfred Health, Department of Infectious Diseases, Melbourne, Australia</w:t>
      </w:r>
    </w:p>
    <w:p w14:paraId="04C2C73C" w14:textId="77777777" w:rsidR="00B5512E" w:rsidRPr="00B5512E" w:rsidRDefault="00B5512E" w:rsidP="00B5512E">
      <w:pPr>
        <w:pStyle w:val="NoSpacing"/>
        <w:numPr>
          <w:ilvl w:val="0"/>
          <w:numId w:val="17"/>
        </w:numPr>
        <w:spacing w:after="0" w:line="240" w:lineRule="auto"/>
        <w:rPr>
          <w:rFonts w:asciiTheme="minorBidi" w:hAnsiTheme="minorBidi" w:cstheme="minorBidi"/>
          <w:color w:val="000000" w:themeColor="text1"/>
          <w:sz w:val="18"/>
          <w:szCs w:val="18"/>
        </w:rPr>
      </w:pPr>
      <w:r w:rsidRPr="00B5512E">
        <w:rPr>
          <w:rFonts w:asciiTheme="minorBidi" w:eastAsia="Times New Roman" w:hAnsiTheme="minorBidi" w:cstheme="minorBidi"/>
          <w:color w:val="000000" w:themeColor="text1"/>
          <w:sz w:val="18"/>
          <w:szCs w:val="18"/>
        </w:rPr>
        <w:t>Department of Medical Microbiology &amp; Infection Prevention, Amsterdam University Medical Centers, Amsterdam, The Netherlands</w:t>
      </w:r>
    </w:p>
    <w:p w14:paraId="3F620A82" w14:textId="77777777" w:rsidR="00B5512E" w:rsidRPr="00B5512E" w:rsidRDefault="00B5512E" w:rsidP="00B5512E">
      <w:pPr>
        <w:pStyle w:val="NoSpacing"/>
        <w:numPr>
          <w:ilvl w:val="0"/>
          <w:numId w:val="17"/>
        </w:numPr>
        <w:spacing w:after="0" w:line="240" w:lineRule="auto"/>
        <w:rPr>
          <w:rFonts w:asciiTheme="minorBidi" w:hAnsiTheme="minorBidi" w:cstheme="minorBidi"/>
          <w:color w:val="000000" w:themeColor="text1"/>
          <w:sz w:val="18"/>
          <w:szCs w:val="18"/>
        </w:rPr>
      </w:pPr>
      <w:r w:rsidRPr="00B5512E">
        <w:rPr>
          <w:rFonts w:asciiTheme="minorBidi" w:hAnsiTheme="minorBidi" w:cstheme="minorBidi"/>
          <w:color w:val="000000" w:themeColor="text1"/>
          <w:sz w:val="18"/>
          <w:szCs w:val="18"/>
        </w:rPr>
        <w:t>Infectious Disease, Auckland City Hospital, Auckland, New Zealand</w:t>
      </w:r>
    </w:p>
    <w:p w14:paraId="2F3A0288" w14:textId="77777777" w:rsidR="00B5512E" w:rsidRPr="00B5512E" w:rsidRDefault="00B5512E" w:rsidP="00B5512E">
      <w:pPr>
        <w:pStyle w:val="NoSpacing"/>
        <w:numPr>
          <w:ilvl w:val="0"/>
          <w:numId w:val="17"/>
        </w:numPr>
        <w:spacing w:after="0" w:line="240" w:lineRule="auto"/>
        <w:rPr>
          <w:rFonts w:asciiTheme="minorBidi" w:hAnsiTheme="minorBidi" w:cstheme="minorBidi"/>
          <w:color w:val="000000" w:themeColor="text1"/>
          <w:sz w:val="18"/>
          <w:szCs w:val="18"/>
        </w:rPr>
      </w:pPr>
      <w:r w:rsidRPr="00B5512E">
        <w:rPr>
          <w:rFonts w:asciiTheme="minorBidi" w:hAnsiTheme="minorBidi" w:cstheme="minorBidi"/>
          <w:color w:val="000000" w:themeColor="text1"/>
          <w:sz w:val="18"/>
          <w:szCs w:val="18"/>
        </w:rPr>
        <w:t xml:space="preserve">NHS Blood and Transplant, Oxford, United Kingdom </w:t>
      </w:r>
    </w:p>
    <w:p w14:paraId="5F7FE50F" w14:textId="77777777" w:rsidR="00B5512E" w:rsidRPr="00B5512E" w:rsidRDefault="00B5512E" w:rsidP="00B5512E">
      <w:pPr>
        <w:pStyle w:val="NoSpacing"/>
        <w:numPr>
          <w:ilvl w:val="0"/>
          <w:numId w:val="17"/>
        </w:numPr>
        <w:spacing w:after="0" w:line="240" w:lineRule="auto"/>
        <w:rPr>
          <w:rFonts w:asciiTheme="minorBidi" w:hAnsiTheme="minorBidi" w:cstheme="minorBidi"/>
          <w:color w:val="000000" w:themeColor="text1"/>
          <w:sz w:val="18"/>
          <w:szCs w:val="18"/>
        </w:rPr>
      </w:pPr>
      <w:r w:rsidRPr="00B5512E">
        <w:rPr>
          <w:rFonts w:asciiTheme="minorBidi" w:hAnsiTheme="minorBidi" w:cstheme="minorBidi"/>
          <w:color w:val="000000" w:themeColor="text1"/>
          <w:sz w:val="18"/>
          <w:szCs w:val="18"/>
        </w:rPr>
        <w:t>University of Oxford, Radcliffe Department of Medicine, Oxford, United Kingdom</w:t>
      </w:r>
    </w:p>
    <w:p w14:paraId="48835F7E" w14:textId="77777777" w:rsidR="00B5512E" w:rsidRPr="00B5512E" w:rsidRDefault="00B5512E" w:rsidP="00B5512E">
      <w:pPr>
        <w:pStyle w:val="NoSpacing"/>
        <w:numPr>
          <w:ilvl w:val="0"/>
          <w:numId w:val="17"/>
        </w:numPr>
        <w:spacing w:after="0" w:line="240" w:lineRule="auto"/>
        <w:rPr>
          <w:rFonts w:asciiTheme="minorBidi" w:hAnsiTheme="minorBidi" w:cstheme="minorBidi"/>
          <w:color w:val="000000" w:themeColor="text1"/>
          <w:sz w:val="18"/>
          <w:szCs w:val="18"/>
        </w:rPr>
      </w:pPr>
      <w:r w:rsidRPr="00B5512E">
        <w:rPr>
          <w:rFonts w:asciiTheme="minorBidi" w:hAnsiTheme="minorBidi" w:cstheme="minorBidi"/>
          <w:color w:val="000000" w:themeColor="text1"/>
          <w:sz w:val="18"/>
          <w:szCs w:val="18"/>
        </w:rPr>
        <w:t xml:space="preserve">University of Toronto, Ontario, Canada  </w:t>
      </w:r>
    </w:p>
    <w:p w14:paraId="72F345F4" w14:textId="77777777" w:rsidR="00B5512E" w:rsidRPr="00B5512E" w:rsidRDefault="00B5512E" w:rsidP="00B5512E">
      <w:pPr>
        <w:pStyle w:val="NoSpacing"/>
        <w:numPr>
          <w:ilvl w:val="0"/>
          <w:numId w:val="17"/>
        </w:numPr>
        <w:spacing w:after="0" w:line="240" w:lineRule="auto"/>
        <w:rPr>
          <w:rFonts w:asciiTheme="minorBidi" w:hAnsiTheme="minorBidi" w:cstheme="minorBidi"/>
          <w:color w:val="000000" w:themeColor="text1"/>
          <w:sz w:val="18"/>
          <w:szCs w:val="18"/>
        </w:rPr>
      </w:pPr>
      <w:r w:rsidRPr="00B5512E">
        <w:rPr>
          <w:rFonts w:asciiTheme="minorBidi" w:hAnsiTheme="minorBidi" w:cstheme="minorBidi"/>
          <w:color w:val="000000" w:themeColor="text1"/>
          <w:sz w:val="18"/>
          <w:szCs w:val="18"/>
        </w:rPr>
        <w:t xml:space="preserve">Sunnybrook Health Sciences Centre, Toronto, Canada </w:t>
      </w:r>
    </w:p>
    <w:p w14:paraId="79CF9208" w14:textId="77777777" w:rsidR="00B5512E" w:rsidRPr="00B5512E" w:rsidRDefault="00B5512E" w:rsidP="00B5512E">
      <w:pPr>
        <w:pStyle w:val="NoSpacing"/>
        <w:numPr>
          <w:ilvl w:val="0"/>
          <w:numId w:val="17"/>
        </w:numPr>
        <w:spacing w:after="0" w:line="240" w:lineRule="auto"/>
        <w:rPr>
          <w:rFonts w:asciiTheme="minorBidi" w:hAnsiTheme="minorBidi" w:cstheme="minorBidi"/>
          <w:color w:val="000000" w:themeColor="text1"/>
          <w:sz w:val="18"/>
          <w:szCs w:val="18"/>
        </w:rPr>
      </w:pPr>
      <w:r w:rsidRPr="00B5512E">
        <w:rPr>
          <w:rFonts w:asciiTheme="minorBidi" w:hAnsiTheme="minorBidi" w:cstheme="minorBidi"/>
          <w:color w:val="000000" w:themeColor="text1"/>
          <w:sz w:val="18"/>
          <w:szCs w:val="18"/>
        </w:rPr>
        <w:t>Canadian Critical Care Trials Group, Canada</w:t>
      </w:r>
    </w:p>
    <w:p w14:paraId="2B22286E" w14:textId="77777777" w:rsidR="00B5512E" w:rsidRPr="00B5512E" w:rsidRDefault="00B5512E" w:rsidP="00B5512E">
      <w:pPr>
        <w:pStyle w:val="NoSpacing"/>
        <w:numPr>
          <w:ilvl w:val="0"/>
          <w:numId w:val="17"/>
        </w:numPr>
        <w:spacing w:after="0" w:line="240" w:lineRule="auto"/>
        <w:rPr>
          <w:rFonts w:asciiTheme="minorBidi" w:hAnsiTheme="minorBidi" w:cstheme="minorBidi"/>
          <w:color w:val="000000" w:themeColor="text1"/>
          <w:sz w:val="18"/>
          <w:szCs w:val="18"/>
        </w:rPr>
      </w:pPr>
      <w:r w:rsidRPr="00B5512E">
        <w:rPr>
          <w:rFonts w:asciiTheme="minorBidi" w:hAnsiTheme="minorBidi" w:cstheme="minorBidi"/>
          <w:color w:val="000000" w:themeColor="text1"/>
          <w:sz w:val="18"/>
          <w:szCs w:val="18"/>
        </w:rPr>
        <w:t>UPMC Health System, Pittsburgh, PA, United States of America</w:t>
      </w:r>
    </w:p>
    <w:p w14:paraId="5875D09D" w14:textId="77777777" w:rsidR="00B5512E" w:rsidRPr="00B5512E" w:rsidRDefault="00B5512E" w:rsidP="00B5512E">
      <w:pPr>
        <w:pStyle w:val="NoSpacing"/>
        <w:numPr>
          <w:ilvl w:val="0"/>
          <w:numId w:val="17"/>
        </w:numPr>
        <w:spacing w:after="0" w:line="240" w:lineRule="auto"/>
        <w:rPr>
          <w:rFonts w:asciiTheme="minorBidi" w:hAnsiTheme="minorBidi" w:cstheme="minorBidi"/>
          <w:color w:val="000000" w:themeColor="text1"/>
          <w:sz w:val="18"/>
          <w:szCs w:val="18"/>
        </w:rPr>
      </w:pPr>
      <w:r w:rsidRPr="00B5512E">
        <w:rPr>
          <w:rFonts w:asciiTheme="minorBidi" w:hAnsiTheme="minorBidi" w:cstheme="minorBidi"/>
          <w:color w:val="000000" w:themeColor="text1"/>
          <w:sz w:val="18"/>
          <w:szCs w:val="18"/>
        </w:rPr>
        <w:t>University of Pittsburgh Schools of the Health Sciences, Pittsburgh, PA, United States of America</w:t>
      </w:r>
    </w:p>
    <w:p w14:paraId="3AD0E9E8" w14:textId="77777777" w:rsidR="00B5512E" w:rsidRPr="00B5512E" w:rsidRDefault="00B5512E" w:rsidP="00B5512E">
      <w:pPr>
        <w:pStyle w:val="NoSpacing"/>
        <w:numPr>
          <w:ilvl w:val="0"/>
          <w:numId w:val="17"/>
        </w:numPr>
        <w:spacing w:after="0" w:line="240" w:lineRule="auto"/>
        <w:rPr>
          <w:rFonts w:asciiTheme="minorBidi" w:hAnsiTheme="minorBidi" w:cstheme="minorBidi"/>
          <w:color w:val="000000" w:themeColor="text1"/>
          <w:sz w:val="18"/>
          <w:szCs w:val="18"/>
        </w:rPr>
      </w:pPr>
      <w:r w:rsidRPr="00B5512E">
        <w:rPr>
          <w:rFonts w:asciiTheme="minorBidi" w:hAnsiTheme="minorBidi" w:cstheme="minorBidi"/>
          <w:color w:val="000000" w:themeColor="text1"/>
          <w:sz w:val="18"/>
          <w:szCs w:val="18"/>
        </w:rPr>
        <w:t>Interdepartmental Division of Critical Care Medicine, University of Toronto, Toronto, Canada</w:t>
      </w:r>
    </w:p>
    <w:p w14:paraId="7BAA3F12" w14:textId="77777777" w:rsidR="00B5512E" w:rsidRPr="00B5512E" w:rsidRDefault="00B5512E" w:rsidP="00B5512E">
      <w:pPr>
        <w:pStyle w:val="NoSpacing"/>
        <w:numPr>
          <w:ilvl w:val="0"/>
          <w:numId w:val="17"/>
        </w:numPr>
        <w:spacing w:after="0" w:line="240" w:lineRule="auto"/>
        <w:rPr>
          <w:rFonts w:asciiTheme="minorBidi" w:hAnsiTheme="minorBidi" w:cstheme="minorBidi"/>
          <w:color w:val="000000" w:themeColor="text1"/>
          <w:sz w:val="18"/>
          <w:szCs w:val="18"/>
        </w:rPr>
      </w:pPr>
      <w:r w:rsidRPr="00B5512E">
        <w:rPr>
          <w:rFonts w:asciiTheme="minorBidi" w:hAnsiTheme="minorBidi" w:cstheme="minorBidi"/>
          <w:color w:val="000000" w:themeColor="text1"/>
          <w:sz w:val="18"/>
          <w:szCs w:val="18"/>
        </w:rPr>
        <w:t xml:space="preserve">University of Antwerp, </w:t>
      </w:r>
      <w:proofErr w:type="spellStart"/>
      <w:r w:rsidRPr="00B5512E">
        <w:rPr>
          <w:rFonts w:asciiTheme="minorBidi" w:hAnsiTheme="minorBidi" w:cstheme="minorBidi"/>
          <w:color w:val="000000" w:themeColor="text1"/>
          <w:sz w:val="18"/>
          <w:szCs w:val="18"/>
        </w:rPr>
        <w:t>Wilrijk</w:t>
      </w:r>
      <w:proofErr w:type="spellEnd"/>
      <w:r w:rsidRPr="00B5512E">
        <w:rPr>
          <w:rFonts w:asciiTheme="minorBidi" w:hAnsiTheme="minorBidi" w:cstheme="minorBidi"/>
          <w:color w:val="000000" w:themeColor="text1"/>
          <w:sz w:val="18"/>
          <w:szCs w:val="18"/>
        </w:rPr>
        <w:t>, Belgium</w:t>
      </w:r>
    </w:p>
    <w:p w14:paraId="4D4294EB" w14:textId="77777777" w:rsidR="00B5512E" w:rsidRPr="00B5512E" w:rsidRDefault="00B5512E" w:rsidP="00B5512E">
      <w:pPr>
        <w:pStyle w:val="NoSpacing"/>
        <w:numPr>
          <w:ilvl w:val="0"/>
          <w:numId w:val="17"/>
        </w:numPr>
        <w:spacing w:after="0" w:line="240" w:lineRule="auto"/>
        <w:rPr>
          <w:rFonts w:asciiTheme="minorBidi" w:hAnsiTheme="minorBidi" w:cstheme="minorBidi"/>
          <w:color w:val="000000" w:themeColor="text1"/>
          <w:sz w:val="18"/>
          <w:szCs w:val="18"/>
        </w:rPr>
      </w:pPr>
      <w:r w:rsidRPr="00B5512E">
        <w:rPr>
          <w:rFonts w:asciiTheme="minorBidi" w:hAnsiTheme="minorBidi" w:cstheme="minorBidi"/>
          <w:color w:val="000000" w:themeColor="text1"/>
          <w:sz w:val="18"/>
          <w:szCs w:val="18"/>
        </w:rPr>
        <w:t>National Intensive Care Surveillance- Mahidol Oxford Research Unit, Colombo, Sri Lanka</w:t>
      </w:r>
    </w:p>
    <w:p w14:paraId="0E57CD1F" w14:textId="77777777" w:rsidR="00B5512E" w:rsidRPr="00B5512E" w:rsidRDefault="00B5512E" w:rsidP="00B5512E">
      <w:pPr>
        <w:pStyle w:val="NoSpacing"/>
        <w:numPr>
          <w:ilvl w:val="0"/>
          <w:numId w:val="17"/>
        </w:numPr>
        <w:spacing w:after="0" w:line="240" w:lineRule="auto"/>
        <w:rPr>
          <w:rFonts w:asciiTheme="minorBidi" w:hAnsiTheme="minorBidi" w:cstheme="minorBidi"/>
          <w:color w:val="000000" w:themeColor="text1"/>
          <w:sz w:val="18"/>
          <w:szCs w:val="18"/>
        </w:rPr>
      </w:pPr>
      <w:r w:rsidRPr="00B5512E">
        <w:rPr>
          <w:rFonts w:asciiTheme="minorBidi" w:hAnsiTheme="minorBidi" w:cstheme="minorBidi"/>
          <w:color w:val="000000" w:themeColor="text1"/>
          <w:sz w:val="18"/>
          <w:szCs w:val="18"/>
        </w:rPr>
        <w:t>University of Oxford, Centre for Tropical Medicine and Global Health, Oxford, United Kingdom</w:t>
      </w:r>
    </w:p>
    <w:p w14:paraId="5964D841" w14:textId="77777777" w:rsidR="00B5512E" w:rsidRPr="00B5512E" w:rsidRDefault="00B5512E" w:rsidP="00B5512E">
      <w:pPr>
        <w:pStyle w:val="NoSpacing"/>
        <w:numPr>
          <w:ilvl w:val="0"/>
          <w:numId w:val="17"/>
        </w:numPr>
        <w:spacing w:after="0" w:line="240" w:lineRule="auto"/>
        <w:rPr>
          <w:rFonts w:asciiTheme="minorBidi" w:hAnsiTheme="minorBidi" w:cstheme="minorBidi"/>
          <w:color w:val="000000" w:themeColor="text1"/>
          <w:sz w:val="18"/>
          <w:szCs w:val="18"/>
        </w:rPr>
      </w:pPr>
      <w:r w:rsidRPr="00B5512E">
        <w:rPr>
          <w:rFonts w:asciiTheme="minorBidi" w:hAnsiTheme="minorBidi" w:cstheme="minorBidi"/>
          <w:color w:val="000000" w:themeColor="text1"/>
          <w:sz w:val="18"/>
          <w:szCs w:val="18"/>
        </w:rPr>
        <w:t>University College Hospital, Critical Care Department, London, United Kingdom</w:t>
      </w:r>
    </w:p>
    <w:p w14:paraId="0CC92616" w14:textId="77777777" w:rsidR="00B5512E" w:rsidRPr="00B5512E" w:rsidRDefault="00B5512E" w:rsidP="00B5512E">
      <w:pPr>
        <w:pStyle w:val="NoSpacing"/>
        <w:numPr>
          <w:ilvl w:val="0"/>
          <w:numId w:val="17"/>
        </w:numPr>
        <w:spacing w:after="0" w:line="240" w:lineRule="auto"/>
        <w:rPr>
          <w:rFonts w:asciiTheme="minorBidi" w:hAnsiTheme="minorBidi" w:cstheme="minorBidi"/>
          <w:color w:val="000000" w:themeColor="text1"/>
          <w:sz w:val="18"/>
          <w:szCs w:val="18"/>
        </w:rPr>
      </w:pPr>
      <w:r w:rsidRPr="00B5512E">
        <w:rPr>
          <w:rFonts w:asciiTheme="minorBidi" w:hAnsiTheme="minorBidi" w:cstheme="minorBidi"/>
          <w:color w:val="000000" w:themeColor="text1"/>
          <w:sz w:val="18"/>
          <w:szCs w:val="18"/>
        </w:rPr>
        <w:t>Auckland District Health Board, Auckland, New Zealand</w:t>
      </w:r>
    </w:p>
    <w:p w14:paraId="1BC6BFC2" w14:textId="77777777" w:rsidR="00B5512E" w:rsidRPr="00B5512E" w:rsidRDefault="00B5512E" w:rsidP="00B5512E">
      <w:pPr>
        <w:pStyle w:val="NoSpacing"/>
        <w:numPr>
          <w:ilvl w:val="0"/>
          <w:numId w:val="17"/>
        </w:numPr>
        <w:spacing w:after="0" w:line="240" w:lineRule="auto"/>
        <w:rPr>
          <w:rFonts w:asciiTheme="minorBidi" w:hAnsiTheme="minorBidi" w:cstheme="minorBidi"/>
          <w:color w:val="000000" w:themeColor="text1"/>
          <w:sz w:val="18"/>
          <w:szCs w:val="18"/>
        </w:rPr>
      </w:pPr>
      <w:r w:rsidRPr="00B5512E">
        <w:rPr>
          <w:rFonts w:asciiTheme="minorBidi" w:hAnsiTheme="minorBidi" w:cstheme="minorBidi"/>
          <w:color w:val="000000" w:themeColor="text1"/>
          <w:sz w:val="18"/>
          <w:szCs w:val="18"/>
        </w:rPr>
        <w:t>UPMC Children's Hospital of Pittsburgh, Pittsburgh, PA, United States of America</w:t>
      </w:r>
    </w:p>
    <w:p w14:paraId="32B73DEF" w14:textId="77777777" w:rsidR="00B5512E" w:rsidRPr="00B5512E" w:rsidRDefault="00B5512E" w:rsidP="00B5512E">
      <w:pPr>
        <w:pStyle w:val="NoSpacing"/>
        <w:numPr>
          <w:ilvl w:val="0"/>
          <w:numId w:val="17"/>
        </w:numPr>
        <w:spacing w:after="0" w:line="240" w:lineRule="auto"/>
        <w:rPr>
          <w:rFonts w:asciiTheme="minorBidi" w:hAnsiTheme="minorBidi" w:cstheme="minorBidi"/>
          <w:color w:val="000000" w:themeColor="text1"/>
          <w:sz w:val="18"/>
          <w:szCs w:val="18"/>
        </w:rPr>
      </w:pPr>
      <w:proofErr w:type="spellStart"/>
      <w:r w:rsidRPr="00B5512E">
        <w:rPr>
          <w:rFonts w:asciiTheme="minorBidi" w:hAnsiTheme="minorBidi" w:cstheme="minorBidi"/>
          <w:color w:val="000000" w:themeColor="text1"/>
          <w:sz w:val="18"/>
          <w:szCs w:val="18"/>
        </w:rPr>
        <w:t>Université</w:t>
      </w:r>
      <w:proofErr w:type="spellEnd"/>
      <w:r w:rsidRPr="00B5512E">
        <w:rPr>
          <w:rFonts w:asciiTheme="minorBidi" w:hAnsiTheme="minorBidi" w:cstheme="minorBidi"/>
          <w:color w:val="000000" w:themeColor="text1"/>
          <w:sz w:val="18"/>
          <w:szCs w:val="18"/>
        </w:rPr>
        <w:t xml:space="preserve"> de Sherbrooke, Sherbrooke, Canada</w:t>
      </w:r>
    </w:p>
    <w:p w14:paraId="3ACFC61A" w14:textId="77777777" w:rsidR="00B5512E" w:rsidRPr="00B5512E" w:rsidRDefault="00B5512E" w:rsidP="00B5512E">
      <w:pPr>
        <w:pStyle w:val="NoSpacing"/>
        <w:numPr>
          <w:ilvl w:val="0"/>
          <w:numId w:val="17"/>
        </w:numPr>
        <w:spacing w:after="0" w:line="240" w:lineRule="auto"/>
        <w:rPr>
          <w:rFonts w:asciiTheme="minorBidi" w:hAnsiTheme="minorBidi" w:cstheme="minorBidi"/>
          <w:color w:val="000000" w:themeColor="text1"/>
          <w:sz w:val="18"/>
          <w:szCs w:val="18"/>
        </w:rPr>
      </w:pPr>
      <w:r w:rsidRPr="00B5512E">
        <w:rPr>
          <w:rFonts w:asciiTheme="minorBidi" w:hAnsiTheme="minorBidi" w:cstheme="minorBidi"/>
          <w:color w:val="000000" w:themeColor="text1"/>
          <w:sz w:val="18"/>
          <w:szCs w:val="18"/>
        </w:rPr>
        <w:t>Centre de recherche du CHU de Sherbrooke, Sherbrooke, Canada</w:t>
      </w:r>
    </w:p>
    <w:p w14:paraId="4FEFA9D6" w14:textId="77777777" w:rsidR="00B5512E" w:rsidRPr="00B5512E" w:rsidRDefault="00B5512E" w:rsidP="00B5512E">
      <w:pPr>
        <w:pStyle w:val="NoSpacing"/>
        <w:numPr>
          <w:ilvl w:val="0"/>
          <w:numId w:val="17"/>
        </w:numPr>
        <w:spacing w:after="0" w:line="240" w:lineRule="auto"/>
        <w:rPr>
          <w:rFonts w:asciiTheme="minorBidi" w:hAnsiTheme="minorBidi" w:cstheme="minorBidi"/>
          <w:color w:val="000000" w:themeColor="text1"/>
          <w:sz w:val="18"/>
          <w:szCs w:val="18"/>
        </w:rPr>
      </w:pPr>
      <w:r w:rsidRPr="00B5512E">
        <w:rPr>
          <w:rFonts w:asciiTheme="minorBidi" w:hAnsiTheme="minorBidi" w:cstheme="minorBidi"/>
          <w:color w:val="000000" w:themeColor="text1"/>
          <w:sz w:val="18"/>
          <w:szCs w:val="18"/>
        </w:rPr>
        <w:t>Peter Munk Cardiac Centre at University Health Network, Toronto, Canada</w:t>
      </w:r>
    </w:p>
    <w:p w14:paraId="38536124" w14:textId="77777777" w:rsidR="00B5512E" w:rsidRPr="00B5512E" w:rsidRDefault="00B5512E" w:rsidP="00B5512E">
      <w:pPr>
        <w:pStyle w:val="NoSpacing"/>
        <w:numPr>
          <w:ilvl w:val="0"/>
          <w:numId w:val="17"/>
        </w:numPr>
        <w:spacing w:after="0" w:line="240" w:lineRule="auto"/>
        <w:rPr>
          <w:rFonts w:asciiTheme="minorBidi" w:hAnsiTheme="minorBidi" w:cstheme="minorBidi"/>
          <w:color w:val="000000" w:themeColor="text1"/>
          <w:sz w:val="18"/>
          <w:szCs w:val="18"/>
        </w:rPr>
      </w:pPr>
      <w:r w:rsidRPr="00B5512E">
        <w:rPr>
          <w:rFonts w:asciiTheme="minorBidi" w:hAnsiTheme="minorBidi" w:cstheme="minorBidi"/>
          <w:color w:val="000000" w:themeColor="text1"/>
          <w:sz w:val="18"/>
          <w:szCs w:val="18"/>
        </w:rPr>
        <w:t>Harbor-UCLA Medical Center, Torrance, California, United States of America</w:t>
      </w:r>
    </w:p>
    <w:p w14:paraId="71C27938" w14:textId="77777777" w:rsidR="00B5512E" w:rsidRPr="00B5512E" w:rsidRDefault="00B5512E" w:rsidP="00B5512E">
      <w:pPr>
        <w:pStyle w:val="NoSpacing"/>
        <w:numPr>
          <w:ilvl w:val="0"/>
          <w:numId w:val="17"/>
        </w:numPr>
        <w:spacing w:after="0" w:line="240" w:lineRule="auto"/>
        <w:rPr>
          <w:rFonts w:asciiTheme="minorBidi" w:hAnsiTheme="minorBidi" w:cstheme="minorBidi"/>
          <w:color w:val="000000" w:themeColor="text1"/>
          <w:sz w:val="18"/>
          <w:szCs w:val="18"/>
        </w:rPr>
      </w:pPr>
      <w:r w:rsidRPr="00B5512E">
        <w:rPr>
          <w:rFonts w:asciiTheme="minorBidi" w:hAnsiTheme="minorBidi" w:cstheme="minorBidi"/>
          <w:color w:val="000000" w:themeColor="text1"/>
          <w:sz w:val="18"/>
          <w:szCs w:val="18"/>
        </w:rPr>
        <w:t>Fiona Stanley Hospital, Intensive Care Unit, Perth, Australia</w:t>
      </w:r>
    </w:p>
    <w:p w14:paraId="4CB13CB3" w14:textId="77777777" w:rsidR="00B5512E" w:rsidRPr="00B5512E" w:rsidRDefault="00B5512E" w:rsidP="00B5512E">
      <w:pPr>
        <w:pStyle w:val="NoSpacing"/>
        <w:numPr>
          <w:ilvl w:val="0"/>
          <w:numId w:val="17"/>
        </w:numPr>
        <w:spacing w:after="0" w:line="240" w:lineRule="auto"/>
        <w:rPr>
          <w:rFonts w:asciiTheme="minorBidi" w:hAnsiTheme="minorBidi" w:cstheme="minorBidi"/>
          <w:color w:val="000000" w:themeColor="text1"/>
          <w:sz w:val="18"/>
          <w:szCs w:val="18"/>
        </w:rPr>
      </w:pPr>
      <w:r w:rsidRPr="00B5512E">
        <w:rPr>
          <w:rFonts w:asciiTheme="minorBidi" w:hAnsiTheme="minorBidi" w:cstheme="minorBidi"/>
          <w:color w:val="000000" w:themeColor="text1"/>
          <w:sz w:val="18"/>
          <w:szCs w:val="18"/>
        </w:rPr>
        <w:t>St. John of God Hospital Subiaco, Intensive Care Unit, Perth, Australia</w:t>
      </w:r>
    </w:p>
    <w:p w14:paraId="46727379" w14:textId="77777777" w:rsidR="00B5512E" w:rsidRPr="00B5512E" w:rsidRDefault="00B5512E" w:rsidP="00B5512E">
      <w:pPr>
        <w:pStyle w:val="NoSpacing"/>
        <w:numPr>
          <w:ilvl w:val="0"/>
          <w:numId w:val="17"/>
        </w:numPr>
        <w:spacing w:after="0" w:line="240" w:lineRule="auto"/>
        <w:rPr>
          <w:rFonts w:asciiTheme="minorBidi" w:hAnsiTheme="minorBidi" w:cstheme="minorBidi"/>
          <w:color w:val="000000" w:themeColor="text1"/>
          <w:sz w:val="18"/>
          <w:szCs w:val="18"/>
        </w:rPr>
      </w:pPr>
      <w:r w:rsidRPr="00B5512E">
        <w:rPr>
          <w:rFonts w:asciiTheme="minorBidi" w:hAnsiTheme="minorBidi" w:cstheme="minorBidi"/>
          <w:color w:val="000000" w:themeColor="text1"/>
          <w:sz w:val="18"/>
          <w:szCs w:val="18"/>
        </w:rPr>
        <w:t>University of Western Australia, School of Medicine, Perth, Australia</w:t>
      </w:r>
    </w:p>
    <w:p w14:paraId="2FC4B7A2" w14:textId="77777777" w:rsidR="00B5512E" w:rsidRPr="00B5512E" w:rsidRDefault="00B5512E" w:rsidP="00B5512E">
      <w:pPr>
        <w:pStyle w:val="NoSpacing"/>
        <w:numPr>
          <w:ilvl w:val="0"/>
          <w:numId w:val="17"/>
        </w:numPr>
        <w:spacing w:after="0" w:line="240" w:lineRule="auto"/>
        <w:rPr>
          <w:rFonts w:asciiTheme="minorBidi" w:hAnsiTheme="minorBidi" w:cstheme="minorBidi"/>
          <w:color w:val="000000" w:themeColor="text1"/>
          <w:sz w:val="18"/>
          <w:szCs w:val="18"/>
        </w:rPr>
      </w:pPr>
      <w:r w:rsidRPr="00B5512E">
        <w:rPr>
          <w:rFonts w:asciiTheme="minorBidi" w:eastAsia="Times New Roman" w:hAnsiTheme="minorBidi" w:cstheme="minorBidi"/>
          <w:color w:val="000000" w:themeColor="text1"/>
          <w:sz w:val="18"/>
          <w:szCs w:val="18"/>
        </w:rPr>
        <w:t xml:space="preserve">Computer Science, University of Pittsburgh, </w:t>
      </w:r>
      <w:r w:rsidRPr="00B5512E">
        <w:rPr>
          <w:rFonts w:asciiTheme="minorBidi" w:hAnsiTheme="minorBidi" w:cstheme="minorBidi"/>
          <w:color w:val="000000" w:themeColor="text1"/>
          <w:sz w:val="18"/>
          <w:szCs w:val="18"/>
        </w:rPr>
        <w:t>Pittsburgh, PA, United States of America</w:t>
      </w:r>
    </w:p>
    <w:p w14:paraId="28C5910D" w14:textId="77777777" w:rsidR="00B5512E" w:rsidRPr="00B5512E" w:rsidRDefault="00B5512E" w:rsidP="00B5512E">
      <w:pPr>
        <w:pStyle w:val="NoSpacing"/>
        <w:numPr>
          <w:ilvl w:val="0"/>
          <w:numId w:val="17"/>
        </w:numPr>
        <w:spacing w:after="0" w:line="240" w:lineRule="auto"/>
        <w:rPr>
          <w:rFonts w:asciiTheme="minorBidi" w:hAnsiTheme="minorBidi" w:cstheme="minorBidi"/>
          <w:color w:val="000000" w:themeColor="text1"/>
          <w:sz w:val="18"/>
          <w:szCs w:val="18"/>
        </w:rPr>
      </w:pPr>
      <w:r w:rsidRPr="00B5512E">
        <w:rPr>
          <w:rFonts w:asciiTheme="minorBidi" w:hAnsiTheme="minorBidi" w:cstheme="minorBidi"/>
          <w:color w:val="000000" w:themeColor="text1"/>
          <w:sz w:val="18"/>
          <w:szCs w:val="18"/>
        </w:rPr>
        <w:t xml:space="preserve">Queen’s University Belfast, </w:t>
      </w:r>
      <w:proofErr w:type="spellStart"/>
      <w:r w:rsidRPr="00B5512E">
        <w:rPr>
          <w:rFonts w:asciiTheme="minorBidi" w:hAnsiTheme="minorBidi" w:cstheme="minorBidi"/>
          <w:color w:val="000000" w:themeColor="text1"/>
          <w:sz w:val="18"/>
          <w:szCs w:val="18"/>
        </w:rPr>
        <w:t>Wellcome</w:t>
      </w:r>
      <w:proofErr w:type="spellEnd"/>
      <w:r w:rsidRPr="00B5512E">
        <w:rPr>
          <w:rFonts w:asciiTheme="minorBidi" w:hAnsiTheme="minorBidi" w:cstheme="minorBidi"/>
          <w:color w:val="000000" w:themeColor="text1"/>
          <w:sz w:val="18"/>
          <w:szCs w:val="18"/>
        </w:rPr>
        <w:t xml:space="preserve">-Wolfson Institute for Experimental Medicine, Belfast, Northern Ireland </w:t>
      </w:r>
    </w:p>
    <w:p w14:paraId="3E5A7956" w14:textId="77777777" w:rsidR="00B5512E" w:rsidRPr="00B5512E" w:rsidRDefault="00B5512E" w:rsidP="00B5512E">
      <w:pPr>
        <w:pStyle w:val="NoSpacing"/>
        <w:numPr>
          <w:ilvl w:val="0"/>
          <w:numId w:val="17"/>
        </w:numPr>
        <w:spacing w:after="0" w:line="240" w:lineRule="auto"/>
        <w:rPr>
          <w:rFonts w:asciiTheme="minorBidi" w:hAnsiTheme="minorBidi" w:cstheme="minorBidi"/>
          <w:color w:val="000000" w:themeColor="text1"/>
          <w:sz w:val="18"/>
          <w:szCs w:val="18"/>
        </w:rPr>
      </w:pPr>
      <w:r w:rsidRPr="00B5512E">
        <w:rPr>
          <w:rFonts w:asciiTheme="minorBidi" w:hAnsiTheme="minorBidi" w:cstheme="minorBidi"/>
          <w:color w:val="000000" w:themeColor="text1"/>
          <w:sz w:val="18"/>
          <w:szCs w:val="18"/>
        </w:rPr>
        <w:t>Royal Victoria Hospital, Regional Intensive Care Unit, Belfast, Northern Ireland</w:t>
      </w:r>
    </w:p>
    <w:p w14:paraId="2FEDBB60" w14:textId="77777777" w:rsidR="00B5512E" w:rsidRPr="00B5512E" w:rsidRDefault="00B5512E" w:rsidP="00B5512E">
      <w:pPr>
        <w:pStyle w:val="NoSpacing"/>
        <w:numPr>
          <w:ilvl w:val="0"/>
          <w:numId w:val="17"/>
        </w:numPr>
        <w:spacing w:after="0" w:line="240" w:lineRule="auto"/>
        <w:rPr>
          <w:rFonts w:asciiTheme="minorBidi" w:hAnsiTheme="minorBidi" w:cstheme="minorBidi"/>
          <w:color w:val="000000" w:themeColor="text1"/>
          <w:sz w:val="18"/>
          <w:szCs w:val="18"/>
        </w:rPr>
      </w:pPr>
      <w:r w:rsidRPr="00B5512E">
        <w:rPr>
          <w:rFonts w:asciiTheme="minorBidi" w:hAnsiTheme="minorBidi" w:cstheme="minorBidi"/>
          <w:color w:val="000000" w:themeColor="text1"/>
          <w:sz w:val="18"/>
          <w:szCs w:val="18"/>
        </w:rPr>
        <w:t>Auckland City Hospital, Cardiothoracic and Vascular Intensive Care Unit, Auckland, New Zealand</w:t>
      </w:r>
    </w:p>
    <w:p w14:paraId="4E3A1144" w14:textId="77777777" w:rsidR="00B5512E" w:rsidRPr="00B5512E" w:rsidRDefault="00B5512E" w:rsidP="00B5512E">
      <w:pPr>
        <w:pStyle w:val="NoSpacing"/>
        <w:numPr>
          <w:ilvl w:val="0"/>
          <w:numId w:val="17"/>
        </w:numPr>
        <w:spacing w:after="0" w:line="240" w:lineRule="auto"/>
        <w:rPr>
          <w:rFonts w:asciiTheme="minorBidi" w:hAnsiTheme="minorBidi" w:cstheme="minorBidi"/>
          <w:color w:val="000000" w:themeColor="text1"/>
          <w:sz w:val="18"/>
          <w:szCs w:val="18"/>
        </w:rPr>
      </w:pPr>
      <w:r w:rsidRPr="00B5512E">
        <w:rPr>
          <w:rFonts w:asciiTheme="minorBidi" w:hAnsiTheme="minorBidi" w:cstheme="minorBidi"/>
          <w:color w:val="000000" w:themeColor="text1"/>
          <w:sz w:val="18"/>
          <w:szCs w:val="18"/>
        </w:rPr>
        <w:t>Middlemore Hospital, Microbiology Laboratory, Auckland, New Zealand</w:t>
      </w:r>
    </w:p>
    <w:p w14:paraId="24B52ACE" w14:textId="77777777" w:rsidR="00B5512E" w:rsidRPr="00B5512E" w:rsidRDefault="00B5512E" w:rsidP="00B5512E">
      <w:pPr>
        <w:pStyle w:val="NoSpacing"/>
        <w:numPr>
          <w:ilvl w:val="0"/>
          <w:numId w:val="17"/>
        </w:numPr>
        <w:spacing w:after="0" w:line="240" w:lineRule="auto"/>
        <w:rPr>
          <w:rFonts w:asciiTheme="minorBidi" w:hAnsiTheme="minorBidi" w:cstheme="minorBidi"/>
          <w:color w:val="000000" w:themeColor="text1"/>
          <w:sz w:val="18"/>
          <w:szCs w:val="18"/>
        </w:rPr>
      </w:pPr>
      <w:r w:rsidRPr="00B5512E">
        <w:rPr>
          <w:rFonts w:asciiTheme="minorBidi" w:hAnsiTheme="minorBidi" w:cstheme="minorBidi"/>
          <w:color w:val="000000" w:themeColor="text1"/>
          <w:sz w:val="18"/>
          <w:szCs w:val="18"/>
        </w:rPr>
        <w:t>Intensive Care National Audit &amp; Research Centre, Clinical Trials Unit, London, United Kingdom</w:t>
      </w:r>
    </w:p>
    <w:p w14:paraId="5537F727" w14:textId="77777777" w:rsidR="00B5512E" w:rsidRPr="00B5512E" w:rsidRDefault="00B5512E" w:rsidP="00B5512E">
      <w:pPr>
        <w:pStyle w:val="NoSpacing"/>
        <w:numPr>
          <w:ilvl w:val="0"/>
          <w:numId w:val="17"/>
        </w:numPr>
        <w:spacing w:after="0" w:line="240" w:lineRule="auto"/>
        <w:rPr>
          <w:rFonts w:asciiTheme="minorBidi" w:hAnsiTheme="minorBidi" w:cstheme="minorBidi"/>
          <w:color w:val="000000" w:themeColor="text1"/>
          <w:sz w:val="18"/>
          <w:szCs w:val="18"/>
        </w:rPr>
      </w:pPr>
      <w:r w:rsidRPr="00B5512E">
        <w:rPr>
          <w:rFonts w:asciiTheme="minorBidi" w:hAnsiTheme="minorBidi" w:cstheme="minorBidi"/>
          <w:color w:val="000000" w:themeColor="text1"/>
          <w:sz w:val="18"/>
          <w:szCs w:val="18"/>
        </w:rPr>
        <w:t>Fiona Stanley Hospital, Pharmacy Department, Perth, Australia</w:t>
      </w:r>
    </w:p>
    <w:p w14:paraId="5F117699" w14:textId="77777777" w:rsidR="00B5512E" w:rsidRPr="00B5512E" w:rsidRDefault="00B5512E" w:rsidP="00B5512E">
      <w:pPr>
        <w:pStyle w:val="NoSpacing"/>
        <w:numPr>
          <w:ilvl w:val="0"/>
          <w:numId w:val="17"/>
        </w:numPr>
        <w:spacing w:after="0" w:line="240" w:lineRule="auto"/>
        <w:rPr>
          <w:rFonts w:asciiTheme="minorBidi" w:hAnsiTheme="minorBidi" w:cstheme="minorBidi"/>
          <w:color w:val="000000" w:themeColor="text1"/>
          <w:sz w:val="18"/>
          <w:szCs w:val="18"/>
        </w:rPr>
      </w:pPr>
      <w:r w:rsidRPr="00B5512E">
        <w:rPr>
          <w:rFonts w:asciiTheme="minorBidi" w:hAnsiTheme="minorBidi" w:cstheme="minorBidi"/>
          <w:color w:val="000000" w:themeColor="text1"/>
          <w:sz w:val="18"/>
          <w:szCs w:val="18"/>
        </w:rPr>
        <w:t xml:space="preserve">The University of Auckland, School of Nursing, Auckland, New Zealand </w:t>
      </w:r>
    </w:p>
    <w:p w14:paraId="3BFFA6D8" w14:textId="77777777" w:rsidR="00B5512E" w:rsidRPr="00B5512E" w:rsidRDefault="00B5512E" w:rsidP="00B5512E">
      <w:pPr>
        <w:pStyle w:val="NoSpacing"/>
        <w:numPr>
          <w:ilvl w:val="0"/>
          <w:numId w:val="17"/>
        </w:numPr>
        <w:spacing w:after="0" w:line="240" w:lineRule="auto"/>
        <w:rPr>
          <w:rFonts w:asciiTheme="minorBidi" w:hAnsiTheme="minorBidi" w:cstheme="minorBidi"/>
          <w:color w:val="000000" w:themeColor="text1"/>
          <w:sz w:val="18"/>
          <w:szCs w:val="18"/>
        </w:rPr>
      </w:pPr>
      <w:r w:rsidRPr="00B5512E">
        <w:rPr>
          <w:rFonts w:asciiTheme="minorBidi" w:hAnsiTheme="minorBidi" w:cstheme="minorBidi"/>
          <w:color w:val="000000" w:themeColor="text1"/>
          <w:sz w:val="18"/>
          <w:szCs w:val="18"/>
        </w:rPr>
        <w:t>University of Sydney, School of Pharmacy, Sydney, Australia</w:t>
      </w:r>
    </w:p>
    <w:p w14:paraId="59B08F73" w14:textId="77777777" w:rsidR="00B5512E" w:rsidRPr="00B5512E" w:rsidRDefault="00B5512E" w:rsidP="00B5512E">
      <w:pPr>
        <w:pStyle w:val="NoSpacing"/>
        <w:numPr>
          <w:ilvl w:val="0"/>
          <w:numId w:val="17"/>
        </w:numPr>
        <w:spacing w:after="0" w:line="240" w:lineRule="auto"/>
        <w:rPr>
          <w:rFonts w:asciiTheme="minorBidi" w:hAnsiTheme="minorBidi" w:cstheme="minorBidi"/>
          <w:color w:val="000000" w:themeColor="text1"/>
          <w:sz w:val="18"/>
          <w:szCs w:val="18"/>
        </w:rPr>
      </w:pPr>
      <w:r w:rsidRPr="00B5512E">
        <w:rPr>
          <w:rFonts w:asciiTheme="minorBidi" w:hAnsiTheme="minorBidi" w:cstheme="minorBidi"/>
          <w:color w:val="000000" w:themeColor="text1"/>
          <w:sz w:val="18"/>
          <w:szCs w:val="18"/>
        </w:rPr>
        <w:t>Department of Pharmacy, Royal Prince Alfred Hospital, Sydney, Australia</w:t>
      </w:r>
    </w:p>
    <w:p w14:paraId="657C0697" w14:textId="77777777" w:rsidR="00B5512E" w:rsidRPr="00B5512E" w:rsidRDefault="00B5512E" w:rsidP="00B5512E">
      <w:pPr>
        <w:pStyle w:val="NoSpacing"/>
        <w:numPr>
          <w:ilvl w:val="0"/>
          <w:numId w:val="17"/>
        </w:numPr>
        <w:spacing w:after="0" w:line="240" w:lineRule="auto"/>
        <w:rPr>
          <w:rFonts w:asciiTheme="minorBidi" w:hAnsiTheme="minorBidi" w:cstheme="minorBidi"/>
          <w:color w:val="000000" w:themeColor="text1"/>
          <w:sz w:val="18"/>
          <w:szCs w:val="18"/>
        </w:rPr>
      </w:pPr>
      <w:r w:rsidRPr="00B5512E">
        <w:rPr>
          <w:rFonts w:asciiTheme="minorBidi" w:hAnsiTheme="minorBidi" w:cstheme="minorBidi"/>
          <w:color w:val="000000" w:themeColor="text1"/>
          <w:sz w:val="18"/>
          <w:szCs w:val="18"/>
        </w:rPr>
        <w:t>Intensive Care National Audit &amp; Research Centre (ICNARC), London, United Kingdom</w:t>
      </w:r>
    </w:p>
    <w:p w14:paraId="6215CA8F" w14:textId="77777777" w:rsidR="00B5512E" w:rsidRPr="00B5512E" w:rsidRDefault="00B5512E" w:rsidP="00B5512E">
      <w:pPr>
        <w:pStyle w:val="NoSpacing"/>
        <w:numPr>
          <w:ilvl w:val="0"/>
          <w:numId w:val="17"/>
        </w:numPr>
        <w:spacing w:after="0" w:line="240" w:lineRule="auto"/>
        <w:rPr>
          <w:rFonts w:asciiTheme="minorBidi" w:hAnsiTheme="minorBidi" w:cstheme="minorBidi"/>
          <w:color w:val="000000" w:themeColor="text1"/>
          <w:sz w:val="18"/>
          <w:szCs w:val="18"/>
        </w:rPr>
      </w:pPr>
      <w:r w:rsidRPr="00B5512E">
        <w:rPr>
          <w:rFonts w:asciiTheme="minorBidi" w:hAnsiTheme="minorBidi" w:cstheme="minorBidi"/>
          <w:color w:val="000000" w:themeColor="text1"/>
          <w:sz w:val="18"/>
          <w:szCs w:val="18"/>
        </w:rPr>
        <w:t>Guy's and St Thomas' NHS Foundation Trust, Critical Care Medicine, London, United Kingdom</w:t>
      </w:r>
    </w:p>
    <w:p w14:paraId="7908CBE1" w14:textId="77777777" w:rsidR="00B5512E" w:rsidRPr="00B5512E" w:rsidRDefault="00B5512E" w:rsidP="00B5512E">
      <w:pPr>
        <w:pStyle w:val="NoSpacing"/>
        <w:numPr>
          <w:ilvl w:val="0"/>
          <w:numId w:val="17"/>
        </w:numPr>
        <w:spacing w:after="0" w:line="240" w:lineRule="auto"/>
        <w:rPr>
          <w:rFonts w:asciiTheme="minorBidi" w:hAnsiTheme="minorBidi" w:cstheme="minorBidi"/>
          <w:color w:val="000000" w:themeColor="text1"/>
          <w:sz w:val="18"/>
          <w:szCs w:val="18"/>
        </w:rPr>
      </w:pPr>
      <w:r w:rsidRPr="00B5512E">
        <w:rPr>
          <w:rFonts w:asciiTheme="minorBidi" w:hAnsiTheme="minorBidi" w:cstheme="minorBidi"/>
          <w:color w:val="000000" w:themeColor="text1"/>
          <w:sz w:val="18"/>
          <w:szCs w:val="18"/>
        </w:rPr>
        <w:t>King's College London, School of Immunology and Microbial Sciences, London, United Kingdom</w:t>
      </w:r>
    </w:p>
    <w:p w14:paraId="61826136" w14:textId="77777777" w:rsidR="00B5512E" w:rsidRPr="00B5512E" w:rsidRDefault="00B5512E" w:rsidP="00B5512E">
      <w:pPr>
        <w:pStyle w:val="NoSpacing"/>
        <w:numPr>
          <w:ilvl w:val="0"/>
          <w:numId w:val="17"/>
        </w:numPr>
        <w:spacing w:after="0" w:line="240" w:lineRule="auto"/>
        <w:rPr>
          <w:rFonts w:asciiTheme="minorBidi" w:hAnsiTheme="minorBidi" w:cstheme="minorBidi"/>
          <w:color w:val="000000" w:themeColor="text1"/>
          <w:sz w:val="18"/>
          <w:szCs w:val="18"/>
        </w:rPr>
      </w:pPr>
      <w:r w:rsidRPr="00B5512E">
        <w:rPr>
          <w:rFonts w:asciiTheme="minorBidi" w:hAnsiTheme="minorBidi" w:cstheme="minorBidi"/>
          <w:color w:val="000000" w:themeColor="text1"/>
          <w:sz w:val="18"/>
          <w:szCs w:val="18"/>
        </w:rPr>
        <w:t>Victorian Infectious Diseases Service, The Royal Melbourne Hospital, at the Peter Doherty Institute for Infection and Immunity, Melbourne, Australia</w:t>
      </w:r>
    </w:p>
    <w:p w14:paraId="61D832CD" w14:textId="77777777" w:rsidR="00B5512E" w:rsidRPr="00B5512E" w:rsidRDefault="00B5512E" w:rsidP="00B5512E">
      <w:pPr>
        <w:pStyle w:val="NoSpacing"/>
        <w:numPr>
          <w:ilvl w:val="0"/>
          <w:numId w:val="17"/>
        </w:numPr>
        <w:spacing w:after="0" w:line="240" w:lineRule="auto"/>
        <w:rPr>
          <w:rFonts w:asciiTheme="minorBidi" w:hAnsiTheme="minorBidi" w:cstheme="minorBidi"/>
          <w:color w:val="000000" w:themeColor="text1"/>
          <w:sz w:val="18"/>
          <w:szCs w:val="18"/>
        </w:rPr>
      </w:pPr>
      <w:r w:rsidRPr="00B5512E">
        <w:rPr>
          <w:rFonts w:asciiTheme="minorBidi" w:hAnsiTheme="minorBidi" w:cstheme="minorBidi"/>
          <w:color w:val="000000" w:themeColor="text1"/>
          <w:sz w:val="18"/>
          <w:szCs w:val="18"/>
        </w:rPr>
        <w:t>Department of Infectious Diseases, The University of Melbourne at the Peter Doherty Institute for Infection and Immunity, Melbourne, Australia</w:t>
      </w:r>
    </w:p>
    <w:p w14:paraId="3E21C8AD" w14:textId="77777777" w:rsidR="00B5512E" w:rsidRPr="00B5512E" w:rsidRDefault="00B5512E" w:rsidP="00B5512E">
      <w:pPr>
        <w:pStyle w:val="NoSpacing"/>
        <w:numPr>
          <w:ilvl w:val="0"/>
          <w:numId w:val="17"/>
        </w:numPr>
        <w:spacing w:after="0" w:line="240" w:lineRule="auto"/>
        <w:rPr>
          <w:rFonts w:asciiTheme="minorBidi" w:hAnsiTheme="minorBidi" w:cstheme="minorBidi"/>
          <w:color w:val="000000" w:themeColor="text1"/>
          <w:sz w:val="18"/>
          <w:szCs w:val="18"/>
        </w:rPr>
      </w:pPr>
      <w:r w:rsidRPr="00B5512E">
        <w:rPr>
          <w:rFonts w:asciiTheme="minorBidi" w:hAnsiTheme="minorBidi" w:cstheme="minorBidi"/>
          <w:color w:val="000000" w:themeColor="text1"/>
          <w:sz w:val="18"/>
          <w:szCs w:val="18"/>
        </w:rPr>
        <w:t>Laval University, Department of Anesthesiology and Critical Care Medicine, Division of Critical Care Medicine, Québec City, Québec, Canada</w:t>
      </w:r>
    </w:p>
    <w:p w14:paraId="311C6566" w14:textId="77777777" w:rsidR="00B5512E" w:rsidRPr="00B5512E" w:rsidRDefault="00B5512E" w:rsidP="00B5512E">
      <w:pPr>
        <w:pStyle w:val="NoSpacing"/>
        <w:numPr>
          <w:ilvl w:val="0"/>
          <w:numId w:val="17"/>
        </w:numPr>
        <w:spacing w:after="0" w:line="240" w:lineRule="auto"/>
        <w:rPr>
          <w:rFonts w:asciiTheme="minorBidi" w:hAnsiTheme="minorBidi" w:cstheme="minorBidi"/>
          <w:color w:val="000000" w:themeColor="text1"/>
          <w:sz w:val="18"/>
          <w:szCs w:val="18"/>
        </w:rPr>
      </w:pPr>
      <w:r w:rsidRPr="00B5512E">
        <w:rPr>
          <w:rFonts w:asciiTheme="minorBidi" w:hAnsiTheme="minorBidi" w:cstheme="minorBidi"/>
          <w:color w:val="000000" w:themeColor="text1"/>
          <w:sz w:val="18"/>
          <w:szCs w:val="18"/>
        </w:rPr>
        <w:t xml:space="preserve">CHU de Québec - </w:t>
      </w:r>
      <w:proofErr w:type="spellStart"/>
      <w:r w:rsidRPr="00B5512E">
        <w:rPr>
          <w:rFonts w:asciiTheme="minorBidi" w:hAnsiTheme="minorBidi" w:cstheme="minorBidi"/>
          <w:color w:val="000000" w:themeColor="text1"/>
          <w:sz w:val="18"/>
          <w:szCs w:val="18"/>
        </w:rPr>
        <w:t>Université</w:t>
      </w:r>
      <w:proofErr w:type="spellEnd"/>
      <w:r w:rsidRPr="00B5512E">
        <w:rPr>
          <w:rFonts w:asciiTheme="minorBidi" w:hAnsiTheme="minorBidi" w:cstheme="minorBidi"/>
          <w:color w:val="000000" w:themeColor="text1"/>
          <w:sz w:val="18"/>
          <w:szCs w:val="18"/>
        </w:rPr>
        <w:t xml:space="preserve"> Laval Research Center, Population Health and Optimal Health Practices Research Unit, Trauma - Emergency - Critical Care Medicine, Québec City, Québec, Canada</w:t>
      </w:r>
    </w:p>
    <w:p w14:paraId="296AB7A6" w14:textId="77777777" w:rsidR="00B5512E" w:rsidRPr="00B5512E" w:rsidRDefault="00B5512E" w:rsidP="00B5512E">
      <w:pPr>
        <w:pStyle w:val="NoSpacing"/>
        <w:numPr>
          <w:ilvl w:val="0"/>
          <w:numId w:val="17"/>
        </w:numPr>
        <w:spacing w:after="0" w:line="240" w:lineRule="auto"/>
        <w:rPr>
          <w:rFonts w:asciiTheme="minorBidi" w:hAnsiTheme="minorBidi" w:cstheme="minorBidi"/>
          <w:color w:val="000000" w:themeColor="text1"/>
          <w:sz w:val="18"/>
          <w:szCs w:val="18"/>
        </w:rPr>
      </w:pPr>
      <w:proofErr w:type="spellStart"/>
      <w:r w:rsidRPr="00B5512E">
        <w:rPr>
          <w:rFonts w:asciiTheme="minorBidi" w:hAnsiTheme="minorBidi" w:cstheme="minorBidi"/>
          <w:color w:val="000000" w:themeColor="text1"/>
          <w:sz w:val="18"/>
          <w:szCs w:val="18"/>
        </w:rPr>
        <w:t>Radboudumc</w:t>
      </w:r>
      <w:proofErr w:type="spellEnd"/>
      <w:r w:rsidRPr="00B5512E">
        <w:rPr>
          <w:rFonts w:asciiTheme="minorBidi" w:hAnsiTheme="minorBidi" w:cstheme="minorBidi"/>
          <w:color w:val="000000" w:themeColor="text1"/>
          <w:sz w:val="18"/>
          <w:szCs w:val="18"/>
        </w:rPr>
        <w:t>, Dept Internal Medicine, Nijmegen, The Netherlands</w:t>
      </w:r>
    </w:p>
    <w:p w14:paraId="7E141A9E" w14:textId="77777777" w:rsidR="00B5512E" w:rsidRPr="00B5512E" w:rsidRDefault="00B5512E" w:rsidP="00B5512E">
      <w:pPr>
        <w:pStyle w:val="NoSpacing"/>
        <w:numPr>
          <w:ilvl w:val="0"/>
          <w:numId w:val="17"/>
        </w:numPr>
        <w:spacing w:after="0" w:line="240" w:lineRule="auto"/>
        <w:rPr>
          <w:rFonts w:asciiTheme="minorBidi" w:hAnsiTheme="minorBidi" w:cstheme="minorBidi"/>
          <w:color w:val="000000" w:themeColor="text1"/>
          <w:sz w:val="18"/>
          <w:szCs w:val="18"/>
        </w:rPr>
      </w:pPr>
      <w:r w:rsidRPr="00B5512E">
        <w:rPr>
          <w:rFonts w:asciiTheme="minorBidi" w:hAnsiTheme="minorBidi" w:cstheme="minorBidi"/>
          <w:color w:val="000000" w:themeColor="text1"/>
          <w:sz w:val="18"/>
          <w:szCs w:val="18"/>
        </w:rPr>
        <w:t>University of Manitoba, Winnipeg, Canada</w:t>
      </w:r>
    </w:p>
    <w:p w14:paraId="644E0BE5" w14:textId="77777777" w:rsidR="00B5512E" w:rsidRPr="00B5512E" w:rsidRDefault="00B5512E" w:rsidP="00B5512E">
      <w:pPr>
        <w:pStyle w:val="NoSpacing"/>
        <w:numPr>
          <w:ilvl w:val="0"/>
          <w:numId w:val="17"/>
        </w:numPr>
        <w:spacing w:after="0" w:line="240" w:lineRule="auto"/>
        <w:rPr>
          <w:rFonts w:asciiTheme="minorBidi" w:hAnsiTheme="minorBidi" w:cstheme="minorBidi"/>
          <w:color w:val="000000" w:themeColor="text1"/>
          <w:sz w:val="18"/>
          <w:szCs w:val="18"/>
        </w:rPr>
      </w:pPr>
      <w:r w:rsidRPr="00B5512E">
        <w:rPr>
          <w:rFonts w:asciiTheme="minorBidi" w:hAnsiTheme="minorBidi" w:cstheme="minorBidi"/>
          <w:color w:val="000000" w:themeColor="text1"/>
          <w:sz w:val="18"/>
          <w:szCs w:val="18"/>
        </w:rPr>
        <w:lastRenderedPageBreak/>
        <w:t>Department of Surgery, University of Toronto, Toronto, Canada</w:t>
      </w:r>
    </w:p>
    <w:p w14:paraId="212B2AA2" w14:textId="77777777" w:rsidR="00B5512E" w:rsidRPr="00B5512E" w:rsidRDefault="00B5512E" w:rsidP="00B5512E">
      <w:pPr>
        <w:pStyle w:val="NoSpacing"/>
        <w:numPr>
          <w:ilvl w:val="0"/>
          <w:numId w:val="17"/>
        </w:numPr>
        <w:spacing w:after="0" w:line="240" w:lineRule="auto"/>
        <w:rPr>
          <w:rFonts w:asciiTheme="minorBidi" w:hAnsiTheme="minorBidi" w:cstheme="minorBidi"/>
          <w:color w:val="000000" w:themeColor="text1"/>
          <w:sz w:val="18"/>
          <w:szCs w:val="18"/>
        </w:rPr>
      </w:pPr>
      <w:r w:rsidRPr="00B5512E">
        <w:rPr>
          <w:rFonts w:asciiTheme="minorBidi" w:hAnsiTheme="minorBidi" w:cstheme="minorBidi"/>
          <w:color w:val="000000" w:themeColor="text1"/>
          <w:sz w:val="18"/>
          <w:szCs w:val="18"/>
        </w:rPr>
        <w:t>Auckland City Hospital, Department of Critical Care Medicine, Auckland, New Zealand</w:t>
      </w:r>
    </w:p>
    <w:p w14:paraId="61AB0037" w14:textId="77777777" w:rsidR="00121E05" w:rsidRPr="00121E05" w:rsidRDefault="00121E05" w:rsidP="006A3310">
      <w:pPr>
        <w:spacing w:line="480" w:lineRule="auto"/>
        <w:rPr>
          <w:rStyle w:val="Heading3Char"/>
          <w:rFonts w:asciiTheme="minorBidi" w:hAnsiTheme="minorBidi" w:cstheme="minorBidi"/>
          <w:b w:val="0"/>
          <w:sz w:val="22"/>
          <w:szCs w:val="22"/>
        </w:rPr>
      </w:pPr>
    </w:p>
    <w:p w14:paraId="477D700E" w14:textId="00BBA762" w:rsidR="00A411A3" w:rsidRPr="00883101" w:rsidRDefault="00883101" w:rsidP="006130FD">
      <w:pPr>
        <w:rPr>
          <w:rStyle w:val="Heading3Char"/>
          <w:rFonts w:asciiTheme="minorBidi" w:hAnsiTheme="minorBidi" w:cstheme="minorBidi"/>
          <w:sz w:val="22"/>
          <w:szCs w:val="22"/>
        </w:rPr>
      </w:pPr>
      <w:r>
        <w:rPr>
          <w:rStyle w:val="Heading2Char"/>
          <w:rFonts w:asciiTheme="minorBidi" w:hAnsiTheme="minorBidi" w:cstheme="minorBidi"/>
          <w:b w:val="0"/>
          <w:sz w:val="22"/>
          <w:szCs w:val="22"/>
        </w:rPr>
        <w:br w:type="page"/>
      </w:r>
      <w:r w:rsidR="00A411A3" w:rsidRPr="00784073">
        <w:rPr>
          <w:rStyle w:val="Heading2Char"/>
          <w:rFonts w:asciiTheme="minorBidi" w:hAnsiTheme="minorBidi" w:cstheme="minorBidi"/>
          <w:sz w:val="22"/>
          <w:szCs w:val="22"/>
        </w:rPr>
        <w:lastRenderedPageBreak/>
        <w:t xml:space="preserve">Word </w:t>
      </w:r>
      <w:r w:rsidR="00A411A3" w:rsidRPr="006130FD">
        <w:rPr>
          <w:rFonts w:asciiTheme="minorBidi" w:hAnsiTheme="minorBidi" w:cstheme="minorBidi"/>
          <w:b/>
          <w:bCs/>
          <w:sz w:val="22"/>
          <w:szCs w:val="22"/>
        </w:rPr>
        <w:t>Count</w:t>
      </w:r>
      <w:r w:rsidR="009D26B1">
        <w:rPr>
          <w:rStyle w:val="Heading3Char"/>
          <w:rFonts w:asciiTheme="minorBidi" w:hAnsiTheme="minorBidi" w:cstheme="minorBidi"/>
          <w:sz w:val="22"/>
          <w:szCs w:val="22"/>
        </w:rPr>
        <w:t xml:space="preserve">: Summary: </w:t>
      </w:r>
      <w:r w:rsidR="006130FD">
        <w:rPr>
          <w:rStyle w:val="Heading3Char"/>
          <w:rFonts w:asciiTheme="minorBidi" w:hAnsiTheme="minorBidi" w:cstheme="minorBidi"/>
          <w:sz w:val="22"/>
          <w:szCs w:val="22"/>
        </w:rPr>
        <w:t>250</w:t>
      </w:r>
      <w:r w:rsidR="009D26B1">
        <w:rPr>
          <w:rStyle w:val="Heading3Char"/>
          <w:rFonts w:asciiTheme="minorBidi" w:hAnsiTheme="minorBidi" w:cstheme="minorBidi"/>
          <w:sz w:val="22"/>
          <w:szCs w:val="22"/>
        </w:rPr>
        <w:t xml:space="preserve"> words, Text: 3207 </w:t>
      </w:r>
      <w:r w:rsidR="00A411A3" w:rsidRPr="00784073">
        <w:rPr>
          <w:rStyle w:val="Heading3Char"/>
          <w:rFonts w:asciiTheme="minorBidi" w:hAnsiTheme="minorBidi" w:cstheme="minorBidi"/>
          <w:sz w:val="22"/>
          <w:szCs w:val="22"/>
        </w:rPr>
        <w:tab/>
      </w:r>
    </w:p>
    <w:p w14:paraId="74F0B42A" w14:textId="77777777" w:rsidR="006F5A99" w:rsidRDefault="00A411A3" w:rsidP="006F5A99">
      <w:pPr>
        <w:pStyle w:val="Heading2"/>
        <w:spacing w:line="480" w:lineRule="auto"/>
        <w:rPr>
          <w:rFonts w:asciiTheme="minorBidi" w:hAnsiTheme="minorBidi" w:cstheme="minorBidi"/>
          <w:sz w:val="22"/>
          <w:szCs w:val="22"/>
        </w:rPr>
      </w:pPr>
      <w:r w:rsidRPr="00784073">
        <w:rPr>
          <w:rFonts w:asciiTheme="minorBidi" w:hAnsiTheme="minorBidi" w:cstheme="minorBidi"/>
          <w:sz w:val="22"/>
          <w:szCs w:val="22"/>
        </w:rPr>
        <w:t>Corresponding Author</w:t>
      </w:r>
      <w:r w:rsidR="006F5A99">
        <w:rPr>
          <w:rFonts w:asciiTheme="minorBidi" w:hAnsiTheme="minorBidi" w:cstheme="minorBidi"/>
          <w:sz w:val="22"/>
          <w:szCs w:val="22"/>
        </w:rPr>
        <w:t>:</w:t>
      </w:r>
    </w:p>
    <w:p w14:paraId="7BB8AB83" w14:textId="1EB9BA3A" w:rsidR="00147746" w:rsidRDefault="006F5A99" w:rsidP="00147746">
      <w:pPr>
        <w:pStyle w:val="NoSpacing"/>
        <w:rPr>
          <w:rFonts w:asciiTheme="minorBidi" w:hAnsiTheme="minorBidi" w:cstheme="minorBidi"/>
          <w:b/>
          <w:bCs/>
        </w:rPr>
      </w:pPr>
      <w:r w:rsidRPr="00147746">
        <w:rPr>
          <w:rFonts w:asciiTheme="minorBidi" w:hAnsiTheme="minorBidi" w:cstheme="minorBidi"/>
          <w:b/>
          <w:bCs/>
        </w:rPr>
        <w:t>Yaseen M. Arabi, MD</w:t>
      </w:r>
      <w:r w:rsidR="00147746">
        <w:rPr>
          <w:rFonts w:asciiTheme="minorBidi" w:hAnsiTheme="minorBidi" w:cstheme="minorBidi"/>
          <w:b/>
          <w:bCs/>
        </w:rPr>
        <w:t>, FCCP, FCCM, ATSF</w:t>
      </w:r>
    </w:p>
    <w:p w14:paraId="0319B109" w14:textId="77777777" w:rsidR="00147746" w:rsidRPr="00147746" w:rsidRDefault="00147746" w:rsidP="00147746">
      <w:pPr>
        <w:rPr>
          <w:rFonts w:asciiTheme="minorBidi" w:hAnsiTheme="minorBidi" w:cstheme="minorBidi"/>
        </w:rPr>
      </w:pPr>
      <w:r w:rsidRPr="00147746">
        <w:rPr>
          <w:rFonts w:asciiTheme="minorBidi" w:hAnsiTheme="minorBidi" w:cstheme="minorBidi"/>
        </w:rPr>
        <w:t>ORCID: 0000-0001-5735-6241</w:t>
      </w:r>
    </w:p>
    <w:p w14:paraId="098527AA" w14:textId="5A0D95D2" w:rsidR="006F5A99" w:rsidRPr="00147746" w:rsidRDefault="006F5A99" w:rsidP="00147746">
      <w:pPr>
        <w:rPr>
          <w:rFonts w:asciiTheme="minorBidi" w:hAnsiTheme="minorBidi" w:cstheme="minorBidi"/>
        </w:rPr>
      </w:pPr>
      <w:r w:rsidRPr="00147746">
        <w:rPr>
          <w:rFonts w:asciiTheme="minorBidi" w:hAnsiTheme="minorBidi" w:cstheme="minorBidi"/>
        </w:rPr>
        <w:t xml:space="preserve">Intensive Care Department, Ministry of the National Guard Health Affairs, King Abdullah International Medical Research Center, King Saud bin </w:t>
      </w:r>
      <w:proofErr w:type="spellStart"/>
      <w:r w:rsidRPr="00147746">
        <w:rPr>
          <w:rFonts w:asciiTheme="minorBidi" w:hAnsiTheme="minorBidi" w:cstheme="minorBidi"/>
        </w:rPr>
        <w:t>Abdulaziz</w:t>
      </w:r>
      <w:proofErr w:type="spellEnd"/>
      <w:r w:rsidRPr="00147746">
        <w:rPr>
          <w:rFonts w:asciiTheme="minorBidi" w:hAnsiTheme="minorBidi" w:cstheme="minorBidi"/>
        </w:rPr>
        <w:t xml:space="preserve"> University for Health Sciences, Riyadh, Kingdom of Saudi Arabia </w:t>
      </w:r>
    </w:p>
    <w:p w14:paraId="370E35A3" w14:textId="77777777" w:rsidR="00147746" w:rsidRPr="00147746" w:rsidRDefault="006F5A99" w:rsidP="00147746">
      <w:pPr>
        <w:rPr>
          <w:rFonts w:asciiTheme="minorBidi" w:hAnsiTheme="minorBidi" w:cstheme="minorBidi"/>
        </w:rPr>
      </w:pPr>
      <w:r w:rsidRPr="00147746">
        <w:rPr>
          <w:rFonts w:asciiTheme="minorBidi" w:hAnsiTheme="minorBidi" w:cstheme="minorBidi"/>
        </w:rPr>
        <w:t>P.O. Box 22490 Riyadh 11426, ICU 1425</w:t>
      </w:r>
    </w:p>
    <w:p w14:paraId="51D498ED" w14:textId="749C9BB4" w:rsidR="006F5A99" w:rsidRPr="00147746" w:rsidRDefault="006F5A99" w:rsidP="00147746">
      <w:pPr>
        <w:rPr>
          <w:rFonts w:asciiTheme="minorBidi" w:hAnsiTheme="minorBidi" w:cstheme="minorBidi"/>
        </w:rPr>
      </w:pPr>
      <w:r w:rsidRPr="00147746">
        <w:rPr>
          <w:rFonts w:asciiTheme="minorBidi" w:hAnsiTheme="minorBidi" w:cstheme="minorBidi"/>
        </w:rPr>
        <w:t xml:space="preserve">E-mail: </w:t>
      </w:r>
      <w:hyperlink r:id="rId8" w:history="1">
        <w:r w:rsidRPr="00147746">
          <w:rPr>
            <w:rFonts w:asciiTheme="minorBidi" w:eastAsiaTheme="majorEastAsia" w:hAnsiTheme="minorBidi" w:cstheme="minorBidi"/>
          </w:rPr>
          <w:t>arabi@ngha.med.sa</w:t>
        </w:r>
      </w:hyperlink>
      <w:r w:rsidRPr="00147746">
        <w:rPr>
          <w:rFonts w:asciiTheme="minorBidi" w:eastAsiaTheme="majorEastAsia" w:hAnsiTheme="minorBidi" w:cstheme="minorBidi"/>
        </w:rPr>
        <w:t xml:space="preserve"> </w:t>
      </w:r>
    </w:p>
    <w:p w14:paraId="63FB96AF" w14:textId="49DE15C5" w:rsidR="006F5A99" w:rsidRPr="00147746" w:rsidRDefault="006F5A99" w:rsidP="00147746">
      <w:pPr>
        <w:rPr>
          <w:rFonts w:asciiTheme="minorBidi" w:hAnsiTheme="minorBidi" w:cstheme="minorBidi"/>
        </w:rPr>
      </w:pPr>
      <w:r w:rsidRPr="00147746">
        <w:rPr>
          <w:rFonts w:asciiTheme="minorBidi" w:hAnsiTheme="minorBidi" w:cstheme="minorBidi"/>
        </w:rPr>
        <w:t>Telephone: +966-11-801</w:t>
      </w:r>
      <w:r w:rsidR="00147746" w:rsidRPr="00147746">
        <w:rPr>
          <w:rFonts w:asciiTheme="minorBidi" w:hAnsiTheme="minorBidi" w:cstheme="minorBidi"/>
        </w:rPr>
        <w:t>8855</w:t>
      </w:r>
      <w:r w:rsidRPr="00147746">
        <w:rPr>
          <w:rFonts w:asciiTheme="minorBidi" w:hAnsiTheme="minorBidi" w:cstheme="minorBidi"/>
        </w:rPr>
        <w:t xml:space="preserve"> </w:t>
      </w:r>
    </w:p>
    <w:p w14:paraId="45D0A891" w14:textId="10DE62DA" w:rsidR="006F5A99" w:rsidRPr="00147746" w:rsidRDefault="006F5A99" w:rsidP="00147746">
      <w:pPr>
        <w:rPr>
          <w:rFonts w:asciiTheme="minorBidi" w:hAnsiTheme="minorBidi" w:cstheme="minorBidi"/>
        </w:rPr>
      </w:pPr>
      <w:r w:rsidRPr="00147746">
        <w:rPr>
          <w:rFonts w:asciiTheme="minorBidi" w:hAnsiTheme="minorBidi" w:cstheme="minorBidi"/>
        </w:rPr>
        <w:t>Fax: +966-11-80</w:t>
      </w:r>
      <w:r w:rsidR="00147746" w:rsidRPr="00147746">
        <w:rPr>
          <w:rFonts w:asciiTheme="minorBidi" w:hAnsiTheme="minorBidi" w:cstheme="minorBidi"/>
        </w:rPr>
        <w:t>-</w:t>
      </w:r>
      <w:r w:rsidRPr="00147746">
        <w:rPr>
          <w:rFonts w:asciiTheme="minorBidi" w:hAnsiTheme="minorBidi" w:cstheme="minorBidi"/>
        </w:rPr>
        <w:t>18880</w:t>
      </w:r>
    </w:p>
    <w:p w14:paraId="5F15CBE8" w14:textId="77777777" w:rsidR="006F5A99" w:rsidRPr="00147746" w:rsidRDefault="006F5A99" w:rsidP="00147746"/>
    <w:p w14:paraId="769A1A0A" w14:textId="77777777" w:rsidR="00A411A3" w:rsidRDefault="00A411A3" w:rsidP="006A3310">
      <w:pPr>
        <w:pStyle w:val="Lightnormal"/>
        <w:spacing w:after="0" w:line="480" w:lineRule="auto"/>
        <w:rPr>
          <w:rFonts w:asciiTheme="minorBidi" w:hAnsiTheme="minorBidi" w:cstheme="minorBidi"/>
        </w:rPr>
      </w:pPr>
    </w:p>
    <w:p w14:paraId="404AD7AD" w14:textId="29987D30" w:rsidR="00A477CD" w:rsidRPr="00E3753A" w:rsidRDefault="005E1426" w:rsidP="00A477CD">
      <w:pPr>
        <w:spacing w:line="480" w:lineRule="auto"/>
        <w:rPr>
          <w:rFonts w:asciiTheme="minorBidi" w:hAnsiTheme="minorBidi" w:cstheme="minorBidi"/>
          <w:b/>
          <w:bCs/>
          <w:color w:val="000000" w:themeColor="text1"/>
          <w:sz w:val="22"/>
          <w:szCs w:val="22"/>
        </w:rPr>
      </w:pPr>
      <w:r>
        <w:rPr>
          <w:rFonts w:asciiTheme="minorBidi" w:hAnsiTheme="minorBidi" w:cstheme="minorBidi"/>
          <w:b/>
          <w:bCs/>
          <w:color w:val="000000" w:themeColor="text1"/>
          <w:sz w:val="22"/>
          <w:szCs w:val="22"/>
        </w:rPr>
        <w:t>Acknowledgments</w:t>
      </w:r>
      <w:r w:rsidR="00A477CD" w:rsidRPr="00E3753A">
        <w:rPr>
          <w:rFonts w:asciiTheme="minorBidi" w:hAnsiTheme="minorBidi" w:cstheme="minorBidi"/>
          <w:b/>
          <w:bCs/>
          <w:color w:val="000000" w:themeColor="text1"/>
          <w:sz w:val="22"/>
          <w:szCs w:val="22"/>
        </w:rPr>
        <w:t>:</w:t>
      </w:r>
    </w:p>
    <w:p w14:paraId="1240E882" w14:textId="77777777" w:rsidR="00A477CD" w:rsidRPr="00E3753A" w:rsidRDefault="00A477CD" w:rsidP="00A477CD">
      <w:pPr>
        <w:spacing w:line="480" w:lineRule="auto"/>
        <w:rPr>
          <w:rFonts w:asciiTheme="minorBidi" w:hAnsiTheme="minorBidi" w:cstheme="minorBidi"/>
          <w:color w:val="000000" w:themeColor="text1"/>
          <w:sz w:val="22"/>
          <w:szCs w:val="22"/>
        </w:rPr>
      </w:pPr>
      <w:r w:rsidRPr="00E3753A">
        <w:rPr>
          <w:rFonts w:asciiTheme="minorBidi" w:hAnsiTheme="minorBidi" w:cstheme="minorBidi"/>
          <w:color w:val="000000" w:themeColor="text1"/>
          <w:sz w:val="22"/>
          <w:szCs w:val="22"/>
        </w:rPr>
        <w:t xml:space="preserve">We are grateful to the NIHR Clinical Research Network (UK), UPMC Health System Health Services Division (US), and the Direction de la Recherche Clinique et de </w:t>
      </w:r>
      <w:proofErr w:type="spellStart"/>
      <w:r w:rsidRPr="00E3753A">
        <w:rPr>
          <w:rFonts w:asciiTheme="minorBidi" w:hAnsiTheme="minorBidi" w:cstheme="minorBidi"/>
          <w:color w:val="000000" w:themeColor="text1"/>
          <w:sz w:val="22"/>
          <w:szCs w:val="22"/>
        </w:rPr>
        <w:t>l’Innovation</w:t>
      </w:r>
      <w:proofErr w:type="spellEnd"/>
      <w:r w:rsidRPr="00E3753A">
        <w:rPr>
          <w:rFonts w:asciiTheme="minorBidi" w:hAnsiTheme="minorBidi" w:cstheme="minorBidi"/>
          <w:color w:val="000000" w:themeColor="text1"/>
          <w:sz w:val="22"/>
          <w:szCs w:val="22"/>
        </w:rPr>
        <w:t xml:space="preserve"> de </w:t>
      </w:r>
      <w:proofErr w:type="spellStart"/>
      <w:r w:rsidRPr="00E3753A">
        <w:rPr>
          <w:rFonts w:asciiTheme="minorBidi" w:hAnsiTheme="minorBidi" w:cstheme="minorBidi"/>
          <w:color w:val="000000" w:themeColor="text1"/>
          <w:sz w:val="22"/>
          <w:szCs w:val="22"/>
        </w:rPr>
        <w:t>l’AP</w:t>
      </w:r>
      <w:proofErr w:type="spellEnd"/>
      <w:r w:rsidRPr="00E3753A">
        <w:rPr>
          <w:rFonts w:asciiTheme="minorBidi" w:hAnsiTheme="minorBidi" w:cstheme="minorBidi"/>
          <w:color w:val="000000" w:themeColor="text1"/>
          <w:sz w:val="22"/>
          <w:szCs w:val="22"/>
        </w:rPr>
        <w:t xml:space="preserve">-HP (France) for their support of </w:t>
      </w:r>
      <w:r>
        <w:rPr>
          <w:rFonts w:asciiTheme="minorBidi" w:hAnsiTheme="minorBidi" w:cstheme="minorBidi"/>
          <w:color w:val="000000" w:themeColor="text1"/>
          <w:sz w:val="22"/>
          <w:szCs w:val="22"/>
        </w:rPr>
        <w:t>patient</w:t>
      </w:r>
      <w:r w:rsidRPr="00E3753A">
        <w:rPr>
          <w:rFonts w:asciiTheme="minorBidi" w:hAnsiTheme="minorBidi" w:cstheme="minorBidi"/>
          <w:color w:val="000000" w:themeColor="text1"/>
          <w:sz w:val="22"/>
          <w:szCs w:val="22"/>
        </w:rPr>
        <w:t xml:space="preserve"> recruitment. We are grateful for the supply of study drugs to some of the sites by AbbVie.</w:t>
      </w:r>
    </w:p>
    <w:p w14:paraId="16BC541D" w14:textId="77777777" w:rsidR="00A477CD" w:rsidRPr="00784073" w:rsidRDefault="00A477CD" w:rsidP="00A477CD">
      <w:pPr>
        <w:spacing w:line="480" w:lineRule="auto"/>
        <w:rPr>
          <w:rFonts w:asciiTheme="minorBidi" w:hAnsiTheme="minorBidi" w:cstheme="minorBidi"/>
          <w:b/>
          <w:bCs/>
          <w:color w:val="FF0000"/>
          <w:sz w:val="22"/>
          <w:szCs w:val="22"/>
        </w:rPr>
      </w:pPr>
      <w:r w:rsidRPr="00784073">
        <w:rPr>
          <w:rFonts w:asciiTheme="minorBidi" w:hAnsiTheme="minorBidi" w:cstheme="minorBidi"/>
          <w:color w:val="000000" w:themeColor="text1"/>
          <w:sz w:val="22"/>
          <w:szCs w:val="22"/>
          <w:lang w:eastAsia="en-IE"/>
        </w:rPr>
        <w:t>The views expressed in this publication are those of the author(s) and not necessarily those of the NHS, the National Institute for Health Research or the Department of Health and Social Care.</w:t>
      </w:r>
    </w:p>
    <w:p w14:paraId="1C4FE682" w14:textId="77777777" w:rsidR="00A477CD" w:rsidRPr="00784073" w:rsidRDefault="00A477CD" w:rsidP="006A3310">
      <w:pPr>
        <w:pStyle w:val="Lightnormal"/>
        <w:spacing w:after="0" w:line="480" w:lineRule="auto"/>
        <w:rPr>
          <w:rFonts w:asciiTheme="minorBidi" w:hAnsiTheme="minorBidi" w:cstheme="minorBidi"/>
        </w:rPr>
      </w:pPr>
    </w:p>
    <w:p w14:paraId="10E5EF97" w14:textId="0CB5FBFB" w:rsidR="00A411A3" w:rsidRPr="00784073" w:rsidRDefault="00A411A3" w:rsidP="006A3310">
      <w:pPr>
        <w:pStyle w:val="Lightnormal"/>
        <w:spacing w:after="0" w:line="480" w:lineRule="auto"/>
        <w:rPr>
          <w:rFonts w:asciiTheme="minorBidi" w:hAnsiTheme="minorBidi" w:cstheme="minorBidi"/>
          <w:lang w:val="fr-FR"/>
        </w:rPr>
      </w:pPr>
      <w:r w:rsidRPr="00784073">
        <w:rPr>
          <w:rFonts w:asciiTheme="minorBidi" w:hAnsiTheme="minorBidi" w:cstheme="minorBidi"/>
        </w:rPr>
        <w:br w:type="page"/>
      </w:r>
    </w:p>
    <w:p w14:paraId="6025345E" w14:textId="2605B804" w:rsidR="00A411A3" w:rsidRPr="00BF5D0D" w:rsidRDefault="009F2B87" w:rsidP="006A3310">
      <w:pPr>
        <w:pStyle w:val="Heading1"/>
        <w:spacing w:line="480" w:lineRule="auto"/>
        <w:rPr>
          <w:rFonts w:asciiTheme="minorBidi" w:hAnsiTheme="minorBidi" w:cstheme="minorBidi"/>
          <w:color w:val="000000" w:themeColor="text1"/>
          <w:sz w:val="24"/>
          <w:szCs w:val="24"/>
        </w:rPr>
      </w:pPr>
      <w:r w:rsidRPr="00BF5D0D">
        <w:rPr>
          <w:rFonts w:asciiTheme="minorBidi" w:hAnsiTheme="minorBidi" w:cstheme="minorBidi"/>
          <w:color w:val="000000" w:themeColor="text1"/>
          <w:sz w:val="24"/>
          <w:szCs w:val="24"/>
        </w:rPr>
        <w:lastRenderedPageBreak/>
        <w:t>Abstract</w:t>
      </w:r>
    </w:p>
    <w:p w14:paraId="0E56E30D" w14:textId="27D0031C" w:rsidR="00A411A3" w:rsidRPr="00784073" w:rsidRDefault="009F2B87" w:rsidP="009F2B87">
      <w:pPr>
        <w:spacing w:after="160" w:line="480" w:lineRule="auto"/>
        <w:rPr>
          <w:rFonts w:asciiTheme="minorBidi" w:hAnsiTheme="minorBidi" w:cstheme="minorBidi"/>
          <w:color w:val="000000" w:themeColor="text1"/>
          <w:sz w:val="22"/>
          <w:szCs w:val="22"/>
        </w:rPr>
      </w:pPr>
      <w:r w:rsidRPr="009F2B87">
        <w:rPr>
          <w:rFonts w:asciiTheme="minorBidi" w:hAnsiTheme="minorBidi" w:cstheme="minorBidi"/>
          <w:b/>
          <w:color w:val="000000" w:themeColor="text1"/>
          <w:sz w:val="22"/>
          <w:szCs w:val="22"/>
        </w:rPr>
        <w:t>Purpose</w:t>
      </w:r>
      <w:r w:rsidR="00A411A3" w:rsidRPr="00784073">
        <w:rPr>
          <w:rFonts w:asciiTheme="minorBidi" w:hAnsiTheme="minorBidi" w:cstheme="minorBidi"/>
          <w:b/>
          <w:caps/>
          <w:color w:val="000000" w:themeColor="text1"/>
          <w:sz w:val="22"/>
          <w:szCs w:val="22"/>
        </w:rPr>
        <w:t xml:space="preserve">: </w:t>
      </w:r>
      <w:r w:rsidRPr="006841FA">
        <w:rPr>
          <w:rFonts w:asciiTheme="minorBidi" w:hAnsiTheme="minorBidi" w:cstheme="minorBidi"/>
          <w:bCs/>
          <w:color w:val="000000" w:themeColor="text1"/>
          <w:sz w:val="22"/>
          <w:szCs w:val="22"/>
        </w:rPr>
        <w:t>To study the</w:t>
      </w:r>
      <w:r w:rsidRPr="009F2B87">
        <w:rPr>
          <w:rFonts w:asciiTheme="minorBidi" w:hAnsiTheme="minorBidi" w:cstheme="minorBidi"/>
          <w:b/>
          <w:color w:val="000000" w:themeColor="text1"/>
          <w:sz w:val="22"/>
          <w:szCs w:val="22"/>
        </w:rPr>
        <w:t xml:space="preserve"> </w:t>
      </w:r>
      <w:r w:rsidR="00855315" w:rsidRPr="008336D2">
        <w:rPr>
          <w:rFonts w:asciiTheme="minorBidi" w:hAnsiTheme="minorBidi" w:cstheme="minorBidi"/>
          <w:color w:val="000000" w:themeColor="text1"/>
          <w:sz w:val="22"/>
          <w:szCs w:val="22"/>
        </w:rPr>
        <w:t>efficacy of lopinavir</w:t>
      </w:r>
      <w:r w:rsidR="003D579F">
        <w:rPr>
          <w:rFonts w:asciiTheme="minorBidi" w:hAnsiTheme="minorBidi" w:cstheme="minorBidi"/>
          <w:color w:val="000000" w:themeColor="text1"/>
          <w:sz w:val="22"/>
          <w:szCs w:val="22"/>
        </w:rPr>
        <w:t>-</w:t>
      </w:r>
      <w:r w:rsidR="00855315" w:rsidRPr="008336D2">
        <w:rPr>
          <w:rFonts w:asciiTheme="minorBidi" w:hAnsiTheme="minorBidi" w:cstheme="minorBidi"/>
          <w:color w:val="000000" w:themeColor="text1"/>
          <w:sz w:val="22"/>
          <w:szCs w:val="22"/>
        </w:rPr>
        <w:t>ritonavir and hydroxychloroquine in critically ill patients with coronavirus disease 2019 (C</w:t>
      </w:r>
      <w:r w:rsidR="003D579F">
        <w:rPr>
          <w:rFonts w:asciiTheme="minorBidi" w:hAnsiTheme="minorBidi" w:cstheme="minorBidi"/>
          <w:color w:val="000000" w:themeColor="text1"/>
          <w:sz w:val="22"/>
          <w:szCs w:val="22"/>
        </w:rPr>
        <w:t>OVID</w:t>
      </w:r>
      <w:r w:rsidR="00855315" w:rsidRPr="008336D2">
        <w:rPr>
          <w:rFonts w:asciiTheme="minorBidi" w:hAnsiTheme="minorBidi" w:cstheme="minorBidi"/>
          <w:color w:val="000000" w:themeColor="text1"/>
          <w:sz w:val="22"/>
          <w:szCs w:val="22"/>
        </w:rPr>
        <w:t xml:space="preserve">-19) </w:t>
      </w:r>
    </w:p>
    <w:p w14:paraId="36512897" w14:textId="5A077673" w:rsidR="00A411A3" w:rsidRPr="00784073" w:rsidRDefault="00BB1ABE" w:rsidP="00BB1ABE">
      <w:pPr>
        <w:pStyle w:val="CommentText"/>
        <w:spacing w:line="480" w:lineRule="auto"/>
        <w:rPr>
          <w:rFonts w:asciiTheme="minorBidi" w:hAnsiTheme="minorBidi" w:cstheme="minorBidi"/>
          <w:color w:val="000000" w:themeColor="text1"/>
          <w:sz w:val="22"/>
          <w:szCs w:val="22"/>
        </w:rPr>
      </w:pPr>
      <w:r>
        <w:rPr>
          <w:rFonts w:asciiTheme="minorBidi" w:hAnsiTheme="minorBidi" w:cstheme="minorBidi"/>
          <w:b/>
          <w:bCs/>
          <w:color w:val="000000" w:themeColor="text1"/>
          <w:sz w:val="22"/>
          <w:szCs w:val="22"/>
        </w:rPr>
        <w:t>Methods</w:t>
      </w:r>
      <w:r w:rsidR="00A411A3" w:rsidRPr="00784073">
        <w:rPr>
          <w:rFonts w:asciiTheme="minorBidi" w:hAnsiTheme="minorBidi" w:cstheme="minorBidi"/>
          <w:b/>
          <w:bCs/>
          <w:caps/>
          <w:color w:val="000000" w:themeColor="text1"/>
          <w:sz w:val="22"/>
          <w:szCs w:val="22"/>
        </w:rPr>
        <w:t xml:space="preserve">: </w:t>
      </w:r>
      <w:r w:rsidR="00196F9F">
        <w:rPr>
          <w:rFonts w:asciiTheme="minorBidi" w:hAnsiTheme="minorBidi" w:cstheme="minorBidi"/>
          <w:color w:val="000000" w:themeColor="text1"/>
          <w:sz w:val="22"/>
          <w:szCs w:val="22"/>
        </w:rPr>
        <w:t>C</w:t>
      </w:r>
      <w:r w:rsidR="00242D27" w:rsidRPr="00784073">
        <w:rPr>
          <w:rFonts w:asciiTheme="minorBidi" w:hAnsiTheme="minorBidi" w:cstheme="minorBidi"/>
          <w:color w:val="000000" w:themeColor="text1"/>
          <w:sz w:val="22"/>
          <w:szCs w:val="22"/>
        </w:rPr>
        <w:t xml:space="preserve">ritically ill </w:t>
      </w:r>
      <w:r w:rsidR="00A325F8" w:rsidRPr="00784073">
        <w:rPr>
          <w:rFonts w:asciiTheme="minorBidi" w:hAnsiTheme="minorBidi" w:cstheme="minorBidi"/>
          <w:color w:val="000000" w:themeColor="text1"/>
          <w:sz w:val="22"/>
          <w:szCs w:val="22"/>
        </w:rPr>
        <w:t>a</w:t>
      </w:r>
      <w:r w:rsidR="00A9246A" w:rsidRPr="00784073">
        <w:rPr>
          <w:rFonts w:asciiTheme="minorBidi" w:hAnsiTheme="minorBidi" w:cstheme="minorBidi"/>
          <w:color w:val="000000" w:themeColor="text1"/>
          <w:sz w:val="22"/>
          <w:szCs w:val="22"/>
        </w:rPr>
        <w:t>dult</w:t>
      </w:r>
      <w:r w:rsidR="00242D27" w:rsidRPr="00784073">
        <w:rPr>
          <w:rFonts w:asciiTheme="minorBidi" w:hAnsiTheme="minorBidi" w:cstheme="minorBidi"/>
          <w:color w:val="000000" w:themeColor="text1"/>
          <w:sz w:val="22"/>
          <w:szCs w:val="22"/>
        </w:rPr>
        <w:t>s</w:t>
      </w:r>
      <w:r w:rsidR="00A9246A" w:rsidRPr="00784073">
        <w:rPr>
          <w:rFonts w:asciiTheme="minorBidi" w:hAnsiTheme="minorBidi" w:cstheme="minorBidi"/>
          <w:color w:val="000000" w:themeColor="text1"/>
          <w:sz w:val="22"/>
          <w:szCs w:val="22"/>
        </w:rPr>
        <w:t xml:space="preserve"> with C</w:t>
      </w:r>
      <w:r w:rsidR="002160E5" w:rsidRPr="00784073">
        <w:rPr>
          <w:rFonts w:asciiTheme="minorBidi" w:hAnsiTheme="minorBidi" w:cstheme="minorBidi"/>
          <w:color w:val="000000" w:themeColor="text1"/>
          <w:sz w:val="22"/>
          <w:szCs w:val="22"/>
        </w:rPr>
        <w:t>OVID</w:t>
      </w:r>
      <w:r w:rsidR="00A9246A" w:rsidRPr="00784073">
        <w:rPr>
          <w:rFonts w:asciiTheme="minorBidi" w:hAnsiTheme="minorBidi" w:cstheme="minorBidi"/>
          <w:color w:val="000000" w:themeColor="text1"/>
          <w:sz w:val="22"/>
          <w:szCs w:val="22"/>
        </w:rPr>
        <w:t xml:space="preserve">-19 were </w:t>
      </w:r>
      <w:r w:rsidR="003F523D" w:rsidRPr="00784073">
        <w:rPr>
          <w:rFonts w:asciiTheme="minorBidi" w:hAnsiTheme="minorBidi" w:cstheme="minorBidi"/>
          <w:color w:val="000000" w:themeColor="text1"/>
          <w:sz w:val="22"/>
          <w:szCs w:val="22"/>
        </w:rPr>
        <w:t>randomized</w:t>
      </w:r>
      <w:r w:rsidR="00A9246A" w:rsidRPr="00784073">
        <w:rPr>
          <w:rFonts w:asciiTheme="minorBidi" w:hAnsiTheme="minorBidi" w:cstheme="minorBidi"/>
          <w:color w:val="000000" w:themeColor="text1"/>
          <w:sz w:val="22"/>
          <w:szCs w:val="22"/>
        </w:rPr>
        <w:t xml:space="preserve"> </w:t>
      </w:r>
      <w:r w:rsidR="00A411A3" w:rsidRPr="00784073">
        <w:rPr>
          <w:rFonts w:asciiTheme="minorBidi" w:hAnsiTheme="minorBidi" w:cstheme="minorBidi"/>
          <w:color w:val="000000" w:themeColor="text1"/>
          <w:sz w:val="22"/>
          <w:szCs w:val="22"/>
        </w:rPr>
        <w:t xml:space="preserve">to </w:t>
      </w:r>
      <w:r w:rsidR="006E4803" w:rsidRPr="00784073">
        <w:rPr>
          <w:rFonts w:asciiTheme="minorBidi" w:hAnsiTheme="minorBidi" w:cstheme="minorBidi"/>
          <w:color w:val="000000" w:themeColor="text1"/>
          <w:sz w:val="22"/>
          <w:szCs w:val="22"/>
        </w:rPr>
        <w:t xml:space="preserve">receive </w:t>
      </w:r>
      <w:r w:rsidR="00A411A3" w:rsidRPr="00784073">
        <w:rPr>
          <w:rFonts w:asciiTheme="minorBidi" w:hAnsiTheme="minorBidi" w:cstheme="minorBidi"/>
          <w:color w:val="000000" w:themeColor="text1"/>
          <w:sz w:val="22"/>
          <w:szCs w:val="22"/>
        </w:rPr>
        <w:t>l</w:t>
      </w:r>
      <w:r w:rsidR="00F216D2" w:rsidRPr="00784073">
        <w:rPr>
          <w:rFonts w:asciiTheme="minorBidi" w:hAnsiTheme="minorBidi" w:cstheme="minorBidi"/>
          <w:color w:val="000000" w:themeColor="text1"/>
          <w:sz w:val="22"/>
          <w:szCs w:val="22"/>
        </w:rPr>
        <w:t>opinavir-ritonavir</w:t>
      </w:r>
      <w:r w:rsidR="00A411A3" w:rsidRPr="00784073">
        <w:rPr>
          <w:rFonts w:asciiTheme="minorBidi" w:hAnsiTheme="minorBidi" w:cstheme="minorBidi"/>
          <w:color w:val="000000" w:themeColor="text1"/>
          <w:sz w:val="22"/>
          <w:szCs w:val="22"/>
        </w:rPr>
        <w:t xml:space="preserve">, </w:t>
      </w:r>
      <w:r w:rsidR="00A411A3" w:rsidRPr="00784073">
        <w:rPr>
          <w:rFonts w:asciiTheme="minorBidi" w:hAnsiTheme="minorBidi" w:cstheme="minorBidi"/>
          <w:color w:val="000000" w:themeColor="text1"/>
          <w:sz w:val="22"/>
          <w:szCs w:val="22"/>
          <w:lang w:eastAsia="en-IE"/>
        </w:rPr>
        <w:t xml:space="preserve">hydroxychloroquine, combination </w:t>
      </w:r>
      <w:r w:rsidR="00EF2CB4" w:rsidRPr="00784073">
        <w:rPr>
          <w:rFonts w:asciiTheme="minorBidi" w:hAnsiTheme="minorBidi" w:cstheme="minorBidi"/>
          <w:color w:val="000000" w:themeColor="text1"/>
          <w:sz w:val="22"/>
          <w:szCs w:val="22"/>
          <w:lang w:eastAsia="en-IE"/>
        </w:rPr>
        <w:t xml:space="preserve">therapy </w:t>
      </w:r>
      <w:r w:rsidR="00A411A3" w:rsidRPr="00784073">
        <w:rPr>
          <w:rFonts w:asciiTheme="minorBidi" w:hAnsiTheme="minorBidi" w:cstheme="minorBidi"/>
          <w:color w:val="000000" w:themeColor="text1"/>
          <w:sz w:val="22"/>
          <w:szCs w:val="22"/>
          <w:lang w:eastAsia="en-IE"/>
        </w:rPr>
        <w:t xml:space="preserve">of </w:t>
      </w:r>
      <w:r w:rsidR="00A411A3" w:rsidRPr="00784073">
        <w:rPr>
          <w:rFonts w:asciiTheme="minorBidi" w:hAnsiTheme="minorBidi" w:cstheme="minorBidi"/>
          <w:color w:val="000000" w:themeColor="text1"/>
          <w:sz w:val="22"/>
          <w:szCs w:val="22"/>
        </w:rPr>
        <w:t>l</w:t>
      </w:r>
      <w:r w:rsidR="00F216D2" w:rsidRPr="00784073">
        <w:rPr>
          <w:rFonts w:asciiTheme="minorBidi" w:hAnsiTheme="minorBidi" w:cstheme="minorBidi"/>
          <w:color w:val="000000" w:themeColor="text1"/>
          <w:sz w:val="22"/>
          <w:szCs w:val="22"/>
        </w:rPr>
        <w:t>opinavir-ritonavir</w:t>
      </w:r>
      <w:r w:rsidR="005E1426">
        <w:rPr>
          <w:rFonts w:asciiTheme="minorBidi" w:hAnsiTheme="minorBidi" w:cstheme="minorBidi"/>
          <w:color w:val="000000" w:themeColor="text1"/>
          <w:sz w:val="22"/>
          <w:szCs w:val="22"/>
        </w:rPr>
        <w:t>,</w:t>
      </w:r>
      <w:r w:rsidR="00A411A3" w:rsidRPr="00784073">
        <w:rPr>
          <w:rFonts w:asciiTheme="minorBidi" w:hAnsiTheme="minorBidi" w:cstheme="minorBidi"/>
          <w:color w:val="000000" w:themeColor="text1"/>
          <w:sz w:val="22"/>
          <w:szCs w:val="22"/>
          <w:lang w:eastAsia="en-IE"/>
        </w:rPr>
        <w:t xml:space="preserve"> and hydroxychloroquine or no antiviral therapy</w:t>
      </w:r>
      <w:r w:rsidR="00820AB4" w:rsidRPr="00784073">
        <w:rPr>
          <w:rFonts w:asciiTheme="minorBidi" w:hAnsiTheme="minorBidi" w:cstheme="minorBidi"/>
          <w:color w:val="000000" w:themeColor="text1"/>
          <w:sz w:val="22"/>
          <w:szCs w:val="22"/>
          <w:lang w:eastAsia="en-IE"/>
        </w:rPr>
        <w:t xml:space="preserve"> (control)</w:t>
      </w:r>
      <w:r w:rsidR="00A411A3" w:rsidRPr="00784073">
        <w:rPr>
          <w:rFonts w:asciiTheme="minorBidi" w:hAnsiTheme="minorBidi" w:cstheme="minorBidi"/>
          <w:color w:val="000000" w:themeColor="text1"/>
          <w:sz w:val="22"/>
          <w:szCs w:val="22"/>
        </w:rPr>
        <w:t xml:space="preserve">. </w:t>
      </w:r>
      <w:r w:rsidR="004D7CBB" w:rsidRPr="00784073">
        <w:rPr>
          <w:rFonts w:asciiTheme="minorBidi" w:hAnsiTheme="minorBidi" w:cstheme="minorBidi"/>
          <w:color w:val="000000" w:themeColor="text1"/>
          <w:sz w:val="22"/>
          <w:szCs w:val="22"/>
        </w:rPr>
        <w:t>The primary endpoint was</w:t>
      </w:r>
      <w:r w:rsidR="004D7CBB">
        <w:rPr>
          <w:rFonts w:asciiTheme="minorBidi" w:hAnsiTheme="minorBidi" w:cstheme="minorBidi"/>
          <w:color w:val="000000" w:themeColor="text1"/>
          <w:sz w:val="22"/>
          <w:szCs w:val="22"/>
        </w:rPr>
        <w:t xml:space="preserve"> </w:t>
      </w:r>
      <w:r w:rsidR="00C10810" w:rsidRPr="003D21AA">
        <w:rPr>
          <w:rFonts w:asciiTheme="minorBidi" w:hAnsiTheme="minorBidi" w:cstheme="minorBidi"/>
          <w:color w:val="000000" w:themeColor="text1"/>
          <w:sz w:val="22"/>
          <w:szCs w:val="22"/>
        </w:rPr>
        <w:t xml:space="preserve">an ordinal scale of </w:t>
      </w:r>
      <w:r w:rsidR="004D7CBB">
        <w:rPr>
          <w:rFonts w:asciiTheme="minorBidi" w:hAnsiTheme="minorBidi" w:cstheme="minorBidi"/>
          <w:color w:val="000000" w:themeColor="text1"/>
          <w:sz w:val="22"/>
          <w:szCs w:val="22"/>
        </w:rPr>
        <w:t>organ-support free days</w:t>
      </w:r>
      <w:r w:rsidR="009607C0">
        <w:rPr>
          <w:rFonts w:asciiTheme="minorBidi" w:hAnsiTheme="minorBidi" w:cstheme="minorBidi"/>
          <w:color w:val="000000" w:themeColor="text1"/>
          <w:sz w:val="22"/>
          <w:szCs w:val="22"/>
        </w:rPr>
        <w:t>.</w:t>
      </w:r>
      <w:r w:rsidR="004D7CBB">
        <w:rPr>
          <w:rFonts w:asciiTheme="minorBidi" w:hAnsiTheme="minorBidi" w:cstheme="minorBidi"/>
          <w:color w:val="000000" w:themeColor="text1"/>
          <w:sz w:val="22"/>
          <w:szCs w:val="22"/>
        </w:rPr>
        <w:t xml:space="preserve"> </w:t>
      </w:r>
      <w:r w:rsidR="00D643A9">
        <w:rPr>
          <w:rFonts w:asciiTheme="minorBidi" w:hAnsiTheme="minorBidi" w:cstheme="minorBidi"/>
          <w:color w:val="000000" w:themeColor="text1"/>
          <w:sz w:val="22"/>
          <w:szCs w:val="22"/>
        </w:rPr>
        <w:t xml:space="preserve">Analyses used </w:t>
      </w:r>
      <w:r w:rsidR="00A411A3" w:rsidRPr="00784073">
        <w:rPr>
          <w:rFonts w:asciiTheme="minorBidi" w:hAnsiTheme="minorBidi" w:cstheme="minorBidi"/>
          <w:color w:val="000000" w:themeColor="text1"/>
          <w:sz w:val="22"/>
          <w:szCs w:val="22"/>
        </w:rPr>
        <w:t>a Bayesian cumulative logistic model</w:t>
      </w:r>
      <w:r w:rsidR="00D643A9">
        <w:rPr>
          <w:rFonts w:asciiTheme="minorBidi" w:hAnsiTheme="minorBidi" w:cstheme="minorBidi"/>
          <w:color w:val="000000" w:themeColor="text1"/>
          <w:sz w:val="22"/>
          <w:szCs w:val="22"/>
        </w:rPr>
        <w:t xml:space="preserve"> and expressed</w:t>
      </w:r>
      <w:r w:rsidR="003342E0">
        <w:rPr>
          <w:rFonts w:asciiTheme="minorBidi" w:hAnsiTheme="minorBidi" w:cstheme="minorBidi"/>
          <w:color w:val="000000" w:themeColor="text1"/>
          <w:sz w:val="22"/>
          <w:szCs w:val="22"/>
        </w:rPr>
        <w:t xml:space="preserve"> treatment effects </w:t>
      </w:r>
      <w:r w:rsidR="00D643A9">
        <w:rPr>
          <w:rFonts w:asciiTheme="minorBidi" w:hAnsiTheme="minorBidi" w:cstheme="minorBidi"/>
          <w:color w:val="000000" w:themeColor="text1"/>
          <w:sz w:val="22"/>
          <w:szCs w:val="22"/>
        </w:rPr>
        <w:t xml:space="preserve">as an adjusted odds ratio (OR) where an OR &gt;1 is </w:t>
      </w:r>
      <w:r w:rsidR="00E42621" w:rsidRPr="00784073">
        <w:rPr>
          <w:rFonts w:asciiTheme="minorBidi" w:hAnsiTheme="minorBidi" w:cstheme="minorBidi"/>
          <w:color w:val="000000" w:themeColor="text1"/>
          <w:sz w:val="22"/>
          <w:szCs w:val="22"/>
        </w:rPr>
        <w:t xml:space="preserve">favorable. </w:t>
      </w:r>
    </w:p>
    <w:p w14:paraId="628EEB8A" w14:textId="450245C3" w:rsidR="00A411A3" w:rsidRPr="00784073" w:rsidRDefault="00BB1ABE" w:rsidP="00BB1ABE">
      <w:pPr>
        <w:spacing w:after="160" w:line="480" w:lineRule="auto"/>
        <w:rPr>
          <w:rFonts w:asciiTheme="minorBidi" w:hAnsiTheme="minorBidi" w:cstheme="minorBidi"/>
          <w:color w:val="000000" w:themeColor="text1"/>
          <w:sz w:val="22"/>
          <w:szCs w:val="22"/>
        </w:rPr>
      </w:pPr>
      <w:r>
        <w:rPr>
          <w:rFonts w:asciiTheme="minorBidi" w:hAnsiTheme="minorBidi" w:cstheme="minorBidi"/>
          <w:b/>
          <w:bCs/>
          <w:color w:val="000000" w:themeColor="text1"/>
          <w:sz w:val="22"/>
          <w:szCs w:val="22"/>
        </w:rPr>
        <w:t>Results</w:t>
      </w:r>
      <w:r w:rsidR="00DD368A" w:rsidRPr="00784073">
        <w:rPr>
          <w:rFonts w:asciiTheme="minorBidi" w:hAnsiTheme="minorBidi" w:cstheme="minorBidi"/>
          <w:b/>
          <w:bCs/>
          <w:caps/>
          <w:color w:val="000000" w:themeColor="text1"/>
          <w:sz w:val="22"/>
          <w:szCs w:val="22"/>
        </w:rPr>
        <w:t>:</w:t>
      </w:r>
      <w:r w:rsidR="00A411A3" w:rsidRPr="00784073">
        <w:rPr>
          <w:rFonts w:asciiTheme="minorBidi" w:hAnsiTheme="minorBidi" w:cstheme="minorBidi"/>
          <w:b/>
          <w:bCs/>
          <w:caps/>
          <w:color w:val="000000" w:themeColor="text1"/>
          <w:sz w:val="22"/>
          <w:szCs w:val="22"/>
        </w:rPr>
        <w:t xml:space="preserve"> </w:t>
      </w:r>
      <w:r w:rsidR="005455C4">
        <w:rPr>
          <w:rFonts w:asciiTheme="minorBidi" w:hAnsiTheme="minorBidi" w:cstheme="minorBidi"/>
          <w:color w:val="000000" w:themeColor="text1"/>
          <w:sz w:val="22"/>
          <w:szCs w:val="22"/>
        </w:rPr>
        <w:t>We randomized</w:t>
      </w:r>
      <w:r w:rsidR="00691E40" w:rsidRPr="00784073">
        <w:rPr>
          <w:rFonts w:asciiTheme="minorBidi" w:hAnsiTheme="minorBidi" w:cstheme="minorBidi"/>
          <w:color w:val="000000" w:themeColor="text1"/>
          <w:sz w:val="22"/>
          <w:szCs w:val="22"/>
        </w:rPr>
        <w:t xml:space="preserve"> </w:t>
      </w:r>
      <w:r w:rsidR="002D35D5" w:rsidRPr="00784073">
        <w:rPr>
          <w:rFonts w:asciiTheme="minorBidi" w:hAnsiTheme="minorBidi" w:cstheme="minorBidi"/>
          <w:color w:val="000000" w:themeColor="text1"/>
          <w:sz w:val="22"/>
          <w:szCs w:val="22"/>
        </w:rPr>
        <w:t>694</w:t>
      </w:r>
      <w:r w:rsidR="00485014" w:rsidRPr="00784073">
        <w:rPr>
          <w:rFonts w:asciiTheme="minorBidi" w:hAnsiTheme="minorBidi" w:cstheme="minorBidi"/>
          <w:color w:val="000000" w:themeColor="text1"/>
          <w:sz w:val="22"/>
          <w:szCs w:val="22"/>
        </w:rPr>
        <w:t xml:space="preserve"> patients</w:t>
      </w:r>
      <w:r w:rsidR="00D21E30">
        <w:rPr>
          <w:rFonts w:asciiTheme="minorBidi" w:hAnsiTheme="minorBidi" w:cstheme="minorBidi"/>
          <w:color w:val="000000" w:themeColor="text1"/>
          <w:sz w:val="22"/>
          <w:szCs w:val="22"/>
        </w:rPr>
        <w:t xml:space="preserve"> </w:t>
      </w:r>
      <w:r w:rsidR="00A411A3" w:rsidRPr="00784073">
        <w:rPr>
          <w:rFonts w:asciiTheme="minorBidi" w:hAnsiTheme="minorBidi" w:cstheme="minorBidi"/>
          <w:color w:val="000000" w:themeColor="text1"/>
          <w:sz w:val="22"/>
          <w:szCs w:val="22"/>
        </w:rPr>
        <w:t>to</w:t>
      </w:r>
      <w:r w:rsidR="00A325F8" w:rsidRPr="00784073">
        <w:rPr>
          <w:rFonts w:asciiTheme="minorBidi" w:hAnsiTheme="minorBidi" w:cstheme="minorBidi"/>
          <w:color w:val="000000" w:themeColor="text1"/>
          <w:sz w:val="22"/>
          <w:szCs w:val="22"/>
        </w:rPr>
        <w:t xml:space="preserve"> receive</w:t>
      </w:r>
      <w:r w:rsidR="00A411A3" w:rsidRPr="00784073">
        <w:rPr>
          <w:rFonts w:asciiTheme="minorBidi" w:hAnsiTheme="minorBidi" w:cstheme="minorBidi"/>
          <w:color w:val="000000" w:themeColor="text1"/>
          <w:sz w:val="22"/>
          <w:szCs w:val="22"/>
        </w:rPr>
        <w:t xml:space="preserve"> l</w:t>
      </w:r>
      <w:r w:rsidR="00F216D2" w:rsidRPr="00784073">
        <w:rPr>
          <w:rFonts w:asciiTheme="minorBidi" w:hAnsiTheme="minorBidi" w:cstheme="minorBidi"/>
          <w:color w:val="000000" w:themeColor="text1"/>
          <w:sz w:val="22"/>
          <w:szCs w:val="22"/>
        </w:rPr>
        <w:t>opinavir-ritonavir</w:t>
      </w:r>
      <w:r w:rsidR="00691E40" w:rsidRPr="00784073">
        <w:rPr>
          <w:rFonts w:asciiTheme="minorBidi" w:hAnsiTheme="minorBidi" w:cstheme="minorBidi"/>
          <w:color w:val="000000" w:themeColor="text1"/>
          <w:sz w:val="22"/>
          <w:szCs w:val="22"/>
        </w:rPr>
        <w:t xml:space="preserve"> (n=</w:t>
      </w:r>
      <w:r w:rsidR="00355038" w:rsidRPr="00784073">
        <w:rPr>
          <w:rFonts w:asciiTheme="minorBidi" w:hAnsiTheme="minorBidi" w:cstheme="minorBidi"/>
          <w:color w:val="000000" w:themeColor="text1"/>
          <w:sz w:val="22"/>
          <w:szCs w:val="22"/>
        </w:rPr>
        <w:t>2</w:t>
      </w:r>
      <w:r w:rsidR="001F467C" w:rsidRPr="00784073">
        <w:rPr>
          <w:rFonts w:asciiTheme="minorBidi" w:hAnsiTheme="minorBidi" w:cstheme="minorBidi"/>
          <w:color w:val="000000" w:themeColor="text1"/>
          <w:sz w:val="22"/>
          <w:szCs w:val="22"/>
        </w:rPr>
        <w:t>55</w:t>
      </w:r>
      <w:r w:rsidR="00355038" w:rsidRPr="00784073">
        <w:rPr>
          <w:rFonts w:asciiTheme="minorBidi" w:hAnsiTheme="minorBidi" w:cstheme="minorBidi"/>
          <w:color w:val="000000" w:themeColor="text1"/>
          <w:sz w:val="22"/>
          <w:szCs w:val="22"/>
        </w:rPr>
        <w:t>)</w:t>
      </w:r>
      <w:r w:rsidR="00A411A3" w:rsidRPr="00784073">
        <w:rPr>
          <w:rFonts w:asciiTheme="minorBidi" w:hAnsiTheme="minorBidi" w:cstheme="minorBidi"/>
          <w:color w:val="000000" w:themeColor="text1"/>
          <w:sz w:val="22"/>
          <w:szCs w:val="22"/>
        </w:rPr>
        <w:t xml:space="preserve">, </w:t>
      </w:r>
      <w:r w:rsidR="00A411A3" w:rsidRPr="00784073">
        <w:rPr>
          <w:rFonts w:asciiTheme="minorBidi" w:hAnsiTheme="minorBidi" w:cstheme="minorBidi"/>
          <w:color w:val="000000" w:themeColor="text1"/>
          <w:sz w:val="22"/>
          <w:szCs w:val="22"/>
          <w:lang w:eastAsia="en-IE"/>
        </w:rPr>
        <w:t>hydroxychloroquine</w:t>
      </w:r>
      <w:r w:rsidR="00355038" w:rsidRPr="00784073">
        <w:rPr>
          <w:rFonts w:asciiTheme="minorBidi" w:hAnsiTheme="minorBidi" w:cstheme="minorBidi"/>
          <w:color w:val="000000" w:themeColor="text1"/>
          <w:sz w:val="22"/>
          <w:szCs w:val="22"/>
          <w:lang w:eastAsia="en-IE"/>
        </w:rPr>
        <w:t xml:space="preserve"> (n=</w:t>
      </w:r>
      <w:r w:rsidR="001F467C" w:rsidRPr="00784073">
        <w:rPr>
          <w:rFonts w:asciiTheme="minorBidi" w:hAnsiTheme="minorBidi" w:cstheme="minorBidi"/>
          <w:color w:val="000000" w:themeColor="text1"/>
          <w:sz w:val="22"/>
          <w:szCs w:val="22"/>
          <w:lang w:eastAsia="en-IE"/>
        </w:rPr>
        <w:t>50</w:t>
      </w:r>
      <w:r w:rsidR="00355038" w:rsidRPr="00784073">
        <w:rPr>
          <w:rFonts w:asciiTheme="minorBidi" w:hAnsiTheme="minorBidi" w:cstheme="minorBidi"/>
          <w:color w:val="000000" w:themeColor="text1"/>
          <w:sz w:val="22"/>
          <w:szCs w:val="22"/>
          <w:lang w:eastAsia="en-IE"/>
        </w:rPr>
        <w:t>)</w:t>
      </w:r>
      <w:r w:rsidR="00A411A3" w:rsidRPr="00784073">
        <w:rPr>
          <w:rFonts w:asciiTheme="minorBidi" w:hAnsiTheme="minorBidi" w:cstheme="minorBidi"/>
          <w:color w:val="000000" w:themeColor="text1"/>
          <w:sz w:val="22"/>
          <w:szCs w:val="22"/>
          <w:lang w:eastAsia="en-IE"/>
        </w:rPr>
        <w:t>,</w:t>
      </w:r>
      <w:r w:rsidR="00355038" w:rsidRPr="00784073">
        <w:rPr>
          <w:rFonts w:asciiTheme="minorBidi" w:hAnsiTheme="minorBidi" w:cstheme="minorBidi"/>
          <w:color w:val="000000" w:themeColor="text1"/>
          <w:sz w:val="22"/>
          <w:szCs w:val="22"/>
          <w:lang w:eastAsia="en-IE"/>
        </w:rPr>
        <w:t xml:space="preserve"> </w:t>
      </w:r>
      <w:r w:rsidR="00A411A3" w:rsidRPr="00784073">
        <w:rPr>
          <w:rFonts w:asciiTheme="minorBidi" w:hAnsiTheme="minorBidi" w:cstheme="minorBidi"/>
          <w:color w:val="000000" w:themeColor="text1"/>
          <w:sz w:val="22"/>
          <w:szCs w:val="22"/>
          <w:lang w:eastAsia="en-IE"/>
        </w:rPr>
        <w:t xml:space="preserve">combination </w:t>
      </w:r>
      <w:r w:rsidR="00355038" w:rsidRPr="00784073">
        <w:rPr>
          <w:rFonts w:asciiTheme="minorBidi" w:hAnsiTheme="minorBidi" w:cstheme="minorBidi"/>
          <w:color w:val="000000" w:themeColor="text1"/>
          <w:sz w:val="22"/>
          <w:szCs w:val="22"/>
          <w:lang w:eastAsia="en-IE"/>
        </w:rPr>
        <w:t>therapy (n=2</w:t>
      </w:r>
      <w:r w:rsidR="001F467C" w:rsidRPr="00784073">
        <w:rPr>
          <w:rFonts w:asciiTheme="minorBidi" w:hAnsiTheme="minorBidi" w:cstheme="minorBidi"/>
          <w:color w:val="000000" w:themeColor="text1"/>
          <w:sz w:val="22"/>
          <w:szCs w:val="22"/>
          <w:lang w:eastAsia="en-IE"/>
        </w:rPr>
        <w:t>7</w:t>
      </w:r>
      <w:r w:rsidR="00355038" w:rsidRPr="00784073">
        <w:rPr>
          <w:rFonts w:asciiTheme="minorBidi" w:hAnsiTheme="minorBidi" w:cstheme="minorBidi"/>
          <w:color w:val="000000" w:themeColor="text1"/>
          <w:sz w:val="22"/>
          <w:szCs w:val="22"/>
          <w:lang w:eastAsia="en-IE"/>
        </w:rPr>
        <w:t>)</w:t>
      </w:r>
      <w:r w:rsidR="00A411A3" w:rsidRPr="00784073">
        <w:rPr>
          <w:rFonts w:asciiTheme="minorBidi" w:hAnsiTheme="minorBidi" w:cstheme="minorBidi"/>
          <w:color w:val="000000" w:themeColor="text1"/>
          <w:sz w:val="22"/>
          <w:szCs w:val="22"/>
          <w:lang w:eastAsia="en-IE"/>
        </w:rPr>
        <w:t xml:space="preserve"> or </w:t>
      </w:r>
      <w:r w:rsidR="00355038" w:rsidRPr="00784073">
        <w:rPr>
          <w:rFonts w:asciiTheme="minorBidi" w:hAnsiTheme="minorBidi" w:cstheme="minorBidi"/>
          <w:color w:val="000000" w:themeColor="text1"/>
          <w:sz w:val="22"/>
          <w:szCs w:val="22"/>
          <w:lang w:eastAsia="en-IE"/>
        </w:rPr>
        <w:t>control (n=3</w:t>
      </w:r>
      <w:r w:rsidR="001F467C" w:rsidRPr="00784073">
        <w:rPr>
          <w:rFonts w:asciiTheme="minorBidi" w:hAnsiTheme="minorBidi" w:cstheme="minorBidi"/>
          <w:color w:val="000000" w:themeColor="text1"/>
          <w:sz w:val="22"/>
          <w:szCs w:val="22"/>
          <w:lang w:eastAsia="en-IE"/>
        </w:rPr>
        <w:t>62</w:t>
      </w:r>
      <w:r w:rsidR="00355038" w:rsidRPr="00784073">
        <w:rPr>
          <w:rFonts w:asciiTheme="minorBidi" w:hAnsiTheme="minorBidi" w:cstheme="minorBidi"/>
          <w:color w:val="000000" w:themeColor="text1"/>
          <w:sz w:val="22"/>
          <w:szCs w:val="22"/>
          <w:lang w:eastAsia="en-IE"/>
        </w:rPr>
        <w:t>)</w:t>
      </w:r>
      <w:r w:rsidR="00207E6B">
        <w:rPr>
          <w:rFonts w:asciiTheme="minorBidi" w:hAnsiTheme="minorBidi" w:cstheme="minorBidi"/>
          <w:color w:val="000000" w:themeColor="text1"/>
          <w:sz w:val="22"/>
          <w:szCs w:val="22"/>
          <w:lang w:eastAsia="en-IE"/>
        </w:rPr>
        <w:t xml:space="preserve">. </w:t>
      </w:r>
      <w:r w:rsidR="0055741C" w:rsidRPr="00784073">
        <w:rPr>
          <w:rFonts w:asciiTheme="minorBidi" w:hAnsiTheme="minorBidi" w:cstheme="minorBidi"/>
          <w:color w:val="000000" w:themeColor="text1"/>
          <w:sz w:val="22"/>
          <w:szCs w:val="22"/>
        </w:rPr>
        <w:t xml:space="preserve">The median (IQR) organ support-free days among patients in lopinavir-ritonavir, hydroxychloroquine, </w:t>
      </w:r>
      <w:r w:rsidR="0055741C">
        <w:rPr>
          <w:rFonts w:asciiTheme="minorBidi" w:hAnsiTheme="minorBidi" w:cstheme="minorBidi"/>
          <w:color w:val="000000" w:themeColor="text1"/>
          <w:sz w:val="22"/>
          <w:szCs w:val="22"/>
        </w:rPr>
        <w:t xml:space="preserve">and </w:t>
      </w:r>
      <w:r w:rsidR="0055741C" w:rsidRPr="00784073">
        <w:rPr>
          <w:rFonts w:asciiTheme="minorBidi" w:hAnsiTheme="minorBidi" w:cstheme="minorBidi"/>
          <w:color w:val="000000" w:themeColor="text1"/>
          <w:sz w:val="22"/>
          <w:szCs w:val="22"/>
          <w:lang w:eastAsia="en-IE"/>
        </w:rPr>
        <w:t xml:space="preserve">combination therapy </w:t>
      </w:r>
      <w:r w:rsidR="0055741C">
        <w:rPr>
          <w:rFonts w:asciiTheme="minorBidi" w:hAnsiTheme="minorBidi" w:cstheme="minorBidi"/>
          <w:color w:val="000000" w:themeColor="text1"/>
          <w:sz w:val="22"/>
          <w:szCs w:val="22"/>
          <w:lang w:eastAsia="en-IE"/>
        </w:rPr>
        <w:t xml:space="preserve">groups </w:t>
      </w:r>
      <w:r w:rsidR="00A96BD5">
        <w:rPr>
          <w:rFonts w:asciiTheme="minorBidi" w:hAnsiTheme="minorBidi" w:cstheme="minorBidi"/>
          <w:color w:val="000000" w:themeColor="text1"/>
          <w:sz w:val="22"/>
          <w:szCs w:val="22"/>
          <w:lang w:eastAsia="en-IE"/>
        </w:rPr>
        <w:t>was</w:t>
      </w:r>
      <w:r w:rsidR="0055741C" w:rsidRPr="00784073">
        <w:rPr>
          <w:rFonts w:asciiTheme="minorBidi" w:hAnsiTheme="minorBidi" w:cstheme="minorBidi"/>
          <w:color w:val="000000" w:themeColor="text1"/>
          <w:sz w:val="22"/>
          <w:szCs w:val="22"/>
          <w:lang w:eastAsia="en-IE"/>
        </w:rPr>
        <w:t xml:space="preserve"> </w:t>
      </w:r>
      <w:r w:rsidR="0055741C" w:rsidRPr="00784073">
        <w:rPr>
          <w:rFonts w:asciiTheme="minorBidi" w:hAnsiTheme="minorBidi" w:cstheme="minorBidi"/>
          <w:color w:val="000000" w:themeColor="text1"/>
          <w:sz w:val="22"/>
          <w:szCs w:val="22"/>
          <w:lang w:eastAsia="da-DK"/>
        </w:rPr>
        <w:t>4 (</w:t>
      </w:r>
      <w:r w:rsidR="0055741C">
        <w:rPr>
          <w:rFonts w:ascii="minus" w:hAnsi="minus" w:cstheme="minorBidi"/>
          <w:color w:val="000000" w:themeColor="text1"/>
          <w:sz w:val="22"/>
          <w:szCs w:val="22"/>
          <w:lang w:eastAsia="da-DK"/>
        </w:rPr>
        <w:t>–</w:t>
      </w:r>
      <w:r w:rsidR="0055741C" w:rsidRPr="00784073">
        <w:rPr>
          <w:rFonts w:asciiTheme="minorBidi" w:hAnsiTheme="minorBidi" w:cstheme="minorBidi"/>
          <w:color w:val="000000" w:themeColor="text1"/>
          <w:sz w:val="22"/>
          <w:szCs w:val="22"/>
          <w:lang w:eastAsia="da-DK"/>
        </w:rPr>
        <w:t>1</w:t>
      </w:r>
      <w:r w:rsidR="0055741C">
        <w:rPr>
          <w:rFonts w:asciiTheme="minorBidi" w:hAnsiTheme="minorBidi" w:cstheme="minorBidi"/>
          <w:color w:val="000000" w:themeColor="text1"/>
          <w:sz w:val="22"/>
          <w:szCs w:val="22"/>
          <w:lang w:eastAsia="da-DK"/>
        </w:rPr>
        <w:t xml:space="preserve"> to </w:t>
      </w:r>
      <w:r w:rsidR="0055741C" w:rsidRPr="00784073">
        <w:rPr>
          <w:rFonts w:asciiTheme="minorBidi" w:hAnsiTheme="minorBidi" w:cstheme="minorBidi"/>
          <w:color w:val="000000" w:themeColor="text1"/>
          <w:sz w:val="22"/>
          <w:szCs w:val="22"/>
          <w:lang w:eastAsia="da-DK"/>
        </w:rPr>
        <w:t>15), 0 (</w:t>
      </w:r>
      <w:r w:rsidR="0055741C">
        <w:rPr>
          <w:rFonts w:ascii="minus" w:hAnsi="minus" w:cstheme="minorBidi"/>
          <w:color w:val="000000" w:themeColor="text1"/>
          <w:sz w:val="22"/>
          <w:szCs w:val="22"/>
          <w:lang w:eastAsia="da-DK"/>
        </w:rPr>
        <w:t>–</w:t>
      </w:r>
      <w:r w:rsidR="0055741C" w:rsidRPr="00784073">
        <w:rPr>
          <w:rFonts w:asciiTheme="minorBidi" w:hAnsiTheme="minorBidi" w:cstheme="minorBidi"/>
          <w:color w:val="000000" w:themeColor="text1"/>
          <w:sz w:val="22"/>
          <w:szCs w:val="22"/>
          <w:lang w:eastAsia="da-DK"/>
        </w:rPr>
        <w:t>1</w:t>
      </w:r>
      <w:r w:rsidR="0055741C">
        <w:rPr>
          <w:rFonts w:asciiTheme="minorBidi" w:hAnsiTheme="minorBidi" w:cstheme="minorBidi"/>
          <w:color w:val="000000" w:themeColor="text1"/>
          <w:sz w:val="22"/>
          <w:szCs w:val="22"/>
          <w:lang w:eastAsia="da-DK"/>
        </w:rPr>
        <w:t xml:space="preserve"> to</w:t>
      </w:r>
      <w:r w:rsidR="0055741C" w:rsidRPr="00784073">
        <w:rPr>
          <w:rFonts w:asciiTheme="minorBidi" w:hAnsiTheme="minorBidi" w:cstheme="minorBidi"/>
          <w:color w:val="000000" w:themeColor="text1"/>
          <w:sz w:val="22"/>
          <w:szCs w:val="22"/>
          <w:lang w:eastAsia="da-DK"/>
        </w:rPr>
        <w:t xml:space="preserve"> 9)</w:t>
      </w:r>
      <w:r w:rsidR="00A96BD5">
        <w:rPr>
          <w:rFonts w:asciiTheme="minorBidi" w:hAnsiTheme="minorBidi" w:cstheme="minorBidi"/>
          <w:color w:val="000000" w:themeColor="text1"/>
          <w:sz w:val="22"/>
          <w:szCs w:val="22"/>
          <w:lang w:eastAsia="da-DK"/>
        </w:rPr>
        <w:t xml:space="preserve"> and</w:t>
      </w:r>
      <w:r w:rsidR="0055741C" w:rsidRPr="00784073">
        <w:rPr>
          <w:rFonts w:asciiTheme="minorBidi" w:hAnsiTheme="minorBidi" w:cstheme="minorBidi"/>
          <w:color w:val="000000" w:themeColor="text1"/>
          <w:sz w:val="22"/>
          <w:szCs w:val="22"/>
          <w:lang w:eastAsia="da-DK"/>
        </w:rPr>
        <w:t xml:space="preserve"> </w:t>
      </w:r>
      <w:r w:rsidR="0055741C">
        <w:rPr>
          <w:rFonts w:ascii="minus" w:hAnsi="minus" w:cstheme="minorBidi"/>
          <w:color w:val="000000" w:themeColor="text1"/>
          <w:sz w:val="22"/>
          <w:szCs w:val="22"/>
          <w:lang w:eastAsia="da-DK"/>
        </w:rPr>
        <w:t>–</w:t>
      </w:r>
      <w:r w:rsidR="0055741C">
        <w:rPr>
          <w:rFonts w:asciiTheme="minorBidi" w:hAnsiTheme="minorBidi" w:cstheme="minorBidi"/>
          <w:color w:val="000000" w:themeColor="text1"/>
          <w:sz w:val="22"/>
          <w:szCs w:val="22"/>
        </w:rPr>
        <w:t>1</w:t>
      </w:r>
      <w:r w:rsidR="0055741C" w:rsidRPr="00784073">
        <w:rPr>
          <w:rFonts w:asciiTheme="minorBidi" w:hAnsiTheme="minorBidi" w:cstheme="minorBidi"/>
          <w:color w:val="000000" w:themeColor="text1"/>
          <w:sz w:val="22"/>
          <w:szCs w:val="22"/>
        </w:rPr>
        <w:t xml:space="preserve"> (</w:t>
      </w:r>
      <w:r w:rsidR="0055741C">
        <w:rPr>
          <w:rFonts w:ascii="minus" w:hAnsi="minus" w:cstheme="minorBidi"/>
          <w:color w:val="000000" w:themeColor="text1"/>
          <w:sz w:val="22"/>
          <w:szCs w:val="22"/>
          <w:lang w:eastAsia="da-DK"/>
        </w:rPr>
        <w:t>–</w:t>
      </w:r>
      <w:r w:rsidR="0055741C" w:rsidRPr="00784073">
        <w:rPr>
          <w:rFonts w:asciiTheme="minorBidi" w:hAnsiTheme="minorBidi" w:cstheme="minorBidi"/>
          <w:color w:val="000000" w:themeColor="text1"/>
          <w:sz w:val="22"/>
          <w:szCs w:val="22"/>
        </w:rPr>
        <w:t xml:space="preserve">1 to </w:t>
      </w:r>
      <w:r w:rsidR="0055741C">
        <w:rPr>
          <w:rFonts w:asciiTheme="minorBidi" w:hAnsiTheme="minorBidi" w:cstheme="minorBidi"/>
          <w:color w:val="000000" w:themeColor="text1"/>
          <w:sz w:val="22"/>
          <w:szCs w:val="22"/>
        </w:rPr>
        <w:t>7</w:t>
      </w:r>
      <w:r w:rsidR="0055741C" w:rsidRPr="00784073">
        <w:rPr>
          <w:rFonts w:asciiTheme="minorBidi" w:hAnsiTheme="minorBidi" w:cstheme="minorBidi"/>
          <w:color w:val="000000" w:themeColor="text1"/>
          <w:sz w:val="22"/>
          <w:szCs w:val="22"/>
        </w:rPr>
        <w:t>)</w:t>
      </w:r>
      <w:r w:rsidR="0055741C">
        <w:rPr>
          <w:rFonts w:asciiTheme="minorBidi" w:hAnsiTheme="minorBidi" w:cstheme="minorBidi"/>
          <w:color w:val="000000" w:themeColor="text1"/>
          <w:sz w:val="22"/>
          <w:szCs w:val="22"/>
        </w:rPr>
        <w:t>, respectively,</w:t>
      </w:r>
      <w:r w:rsidR="0055741C" w:rsidRPr="00784073">
        <w:rPr>
          <w:rFonts w:asciiTheme="minorBidi" w:hAnsiTheme="minorBidi" w:cstheme="minorBidi"/>
          <w:color w:val="000000" w:themeColor="text1"/>
          <w:sz w:val="22"/>
          <w:szCs w:val="22"/>
        </w:rPr>
        <w:t xml:space="preserve"> </w:t>
      </w:r>
      <w:r w:rsidR="0055741C">
        <w:rPr>
          <w:rFonts w:asciiTheme="minorBidi" w:hAnsiTheme="minorBidi" w:cstheme="minorBidi"/>
          <w:color w:val="000000" w:themeColor="text1"/>
          <w:sz w:val="22"/>
          <w:szCs w:val="22"/>
        </w:rPr>
        <w:t xml:space="preserve">compared to </w:t>
      </w:r>
      <w:r w:rsidR="0055741C" w:rsidRPr="00784073">
        <w:rPr>
          <w:rFonts w:asciiTheme="minorBidi" w:hAnsiTheme="minorBidi" w:cstheme="minorBidi"/>
          <w:color w:val="000000" w:themeColor="text1"/>
          <w:sz w:val="22"/>
          <w:szCs w:val="22"/>
        </w:rPr>
        <w:t>6 (</w:t>
      </w:r>
      <w:r w:rsidR="0055741C">
        <w:rPr>
          <w:rFonts w:ascii="minus" w:hAnsi="minus" w:cstheme="minorBidi"/>
          <w:color w:val="000000" w:themeColor="text1"/>
          <w:sz w:val="22"/>
          <w:szCs w:val="22"/>
          <w:lang w:eastAsia="da-DK"/>
        </w:rPr>
        <w:t>–</w:t>
      </w:r>
      <w:r w:rsidR="0055741C" w:rsidRPr="00784073">
        <w:rPr>
          <w:rFonts w:asciiTheme="minorBidi" w:hAnsiTheme="minorBidi" w:cstheme="minorBidi"/>
          <w:color w:val="000000" w:themeColor="text1"/>
          <w:sz w:val="22"/>
          <w:szCs w:val="22"/>
        </w:rPr>
        <w:t>1 to 1</w:t>
      </w:r>
      <w:r w:rsidR="0055741C">
        <w:rPr>
          <w:rFonts w:asciiTheme="minorBidi" w:hAnsiTheme="minorBidi" w:cstheme="minorBidi"/>
          <w:color w:val="000000" w:themeColor="text1"/>
          <w:sz w:val="22"/>
          <w:szCs w:val="22"/>
        </w:rPr>
        <w:t>6</w:t>
      </w:r>
      <w:r w:rsidR="0055741C" w:rsidRPr="00784073">
        <w:rPr>
          <w:rFonts w:asciiTheme="minorBidi" w:hAnsiTheme="minorBidi" w:cstheme="minorBidi"/>
          <w:color w:val="000000" w:themeColor="text1"/>
          <w:sz w:val="22"/>
          <w:szCs w:val="22"/>
        </w:rPr>
        <w:t xml:space="preserve">) </w:t>
      </w:r>
      <w:r w:rsidR="0055741C">
        <w:rPr>
          <w:rFonts w:asciiTheme="minorBidi" w:hAnsiTheme="minorBidi" w:cstheme="minorBidi"/>
          <w:color w:val="000000" w:themeColor="text1"/>
          <w:sz w:val="22"/>
          <w:szCs w:val="22"/>
        </w:rPr>
        <w:t>in the control group</w:t>
      </w:r>
      <w:r w:rsidR="000A000A" w:rsidRPr="00784073">
        <w:rPr>
          <w:rFonts w:asciiTheme="minorBidi" w:hAnsiTheme="minorBidi" w:cstheme="minorBidi"/>
          <w:color w:val="000000" w:themeColor="text1"/>
          <w:sz w:val="22"/>
          <w:szCs w:val="22"/>
        </w:rPr>
        <w:t xml:space="preserve"> </w:t>
      </w:r>
      <w:r w:rsidR="005A4981" w:rsidRPr="00784073">
        <w:rPr>
          <w:rFonts w:asciiTheme="minorBidi" w:hAnsiTheme="minorBidi" w:cstheme="minorBidi"/>
          <w:color w:val="000000" w:themeColor="text1"/>
          <w:sz w:val="22"/>
          <w:szCs w:val="22"/>
        </w:rPr>
        <w:t xml:space="preserve">with </w:t>
      </w:r>
      <w:r w:rsidR="0055741C">
        <w:rPr>
          <w:rFonts w:asciiTheme="minorBidi" w:hAnsiTheme="minorBidi" w:cstheme="minorBidi"/>
          <w:color w:val="000000" w:themeColor="text1"/>
          <w:sz w:val="22"/>
          <w:szCs w:val="22"/>
        </w:rPr>
        <w:t>in-</w:t>
      </w:r>
      <w:r w:rsidR="00266BD2" w:rsidRPr="00784073">
        <w:rPr>
          <w:rFonts w:asciiTheme="minorBidi" w:hAnsiTheme="minorBidi" w:cstheme="minorBidi"/>
          <w:color w:val="000000" w:themeColor="text1"/>
          <w:sz w:val="22"/>
          <w:szCs w:val="22"/>
        </w:rPr>
        <w:t xml:space="preserve">hospital </w:t>
      </w:r>
      <w:r w:rsidR="005A4981" w:rsidRPr="00784073">
        <w:rPr>
          <w:rFonts w:asciiTheme="minorBidi" w:hAnsiTheme="minorBidi" w:cstheme="minorBidi"/>
          <w:color w:val="000000" w:themeColor="text1"/>
          <w:sz w:val="22"/>
          <w:szCs w:val="22"/>
        </w:rPr>
        <w:t xml:space="preserve">mortality of </w:t>
      </w:r>
      <w:r w:rsidR="00266BD2" w:rsidRPr="00784073">
        <w:rPr>
          <w:rFonts w:asciiTheme="minorBidi" w:hAnsiTheme="minorBidi" w:cstheme="minorBidi"/>
          <w:color w:val="000000" w:themeColor="text1"/>
          <w:sz w:val="22"/>
          <w:szCs w:val="22"/>
        </w:rPr>
        <w:t>88/249 (35</w:t>
      </w:r>
      <w:r w:rsidR="00A411A3" w:rsidRPr="00784073">
        <w:rPr>
          <w:rFonts w:asciiTheme="minorBidi" w:hAnsiTheme="minorBidi" w:cstheme="minorBidi"/>
          <w:color w:val="000000" w:themeColor="text1"/>
          <w:sz w:val="22"/>
          <w:szCs w:val="22"/>
        </w:rPr>
        <w:t>%</w:t>
      </w:r>
      <w:r w:rsidR="00266BD2" w:rsidRPr="00784073">
        <w:rPr>
          <w:rFonts w:asciiTheme="minorBidi" w:hAnsiTheme="minorBidi" w:cstheme="minorBidi"/>
          <w:color w:val="000000" w:themeColor="text1"/>
          <w:sz w:val="22"/>
          <w:szCs w:val="22"/>
        </w:rPr>
        <w:t>)</w:t>
      </w:r>
      <w:r w:rsidR="00A411A3" w:rsidRPr="00784073">
        <w:rPr>
          <w:rFonts w:asciiTheme="minorBidi" w:hAnsiTheme="minorBidi" w:cstheme="minorBidi"/>
          <w:color w:val="000000" w:themeColor="text1"/>
          <w:sz w:val="22"/>
          <w:szCs w:val="22"/>
        </w:rPr>
        <w:t xml:space="preserve">, </w:t>
      </w:r>
      <w:r w:rsidR="00266BD2" w:rsidRPr="00784073">
        <w:rPr>
          <w:rFonts w:asciiTheme="minorBidi" w:hAnsiTheme="minorBidi" w:cstheme="minorBidi"/>
          <w:color w:val="000000" w:themeColor="text1"/>
          <w:sz w:val="22"/>
          <w:szCs w:val="22"/>
        </w:rPr>
        <w:t>17/49 (35</w:t>
      </w:r>
      <w:r w:rsidR="00A411A3" w:rsidRPr="00784073">
        <w:rPr>
          <w:rFonts w:asciiTheme="minorBidi" w:hAnsiTheme="minorBidi" w:cstheme="minorBidi"/>
          <w:color w:val="000000" w:themeColor="text1"/>
          <w:sz w:val="22"/>
          <w:szCs w:val="22"/>
        </w:rPr>
        <w:t>%</w:t>
      </w:r>
      <w:r w:rsidR="00266BD2" w:rsidRPr="00784073">
        <w:rPr>
          <w:rFonts w:asciiTheme="minorBidi" w:hAnsiTheme="minorBidi" w:cstheme="minorBidi"/>
          <w:color w:val="000000" w:themeColor="text1"/>
          <w:sz w:val="22"/>
          <w:szCs w:val="22"/>
        </w:rPr>
        <w:t>)</w:t>
      </w:r>
      <w:r w:rsidR="00A411A3" w:rsidRPr="00784073">
        <w:rPr>
          <w:rFonts w:asciiTheme="minorBidi" w:hAnsiTheme="minorBidi" w:cstheme="minorBidi"/>
          <w:color w:val="000000" w:themeColor="text1"/>
          <w:sz w:val="22"/>
          <w:szCs w:val="22"/>
        </w:rPr>
        <w:t xml:space="preserve">, </w:t>
      </w:r>
      <w:r w:rsidR="00266BD2" w:rsidRPr="00784073">
        <w:rPr>
          <w:rFonts w:asciiTheme="minorBidi" w:hAnsiTheme="minorBidi" w:cstheme="minorBidi"/>
          <w:color w:val="000000" w:themeColor="text1"/>
          <w:sz w:val="22"/>
          <w:szCs w:val="22"/>
        </w:rPr>
        <w:t>13/26 (50%)</w:t>
      </w:r>
      <w:r w:rsidR="00A96BD5">
        <w:rPr>
          <w:rFonts w:asciiTheme="minorBidi" w:hAnsiTheme="minorBidi" w:cstheme="minorBidi"/>
          <w:color w:val="000000" w:themeColor="text1"/>
          <w:sz w:val="22"/>
          <w:szCs w:val="22"/>
        </w:rPr>
        <w:t>,</w:t>
      </w:r>
      <w:r w:rsidR="0055741C">
        <w:rPr>
          <w:rFonts w:asciiTheme="minorBidi" w:hAnsiTheme="minorBidi" w:cstheme="minorBidi"/>
          <w:color w:val="000000" w:themeColor="text1"/>
          <w:sz w:val="22"/>
          <w:szCs w:val="22"/>
        </w:rPr>
        <w:t xml:space="preserve"> </w:t>
      </w:r>
      <w:r w:rsidR="0055741C" w:rsidRPr="00784073">
        <w:rPr>
          <w:rFonts w:asciiTheme="minorBidi" w:hAnsiTheme="minorBidi" w:cstheme="minorBidi"/>
          <w:color w:val="000000" w:themeColor="text1"/>
          <w:sz w:val="22"/>
          <w:szCs w:val="22"/>
        </w:rPr>
        <w:t>respectively</w:t>
      </w:r>
      <w:r w:rsidR="00A96BD5">
        <w:rPr>
          <w:rFonts w:asciiTheme="minorBidi" w:hAnsiTheme="minorBidi" w:cstheme="minorBidi"/>
          <w:color w:val="000000" w:themeColor="text1"/>
          <w:sz w:val="22"/>
          <w:szCs w:val="22"/>
        </w:rPr>
        <w:t>,</w:t>
      </w:r>
      <w:r w:rsidR="0055741C" w:rsidRPr="00784073">
        <w:rPr>
          <w:rFonts w:asciiTheme="minorBidi" w:hAnsiTheme="minorBidi" w:cstheme="minorBidi"/>
          <w:color w:val="000000" w:themeColor="text1"/>
          <w:sz w:val="22"/>
          <w:szCs w:val="22"/>
        </w:rPr>
        <w:t xml:space="preserve"> </w:t>
      </w:r>
      <w:r w:rsidR="0055741C">
        <w:rPr>
          <w:rFonts w:asciiTheme="minorBidi" w:hAnsiTheme="minorBidi" w:cstheme="minorBidi"/>
          <w:color w:val="000000" w:themeColor="text1"/>
          <w:sz w:val="22"/>
          <w:szCs w:val="22"/>
        </w:rPr>
        <w:t>compared to</w:t>
      </w:r>
      <w:r w:rsidR="00A411A3" w:rsidRPr="00784073">
        <w:rPr>
          <w:rFonts w:asciiTheme="minorBidi" w:hAnsiTheme="minorBidi" w:cstheme="minorBidi"/>
          <w:color w:val="000000" w:themeColor="text1"/>
          <w:sz w:val="22"/>
          <w:szCs w:val="22"/>
        </w:rPr>
        <w:t xml:space="preserve"> </w:t>
      </w:r>
      <w:r w:rsidR="00266BD2" w:rsidRPr="00784073">
        <w:rPr>
          <w:rFonts w:asciiTheme="minorBidi" w:hAnsiTheme="minorBidi" w:cstheme="minorBidi"/>
          <w:color w:val="000000" w:themeColor="text1"/>
          <w:sz w:val="22"/>
          <w:szCs w:val="22"/>
        </w:rPr>
        <w:t>106/353 (30%)</w:t>
      </w:r>
      <w:r w:rsidR="0055741C">
        <w:rPr>
          <w:rFonts w:asciiTheme="minorBidi" w:hAnsiTheme="minorBidi" w:cstheme="minorBidi"/>
          <w:color w:val="000000" w:themeColor="text1"/>
          <w:sz w:val="22"/>
          <w:szCs w:val="22"/>
        </w:rPr>
        <w:t xml:space="preserve"> in the control group</w:t>
      </w:r>
      <w:r w:rsidR="00A411A3" w:rsidRPr="00784073">
        <w:rPr>
          <w:rFonts w:asciiTheme="minorBidi" w:hAnsiTheme="minorBidi" w:cstheme="minorBidi"/>
          <w:color w:val="000000" w:themeColor="text1"/>
          <w:sz w:val="22"/>
          <w:szCs w:val="22"/>
        </w:rPr>
        <w:t xml:space="preserve">. </w:t>
      </w:r>
      <w:r w:rsidR="00D643A9">
        <w:rPr>
          <w:rFonts w:asciiTheme="minorBidi" w:hAnsiTheme="minorBidi" w:cstheme="minorBidi"/>
          <w:color w:val="000000" w:themeColor="text1"/>
          <w:sz w:val="22"/>
          <w:szCs w:val="22"/>
        </w:rPr>
        <w:t>T</w:t>
      </w:r>
      <w:r w:rsidR="00BA1D7F" w:rsidRPr="00784073">
        <w:rPr>
          <w:rFonts w:asciiTheme="minorBidi" w:hAnsiTheme="minorBidi" w:cstheme="minorBidi"/>
          <w:color w:val="000000" w:themeColor="text1"/>
          <w:sz w:val="22"/>
          <w:szCs w:val="22"/>
        </w:rPr>
        <w:t>he three interventions</w:t>
      </w:r>
      <w:r w:rsidR="00485014" w:rsidRPr="00784073">
        <w:rPr>
          <w:rFonts w:asciiTheme="minorBidi" w:hAnsiTheme="minorBidi" w:cstheme="minorBidi"/>
          <w:color w:val="000000" w:themeColor="text1"/>
          <w:sz w:val="22"/>
          <w:szCs w:val="22"/>
        </w:rPr>
        <w:t xml:space="preserve"> </w:t>
      </w:r>
      <w:r w:rsidR="00313BA5" w:rsidRPr="00784073">
        <w:rPr>
          <w:rFonts w:asciiTheme="minorBidi" w:hAnsiTheme="minorBidi" w:cstheme="minorBidi"/>
          <w:color w:val="000000" w:themeColor="text1"/>
          <w:sz w:val="22"/>
          <w:szCs w:val="22"/>
        </w:rPr>
        <w:t>decreased</w:t>
      </w:r>
      <w:r w:rsidR="002B148F" w:rsidRPr="00784073">
        <w:rPr>
          <w:rFonts w:asciiTheme="minorBidi" w:hAnsiTheme="minorBidi" w:cstheme="minorBidi"/>
          <w:color w:val="000000" w:themeColor="text1"/>
          <w:sz w:val="22"/>
          <w:szCs w:val="22"/>
        </w:rPr>
        <w:t xml:space="preserve"> organ support-free days </w:t>
      </w:r>
      <w:r w:rsidR="00C144A7">
        <w:rPr>
          <w:rFonts w:asciiTheme="minorBidi" w:hAnsiTheme="minorBidi" w:cstheme="minorBidi"/>
          <w:color w:val="000000" w:themeColor="text1"/>
          <w:sz w:val="22"/>
          <w:szCs w:val="22"/>
        </w:rPr>
        <w:t xml:space="preserve">compared to control </w:t>
      </w:r>
      <w:r w:rsidR="00D643A9">
        <w:rPr>
          <w:rFonts w:asciiTheme="minorBidi" w:hAnsiTheme="minorBidi" w:cstheme="minorBidi"/>
          <w:color w:val="000000" w:themeColor="text1"/>
          <w:sz w:val="22"/>
          <w:szCs w:val="22"/>
        </w:rPr>
        <w:t>(</w:t>
      </w:r>
      <w:r w:rsidR="00485014" w:rsidRPr="00784073">
        <w:rPr>
          <w:rFonts w:asciiTheme="minorBidi" w:hAnsiTheme="minorBidi" w:cstheme="minorBidi"/>
          <w:color w:val="000000" w:themeColor="text1"/>
          <w:sz w:val="22"/>
          <w:szCs w:val="22"/>
        </w:rPr>
        <w:t>OR</w:t>
      </w:r>
      <w:r w:rsidR="00D643A9">
        <w:rPr>
          <w:rFonts w:asciiTheme="minorBidi" w:hAnsiTheme="minorBidi" w:cstheme="minorBidi"/>
          <w:color w:val="000000" w:themeColor="text1"/>
          <w:sz w:val="22"/>
          <w:szCs w:val="22"/>
        </w:rPr>
        <w:t xml:space="preserve"> [</w:t>
      </w:r>
      <w:r w:rsidR="007C34DD" w:rsidRPr="00784073">
        <w:rPr>
          <w:rFonts w:asciiTheme="minorBidi" w:hAnsiTheme="minorBidi" w:cstheme="minorBidi"/>
          <w:color w:val="000000" w:themeColor="text1"/>
          <w:sz w:val="22"/>
          <w:szCs w:val="22"/>
        </w:rPr>
        <w:t>95% credible interval</w:t>
      </w:r>
      <w:r w:rsidR="00D643A9">
        <w:rPr>
          <w:rFonts w:asciiTheme="minorBidi" w:hAnsiTheme="minorBidi" w:cstheme="minorBidi"/>
          <w:color w:val="000000" w:themeColor="text1"/>
          <w:sz w:val="22"/>
          <w:szCs w:val="22"/>
        </w:rPr>
        <w:t xml:space="preserve">]: </w:t>
      </w:r>
      <w:r w:rsidR="007C34DD" w:rsidRPr="00784073">
        <w:rPr>
          <w:rFonts w:asciiTheme="minorBidi" w:hAnsiTheme="minorBidi" w:cstheme="minorBidi"/>
          <w:color w:val="000000" w:themeColor="text1"/>
          <w:sz w:val="22"/>
          <w:szCs w:val="22"/>
          <w:lang w:eastAsia="da-DK"/>
        </w:rPr>
        <w:t>0.73</w:t>
      </w:r>
      <w:r w:rsidR="007C34DD" w:rsidRPr="00784073">
        <w:rPr>
          <w:rFonts w:asciiTheme="minorBidi" w:hAnsiTheme="minorBidi" w:cstheme="minorBidi"/>
          <w:color w:val="000000" w:themeColor="text1"/>
          <w:sz w:val="22"/>
          <w:szCs w:val="22"/>
        </w:rPr>
        <w:t xml:space="preserve"> </w:t>
      </w:r>
      <w:r w:rsidR="00D643A9">
        <w:rPr>
          <w:rFonts w:asciiTheme="minorBidi" w:hAnsiTheme="minorBidi" w:cstheme="minorBidi"/>
          <w:color w:val="000000" w:themeColor="text1"/>
          <w:sz w:val="22"/>
          <w:szCs w:val="22"/>
        </w:rPr>
        <w:t>[</w:t>
      </w:r>
      <w:r w:rsidR="00697E66" w:rsidRPr="00784073">
        <w:rPr>
          <w:rFonts w:asciiTheme="minorBidi" w:hAnsiTheme="minorBidi" w:cstheme="minorBidi"/>
          <w:color w:val="000000" w:themeColor="text1"/>
          <w:sz w:val="22"/>
          <w:szCs w:val="22"/>
          <w:lang w:eastAsia="da-DK"/>
        </w:rPr>
        <w:t>0.55</w:t>
      </w:r>
      <w:r w:rsidR="00CD75B3">
        <w:rPr>
          <w:rFonts w:asciiTheme="minorBidi" w:hAnsiTheme="minorBidi" w:cstheme="minorBidi"/>
          <w:color w:val="000000" w:themeColor="text1"/>
          <w:sz w:val="22"/>
          <w:szCs w:val="22"/>
          <w:lang w:eastAsia="da-DK"/>
        </w:rPr>
        <w:t xml:space="preserve">, </w:t>
      </w:r>
      <w:r w:rsidR="00697E66" w:rsidRPr="00784073">
        <w:rPr>
          <w:rFonts w:asciiTheme="minorBidi" w:hAnsiTheme="minorBidi" w:cstheme="minorBidi"/>
          <w:color w:val="000000" w:themeColor="text1"/>
          <w:sz w:val="22"/>
          <w:szCs w:val="22"/>
          <w:lang w:eastAsia="da-DK"/>
        </w:rPr>
        <w:t>0.99</w:t>
      </w:r>
      <w:r w:rsidR="00D643A9">
        <w:rPr>
          <w:rFonts w:asciiTheme="minorBidi" w:hAnsiTheme="minorBidi" w:cstheme="minorBidi"/>
          <w:color w:val="000000" w:themeColor="text1"/>
          <w:sz w:val="22"/>
          <w:szCs w:val="22"/>
          <w:lang w:eastAsia="da-DK"/>
        </w:rPr>
        <w:t>]</w:t>
      </w:r>
      <w:r w:rsidR="00D643A9" w:rsidRPr="00784073">
        <w:rPr>
          <w:rFonts w:asciiTheme="minorBidi" w:hAnsiTheme="minorBidi" w:cstheme="minorBidi"/>
          <w:color w:val="000000" w:themeColor="text1"/>
          <w:sz w:val="22"/>
          <w:szCs w:val="22"/>
          <w:lang w:eastAsia="da-DK"/>
        </w:rPr>
        <w:t xml:space="preserve">, </w:t>
      </w:r>
      <w:r w:rsidR="00697E66" w:rsidRPr="00784073">
        <w:rPr>
          <w:rFonts w:asciiTheme="minorBidi" w:hAnsiTheme="minorBidi" w:cstheme="minorBidi"/>
          <w:color w:val="000000" w:themeColor="text1"/>
          <w:sz w:val="22"/>
          <w:szCs w:val="22"/>
          <w:lang w:eastAsia="da-DK"/>
        </w:rPr>
        <w:t>0.57</w:t>
      </w:r>
      <w:r w:rsidR="00A411A3" w:rsidRPr="00784073">
        <w:rPr>
          <w:rFonts w:asciiTheme="minorBidi" w:hAnsiTheme="minorBidi" w:cstheme="minorBidi"/>
          <w:color w:val="000000" w:themeColor="text1"/>
          <w:sz w:val="22"/>
          <w:szCs w:val="22"/>
          <w:lang w:eastAsia="da-DK"/>
        </w:rPr>
        <w:t xml:space="preserve"> </w:t>
      </w:r>
      <w:r w:rsidR="00D643A9">
        <w:rPr>
          <w:rFonts w:asciiTheme="minorBidi" w:hAnsiTheme="minorBidi" w:cstheme="minorBidi"/>
          <w:color w:val="000000" w:themeColor="text1"/>
          <w:sz w:val="22"/>
          <w:szCs w:val="22"/>
          <w:lang w:eastAsia="da-DK"/>
        </w:rPr>
        <w:t>[</w:t>
      </w:r>
      <w:r w:rsidR="00697E66" w:rsidRPr="00784073">
        <w:rPr>
          <w:rFonts w:asciiTheme="minorBidi" w:hAnsiTheme="minorBidi" w:cstheme="minorBidi"/>
          <w:color w:val="000000" w:themeColor="text1"/>
          <w:sz w:val="22"/>
          <w:szCs w:val="22"/>
          <w:lang w:eastAsia="da-DK"/>
        </w:rPr>
        <w:t>0.35</w:t>
      </w:r>
      <w:r w:rsidR="00CD75B3">
        <w:rPr>
          <w:rFonts w:asciiTheme="minorBidi" w:hAnsiTheme="minorBidi" w:cstheme="minorBidi"/>
          <w:color w:val="000000" w:themeColor="text1"/>
          <w:sz w:val="22"/>
          <w:szCs w:val="22"/>
          <w:lang w:eastAsia="da-DK"/>
        </w:rPr>
        <w:t xml:space="preserve">, </w:t>
      </w:r>
      <w:r w:rsidR="00697E66" w:rsidRPr="00784073">
        <w:rPr>
          <w:rFonts w:asciiTheme="minorBidi" w:hAnsiTheme="minorBidi" w:cstheme="minorBidi"/>
          <w:color w:val="000000" w:themeColor="text1"/>
          <w:sz w:val="22"/>
          <w:szCs w:val="22"/>
          <w:lang w:eastAsia="da-DK"/>
        </w:rPr>
        <w:t>0.83</w:t>
      </w:r>
      <w:r w:rsidR="00D643A9">
        <w:rPr>
          <w:rFonts w:asciiTheme="minorBidi" w:hAnsiTheme="minorBidi" w:cstheme="minorBidi"/>
          <w:color w:val="000000" w:themeColor="text1"/>
          <w:sz w:val="22"/>
          <w:szCs w:val="22"/>
          <w:lang w:eastAsia="da-DK"/>
        </w:rPr>
        <w:t>]</w:t>
      </w:r>
      <w:r w:rsidR="00D643A9" w:rsidRPr="00784073">
        <w:rPr>
          <w:rFonts w:asciiTheme="minorBidi" w:hAnsiTheme="minorBidi" w:cstheme="minorBidi"/>
          <w:color w:val="000000" w:themeColor="text1"/>
          <w:sz w:val="22"/>
          <w:szCs w:val="22"/>
          <w:lang w:eastAsia="en-IE"/>
        </w:rPr>
        <w:t xml:space="preserve"> </w:t>
      </w:r>
      <w:r w:rsidR="00697E66" w:rsidRPr="00784073">
        <w:rPr>
          <w:rFonts w:asciiTheme="minorBidi" w:hAnsiTheme="minorBidi" w:cstheme="minorBidi"/>
          <w:color w:val="000000" w:themeColor="text1"/>
          <w:sz w:val="22"/>
          <w:szCs w:val="22"/>
          <w:lang w:eastAsia="da-DK"/>
        </w:rPr>
        <w:t>0.41</w:t>
      </w:r>
      <w:r w:rsidR="00A411A3" w:rsidRPr="00784073">
        <w:rPr>
          <w:rFonts w:asciiTheme="minorBidi" w:hAnsiTheme="minorBidi" w:cstheme="minorBidi"/>
          <w:color w:val="000000" w:themeColor="text1"/>
          <w:sz w:val="22"/>
          <w:szCs w:val="22"/>
          <w:lang w:eastAsia="da-DK"/>
        </w:rPr>
        <w:t xml:space="preserve"> </w:t>
      </w:r>
      <w:r w:rsidR="00D643A9">
        <w:rPr>
          <w:rFonts w:asciiTheme="minorBidi" w:hAnsiTheme="minorBidi" w:cstheme="minorBidi"/>
          <w:color w:val="000000" w:themeColor="text1"/>
          <w:sz w:val="22"/>
          <w:szCs w:val="22"/>
          <w:lang w:eastAsia="da-DK"/>
        </w:rPr>
        <w:t>[</w:t>
      </w:r>
      <w:r w:rsidR="00697E66" w:rsidRPr="00784073">
        <w:rPr>
          <w:rFonts w:asciiTheme="minorBidi" w:hAnsiTheme="minorBidi" w:cstheme="minorBidi"/>
          <w:color w:val="000000" w:themeColor="text1"/>
          <w:sz w:val="22"/>
          <w:szCs w:val="22"/>
          <w:lang w:eastAsia="da-DK"/>
        </w:rPr>
        <w:t>0.24</w:t>
      </w:r>
      <w:r w:rsidR="00CD75B3">
        <w:rPr>
          <w:rFonts w:asciiTheme="minorBidi" w:hAnsiTheme="minorBidi" w:cstheme="minorBidi"/>
          <w:color w:val="000000" w:themeColor="text1"/>
          <w:sz w:val="22"/>
          <w:szCs w:val="22"/>
          <w:lang w:eastAsia="da-DK"/>
        </w:rPr>
        <w:t xml:space="preserve">, </w:t>
      </w:r>
      <w:r w:rsidR="00697E66" w:rsidRPr="00784073">
        <w:rPr>
          <w:rFonts w:asciiTheme="minorBidi" w:hAnsiTheme="minorBidi" w:cstheme="minorBidi"/>
          <w:color w:val="000000" w:themeColor="text1"/>
          <w:sz w:val="22"/>
          <w:szCs w:val="22"/>
          <w:lang w:eastAsia="da-DK"/>
        </w:rPr>
        <w:t>0.72</w:t>
      </w:r>
      <w:r w:rsidR="00D643A9">
        <w:rPr>
          <w:rFonts w:asciiTheme="minorBidi" w:hAnsiTheme="minorBidi" w:cstheme="minorBidi"/>
          <w:color w:val="000000" w:themeColor="text1"/>
          <w:sz w:val="22"/>
          <w:szCs w:val="22"/>
          <w:lang w:eastAsia="da-DK"/>
        </w:rPr>
        <w:t>]</w:t>
      </w:r>
      <w:r w:rsidR="00D643A9">
        <w:rPr>
          <w:rFonts w:asciiTheme="minorBidi" w:hAnsiTheme="minorBidi" w:cstheme="minorBidi"/>
          <w:color w:val="000000" w:themeColor="text1"/>
          <w:sz w:val="22"/>
          <w:szCs w:val="22"/>
        </w:rPr>
        <w:t>),</w:t>
      </w:r>
      <w:r w:rsidR="00EC2342" w:rsidRPr="00784073">
        <w:rPr>
          <w:rFonts w:asciiTheme="minorBidi" w:hAnsiTheme="minorBidi" w:cstheme="minorBidi"/>
          <w:color w:val="000000" w:themeColor="text1"/>
          <w:sz w:val="22"/>
          <w:szCs w:val="22"/>
        </w:rPr>
        <w:t xml:space="preserve"> </w:t>
      </w:r>
      <w:r w:rsidR="00EC2342" w:rsidRPr="00784073">
        <w:rPr>
          <w:rFonts w:asciiTheme="minorBidi" w:hAnsiTheme="minorBidi" w:cstheme="minorBidi"/>
          <w:color w:val="000000" w:themeColor="text1"/>
          <w:sz w:val="22"/>
          <w:szCs w:val="22"/>
          <w:lang w:eastAsia="da-DK"/>
        </w:rPr>
        <w:t xml:space="preserve">yielding </w:t>
      </w:r>
      <w:r w:rsidR="002B148F" w:rsidRPr="00784073">
        <w:rPr>
          <w:rFonts w:asciiTheme="minorBidi" w:hAnsiTheme="minorBidi" w:cstheme="minorBidi"/>
          <w:color w:val="000000" w:themeColor="text1"/>
          <w:sz w:val="22"/>
          <w:szCs w:val="22"/>
          <w:lang w:eastAsia="da-DK"/>
        </w:rPr>
        <w:t xml:space="preserve">posterior probabilities </w:t>
      </w:r>
      <w:r w:rsidR="002A3BE0">
        <w:rPr>
          <w:rFonts w:asciiTheme="minorBidi" w:hAnsiTheme="minorBidi" w:cstheme="minorBidi"/>
          <w:color w:val="000000" w:themeColor="text1"/>
          <w:sz w:val="22"/>
          <w:szCs w:val="22"/>
          <w:lang w:eastAsia="da-DK"/>
        </w:rPr>
        <w:t>that</w:t>
      </w:r>
      <w:r w:rsidR="004C68F6">
        <w:rPr>
          <w:rFonts w:asciiTheme="minorBidi" w:hAnsiTheme="minorBidi" w:cstheme="minorBidi"/>
          <w:color w:val="000000" w:themeColor="text1"/>
          <w:sz w:val="22"/>
          <w:szCs w:val="22"/>
          <w:lang w:eastAsia="da-DK"/>
        </w:rPr>
        <w:t xml:space="preserve"> reached the </w:t>
      </w:r>
      <w:r w:rsidR="00207E6B">
        <w:rPr>
          <w:rFonts w:asciiTheme="minorBidi" w:hAnsiTheme="minorBidi" w:cstheme="minorBidi"/>
          <w:color w:val="000000" w:themeColor="text1"/>
          <w:sz w:val="22"/>
          <w:szCs w:val="22"/>
          <w:lang w:eastAsia="da-DK"/>
        </w:rPr>
        <w:t xml:space="preserve">threshold </w:t>
      </w:r>
      <w:r w:rsidR="002B148F" w:rsidRPr="00784073">
        <w:rPr>
          <w:rFonts w:asciiTheme="minorBidi" w:hAnsiTheme="minorBidi" w:cstheme="minorBidi"/>
          <w:color w:val="000000" w:themeColor="text1"/>
          <w:sz w:val="22"/>
          <w:szCs w:val="22"/>
          <w:lang w:eastAsia="da-DK"/>
        </w:rPr>
        <w:t>futility</w:t>
      </w:r>
      <w:r w:rsidR="00207E6B">
        <w:rPr>
          <w:rFonts w:asciiTheme="minorBidi" w:hAnsiTheme="minorBidi" w:cstheme="minorBidi"/>
          <w:color w:val="000000" w:themeColor="text1"/>
          <w:sz w:val="22"/>
          <w:szCs w:val="22"/>
          <w:lang w:eastAsia="da-DK"/>
        </w:rPr>
        <w:t xml:space="preserve"> </w:t>
      </w:r>
      <w:r w:rsidR="00E112CE">
        <w:rPr>
          <w:rFonts w:asciiTheme="minorBidi" w:hAnsiTheme="minorBidi" w:cstheme="minorBidi"/>
          <w:color w:val="000000" w:themeColor="text1"/>
          <w:sz w:val="22"/>
          <w:szCs w:val="22"/>
          <w:lang w:eastAsia="da-DK"/>
        </w:rPr>
        <w:t>(</w:t>
      </w:r>
      <w:r>
        <w:rPr>
          <w:rFonts w:asciiTheme="minorBidi" w:hAnsiTheme="minorBidi" w:cstheme="minorBidi"/>
          <w:color w:val="000000" w:themeColor="text1"/>
          <w:sz w:val="22"/>
          <w:szCs w:val="22"/>
          <w:lang w:eastAsia="da-DK"/>
        </w:rPr>
        <w:t>≥</w:t>
      </w:r>
      <w:r w:rsidR="002B148F" w:rsidRPr="00784073">
        <w:rPr>
          <w:rFonts w:asciiTheme="minorBidi" w:hAnsiTheme="minorBidi" w:cstheme="minorBidi"/>
          <w:color w:val="000000" w:themeColor="text1"/>
          <w:sz w:val="22"/>
          <w:szCs w:val="22"/>
          <w:lang w:eastAsia="da-DK"/>
        </w:rPr>
        <w:t>99.0</w:t>
      </w:r>
      <w:r w:rsidR="00242441" w:rsidRPr="00784073">
        <w:rPr>
          <w:rFonts w:asciiTheme="minorBidi" w:hAnsiTheme="minorBidi" w:cstheme="minorBidi"/>
          <w:color w:val="000000" w:themeColor="text1"/>
          <w:sz w:val="22"/>
          <w:szCs w:val="22"/>
          <w:lang w:eastAsia="da-DK"/>
        </w:rPr>
        <w:t>%</w:t>
      </w:r>
      <w:r w:rsidR="00E112CE">
        <w:rPr>
          <w:rFonts w:asciiTheme="minorBidi" w:hAnsiTheme="minorBidi" w:cstheme="minorBidi"/>
          <w:color w:val="000000" w:themeColor="text1"/>
          <w:sz w:val="22"/>
          <w:szCs w:val="22"/>
          <w:lang w:eastAsia="da-DK"/>
        </w:rPr>
        <w:t>)</w:t>
      </w:r>
      <w:r w:rsidR="00D643A9">
        <w:rPr>
          <w:rFonts w:asciiTheme="minorBidi" w:hAnsiTheme="minorBidi" w:cstheme="minorBidi"/>
          <w:color w:val="000000" w:themeColor="text1"/>
          <w:sz w:val="22"/>
          <w:szCs w:val="22"/>
          <w:lang w:eastAsia="da-DK"/>
        </w:rPr>
        <w:t xml:space="preserve">, </w:t>
      </w:r>
      <w:r w:rsidR="002B148F" w:rsidRPr="00784073">
        <w:rPr>
          <w:rFonts w:asciiTheme="minorBidi" w:hAnsiTheme="minorBidi" w:cstheme="minorBidi"/>
          <w:color w:val="000000" w:themeColor="text1"/>
          <w:sz w:val="22"/>
          <w:szCs w:val="22"/>
          <w:lang w:eastAsia="da-DK"/>
        </w:rPr>
        <w:t xml:space="preserve">and </w:t>
      </w:r>
      <w:r w:rsidR="00A7592F">
        <w:rPr>
          <w:rFonts w:asciiTheme="minorBidi" w:hAnsiTheme="minorBidi" w:cstheme="minorBidi"/>
          <w:color w:val="000000" w:themeColor="text1"/>
          <w:sz w:val="22"/>
          <w:szCs w:val="22"/>
        </w:rPr>
        <w:t>high probabili</w:t>
      </w:r>
      <w:r w:rsidR="00C144A7">
        <w:rPr>
          <w:rFonts w:asciiTheme="minorBidi" w:hAnsiTheme="minorBidi" w:cstheme="minorBidi"/>
          <w:color w:val="000000" w:themeColor="text1"/>
          <w:sz w:val="22"/>
          <w:szCs w:val="22"/>
        </w:rPr>
        <w:t>ties</w:t>
      </w:r>
      <w:r w:rsidR="00A7592F">
        <w:rPr>
          <w:rFonts w:asciiTheme="minorBidi" w:hAnsiTheme="minorBidi" w:cstheme="minorBidi"/>
          <w:color w:val="000000" w:themeColor="text1"/>
          <w:sz w:val="22"/>
          <w:szCs w:val="22"/>
        </w:rPr>
        <w:t xml:space="preserve"> </w:t>
      </w:r>
      <w:r w:rsidR="00A96BD5">
        <w:rPr>
          <w:rFonts w:asciiTheme="minorBidi" w:hAnsiTheme="minorBidi" w:cstheme="minorBidi"/>
          <w:color w:val="000000" w:themeColor="text1"/>
          <w:sz w:val="22"/>
          <w:szCs w:val="22"/>
          <w:lang w:eastAsia="da-DK"/>
        </w:rPr>
        <w:t>of</w:t>
      </w:r>
      <w:r w:rsidR="002B148F" w:rsidRPr="00784073">
        <w:rPr>
          <w:rFonts w:asciiTheme="minorBidi" w:hAnsiTheme="minorBidi" w:cstheme="minorBidi"/>
          <w:color w:val="000000" w:themeColor="text1"/>
          <w:sz w:val="22"/>
          <w:szCs w:val="22"/>
          <w:lang w:eastAsia="da-DK"/>
        </w:rPr>
        <w:t xml:space="preserve"> harm </w:t>
      </w:r>
      <w:r w:rsidR="00A96BD5">
        <w:rPr>
          <w:rFonts w:asciiTheme="minorBidi" w:hAnsiTheme="minorBidi" w:cstheme="minorBidi"/>
          <w:color w:val="000000" w:themeColor="text1"/>
          <w:sz w:val="22"/>
          <w:szCs w:val="22"/>
          <w:lang w:eastAsia="da-DK"/>
        </w:rPr>
        <w:t>(</w:t>
      </w:r>
      <w:r w:rsidR="002B148F" w:rsidRPr="00784073">
        <w:rPr>
          <w:rFonts w:asciiTheme="minorBidi" w:hAnsiTheme="minorBidi" w:cstheme="minorBidi"/>
          <w:color w:val="000000" w:themeColor="text1"/>
          <w:sz w:val="22"/>
          <w:szCs w:val="22"/>
          <w:lang w:eastAsia="da-DK"/>
        </w:rPr>
        <w:t xml:space="preserve">98.0%, </w:t>
      </w:r>
      <w:r w:rsidR="00D800FD" w:rsidRPr="00784073">
        <w:rPr>
          <w:rFonts w:asciiTheme="minorBidi" w:hAnsiTheme="minorBidi" w:cstheme="minorBidi"/>
          <w:color w:val="000000" w:themeColor="text1"/>
          <w:sz w:val="22"/>
          <w:szCs w:val="22"/>
          <w:lang w:eastAsia="da-DK"/>
        </w:rPr>
        <w:t>9</w:t>
      </w:r>
      <w:r w:rsidR="00D800FD">
        <w:rPr>
          <w:rFonts w:asciiTheme="minorBidi" w:hAnsiTheme="minorBidi" w:cstheme="minorBidi"/>
          <w:color w:val="000000" w:themeColor="text1"/>
          <w:sz w:val="22"/>
          <w:szCs w:val="22"/>
          <w:lang w:eastAsia="da-DK"/>
        </w:rPr>
        <w:t>9</w:t>
      </w:r>
      <w:r w:rsidR="002B148F" w:rsidRPr="00784073">
        <w:rPr>
          <w:rFonts w:asciiTheme="minorBidi" w:hAnsiTheme="minorBidi" w:cstheme="minorBidi"/>
          <w:color w:val="000000" w:themeColor="text1"/>
          <w:sz w:val="22"/>
          <w:szCs w:val="22"/>
          <w:lang w:eastAsia="da-DK"/>
        </w:rPr>
        <w:t>.</w:t>
      </w:r>
      <w:r w:rsidR="00D800FD">
        <w:rPr>
          <w:rFonts w:asciiTheme="minorBidi" w:hAnsiTheme="minorBidi" w:cstheme="minorBidi"/>
          <w:color w:val="000000" w:themeColor="text1"/>
          <w:sz w:val="22"/>
          <w:szCs w:val="22"/>
          <w:lang w:eastAsia="da-DK"/>
        </w:rPr>
        <w:t>9</w:t>
      </w:r>
      <w:r w:rsidR="002B148F" w:rsidRPr="00784073">
        <w:rPr>
          <w:rFonts w:asciiTheme="minorBidi" w:hAnsiTheme="minorBidi" w:cstheme="minorBidi"/>
          <w:color w:val="000000" w:themeColor="text1"/>
          <w:sz w:val="22"/>
          <w:szCs w:val="22"/>
          <w:lang w:eastAsia="da-DK"/>
        </w:rPr>
        <w:t xml:space="preserve">% and </w:t>
      </w:r>
      <w:r w:rsidR="00D800FD">
        <w:rPr>
          <w:rFonts w:asciiTheme="minorBidi" w:hAnsiTheme="minorBidi" w:cstheme="minorBidi"/>
          <w:color w:val="000000" w:themeColor="text1"/>
          <w:sz w:val="22"/>
          <w:szCs w:val="22"/>
          <w:lang w:eastAsia="da-DK"/>
        </w:rPr>
        <w:t>&gt;</w:t>
      </w:r>
      <w:r w:rsidR="002B148F" w:rsidRPr="00784073">
        <w:rPr>
          <w:rFonts w:asciiTheme="minorBidi" w:hAnsiTheme="minorBidi" w:cstheme="minorBidi"/>
          <w:color w:val="000000" w:themeColor="text1"/>
          <w:sz w:val="22"/>
          <w:szCs w:val="22"/>
          <w:lang w:eastAsia="da-DK"/>
        </w:rPr>
        <w:t>99.</w:t>
      </w:r>
      <w:r w:rsidR="00D800FD">
        <w:rPr>
          <w:rFonts w:asciiTheme="minorBidi" w:hAnsiTheme="minorBidi" w:cstheme="minorBidi"/>
          <w:color w:val="000000" w:themeColor="text1"/>
          <w:sz w:val="22"/>
          <w:szCs w:val="22"/>
          <w:lang w:eastAsia="da-DK"/>
        </w:rPr>
        <w:t>9</w:t>
      </w:r>
      <w:r w:rsidR="002B148F" w:rsidRPr="00784073">
        <w:rPr>
          <w:rFonts w:asciiTheme="minorBidi" w:hAnsiTheme="minorBidi" w:cstheme="minorBidi"/>
          <w:color w:val="000000" w:themeColor="text1"/>
          <w:sz w:val="22"/>
          <w:szCs w:val="22"/>
          <w:lang w:eastAsia="da-DK"/>
        </w:rPr>
        <w:t>%, respectively</w:t>
      </w:r>
      <w:r w:rsidR="00A96BD5">
        <w:rPr>
          <w:rFonts w:asciiTheme="minorBidi" w:hAnsiTheme="minorBidi" w:cstheme="minorBidi"/>
          <w:color w:val="000000" w:themeColor="text1"/>
          <w:sz w:val="22"/>
          <w:szCs w:val="22"/>
          <w:lang w:eastAsia="da-DK"/>
        </w:rPr>
        <w:t>)</w:t>
      </w:r>
      <w:r w:rsidR="00EC2342" w:rsidRPr="00784073">
        <w:rPr>
          <w:rFonts w:asciiTheme="minorBidi" w:hAnsiTheme="minorBidi" w:cstheme="minorBidi"/>
          <w:color w:val="000000" w:themeColor="text1"/>
          <w:sz w:val="22"/>
          <w:szCs w:val="22"/>
          <w:lang w:eastAsia="da-DK"/>
        </w:rPr>
        <w:t xml:space="preserve">. </w:t>
      </w:r>
      <w:r w:rsidR="00987857" w:rsidRPr="00784073">
        <w:rPr>
          <w:rFonts w:asciiTheme="minorBidi" w:hAnsiTheme="minorBidi" w:cstheme="minorBidi"/>
          <w:color w:val="000000" w:themeColor="text1"/>
          <w:sz w:val="22"/>
          <w:szCs w:val="22"/>
          <w:lang w:eastAsia="da-DK"/>
        </w:rPr>
        <w:t>T</w:t>
      </w:r>
      <w:r w:rsidR="00BA1D7F" w:rsidRPr="00784073">
        <w:rPr>
          <w:rFonts w:asciiTheme="minorBidi" w:hAnsiTheme="minorBidi" w:cstheme="minorBidi"/>
          <w:color w:val="000000" w:themeColor="text1"/>
          <w:sz w:val="22"/>
          <w:szCs w:val="22"/>
        </w:rPr>
        <w:t xml:space="preserve">he three interventions </w:t>
      </w:r>
      <w:r w:rsidR="00BF7F4B">
        <w:rPr>
          <w:rFonts w:asciiTheme="minorBidi" w:hAnsiTheme="minorBidi" w:cstheme="minorBidi"/>
          <w:color w:val="000000" w:themeColor="text1"/>
          <w:sz w:val="22"/>
          <w:szCs w:val="22"/>
        </w:rPr>
        <w:t>reduced</w:t>
      </w:r>
      <w:r w:rsidR="002B148F" w:rsidRPr="00784073">
        <w:rPr>
          <w:rFonts w:asciiTheme="minorBidi" w:hAnsiTheme="minorBidi" w:cstheme="minorBidi"/>
          <w:color w:val="000000" w:themeColor="text1"/>
          <w:sz w:val="22"/>
          <w:szCs w:val="22"/>
        </w:rPr>
        <w:t xml:space="preserve"> </w:t>
      </w:r>
      <w:r w:rsidR="00EC342C">
        <w:rPr>
          <w:rFonts w:asciiTheme="minorBidi" w:hAnsiTheme="minorBidi" w:cstheme="minorBidi"/>
          <w:color w:val="000000" w:themeColor="text1"/>
          <w:sz w:val="22"/>
          <w:szCs w:val="22"/>
        </w:rPr>
        <w:t>hospital survival</w:t>
      </w:r>
      <w:r w:rsidR="00D643A9">
        <w:rPr>
          <w:rFonts w:asciiTheme="minorBidi" w:hAnsiTheme="minorBidi" w:cstheme="minorBidi"/>
          <w:color w:val="000000" w:themeColor="text1"/>
          <w:sz w:val="22"/>
          <w:szCs w:val="22"/>
        </w:rPr>
        <w:t xml:space="preserve"> </w:t>
      </w:r>
      <w:r w:rsidR="00C144A7" w:rsidRPr="00784073">
        <w:rPr>
          <w:rFonts w:asciiTheme="minorBidi" w:hAnsiTheme="minorBidi" w:cstheme="minorBidi"/>
          <w:color w:val="000000" w:themeColor="text1"/>
          <w:sz w:val="22"/>
          <w:szCs w:val="22"/>
          <w:lang w:eastAsia="da-DK"/>
        </w:rPr>
        <w:t xml:space="preserve">compared </w:t>
      </w:r>
      <w:r w:rsidR="00C144A7">
        <w:rPr>
          <w:rFonts w:asciiTheme="minorBidi" w:hAnsiTheme="minorBidi" w:cstheme="minorBidi"/>
          <w:color w:val="000000" w:themeColor="text1"/>
          <w:sz w:val="22"/>
          <w:szCs w:val="22"/>
          <w:lang w:eastAsia="da-DK"/>
        </w:rPr>
        <w:t>with</w:t>
      </w:r>
      <w:r w:rsidR="00C144A7" w:rsidRPr="00784073">
        <w:rPr>
          <w:rFonts w:asciiTheme="minorBidi" w:hAnsiTheme="minorBidi" w:cstheme="minorBidi"/>
          <w:color w:val="000000" w:themeColor="text1"/>
          <w:sz w:val="22"/>
          <w:szCs w:val="22"/>
          <w:lang w:eastAsia="da-DK"/>
        </w:rPr>
        <w:t xml:space="preserve"> control </w:t>
      </w:r>
      <w:r w:rsidR="00D643A9">
        <w:rPr>
          <w:rFonts w:asciiTheme="minorBidi" w:hAnsiTheme="minorBidi" w:cstheme="minorBidi"/>
          <w:color w:val="000000" w:themeColor="text1"/>
          <w:sz w:val="22"/>
          <w:szCs w:val="22"/>
        </w:rPr>
        <w:t>(</w:t>
      </w:r>
      <w:r w:rsidR="00EE0CBE" w:rsidRPr="00784073">
        <w:rPr>
          <w:rFonts w:asciiTheme="minorBidi" w:hAnsiTheme="minorBidi" w:cstheme="minorBidi"/>
          <w:color w:val="000000" w:themeColor="text1"/>
          <w:sz w:val="22"/>
          <w:szCs w:val="22"/>
        </w:rPr>
        <w:t xml:space="preserve">OR </w:t>
      </w:r>
      <w:r w:rsidR="00D643A9">
        <w:rPr>
          <w:rFonts w:asciiTheme="minorBidi" w:hAnsiTheme="minorBidi" w:cstheme="minorBidi"/>
          <w:color w:val="000000" w:themeColor="text1"/>
          <w:sz w:val="22"/>
          <w:szCs w:val="22"/>
        </w:rPr>
        <w:t>[</w:t>
      </w:r>
      <w:r w:rsidR="00EE0CBE" w:rsidRPr="00784073">
        <w:rPr>
          <w:rFonts w:asciiTheme="minorBidi" w:hAnsiTheme="minorBidi" w:cstheme="minorBidi"/>
          <w:color w:val="000000" w:themeColor="text1"/>
          <w:sz w:val="22"/>
          <w:szCs w:val="22"/>
        </w:rPr>
        <w:t xml:space="preserve">95% </w:t>
      </w:r>
      <w:proofErr w:type="spellStart"/>
      <w:r w:rsidR="00D643A9">
        <w:rPr>
          <w:rFonts w:asciiTheme="minorBidi" w:hAnsiTheme="minorBidi" w:cstheme="minorBidi"/>
          <w:color w:val="000000" w:themeColor="text1"/>
          <w:sz w:val="22"/>
          <w:szCs w:val="22"/>
        </w:rPr>
        <w:t>CrI</w:t>
      </w:r>
      <w:proofErr w:type="spellEnd"/>
      <w:r w:rsidR="00D643A9">
        <w:rPr>
          <w:rFonts w:asciiTheme="minorBidi" w:hAnsiTheme="minorBidi" w:cstheme="minorBidi"/>
          <w:color w:val="000000" w:themeColor="text1"/>
          <w:sz w:val="22"/>
          <w:szCs w:val="22"/>
        </w:rPr>
        <w:t xml:space="preserve">]: </w:t>
      </w:r>
      <w:r w:rsidR="00EE0CBE" w:rsidRPr="00784073">
        <w:rPr>
          <w:rFonts w:asciiTheme="minorBidi" w:hAnsiTheme="minorBidi" w:cstheme="minorBidi"/>
          <w:color w:val="000000" w:themeColor="text1"/>
          <w:sz w:val="22"/>
          <w:szCs w:val="22"/>
          <w:lang w:eastAsia="da-DK"/>
        </w:rPr>
        <w:t>0.</w:t>
      </w:r>
      <w:r w:rsidR="0049116C" w:rsidRPr="00784073">
        <w:rPr>
          <w:rFonts w:asciiTheme="minorBidi" w:hAnsiTheme="minorBidi" w:cstheme="minorBidi"/>
          <w:color w:val="000000" w:themeColor="text1"/>
          <w:sz w:val="22"/>
          <w:szCs w:val="22"/>
          <w:lang w:eastAsia="da-DK"/>
        </w:rPr>
        <w:t>65</w:t>
      </w:r>
      <w:r w:rsidR="00EE0CBE" w:rsidRPr="00784073">
        <w:rPr>
          <w:rFonts w:asciiTheme="minorBidi" w:hAnsiTheme="minorBidi" w:cstheme="minorBidi"/>
          <w:color w:val="000000" w:themeColor="text1"/>
          <w:sz w:val="22"/>
          <w:szCs w:val="22"/>
        </w:rPr>
        <w:t xml:space="preserve"> </w:t>
      </w:r>
      <w:r w:rsidR="00D643A9">
        <w:rPr>
          <w:rFonts w:asciiTheme="minorBidi" w:hAnsiTheme="minorBidi" w:cstheme="minorBidi"/>
          <w:color w:val="000000" w:themeColor="text1"/>
          <w:sz w:val="22"/>
          <w:szCs w:val="22"/>
        </w:rPr>
        <w:t>[</w:t>
      </w:r>
      <w:r w:rsidR="0049116C" w:rsidRPr="00784073">
        <w:rPr>
          <w:rFonts w:asciiTheme="minorBidi" w:hAnsiTheme="minorBidi" w:cstheme="minorBidi"/>
          <w:color w:val="000000" w:themeColor="text1"/>
          <w:sz w:val="22"/>
          <w:szCs w:val="22"/>
          <w:lang w:eastAsia="da-DK"/>
        </w:rPr>
        <w:t>0.45</w:t>
      </w:r>
      <w:r w:rsidR="00CD75B3">
        <w:rPr>
          <w:rFonts w:asciiTheme="minorBidi" w:hAnsiTheme="minorBidi" w:cstheme="minorBidi"/>
          <w:color w:val="000000" w:themeColor="text1"/>
          <w:sz w:val="22"/>
          <w:szCs w:val="22"/>
          <w:lang w:eastAsia="da-DK"/>
        </w:rPr>
        <w:t xml:space="preserve">, </w:t>
      </w:r>
      <w:r w:rsidR="0049116C" w:rsidRPr="00784073">
        <w:rPr>
          <w:rFonts w:asciiTheme="minorBidi" w:hAnsiTheme="minorBidi" w:cstheme="minorBidi"/>
          <w:color w:val="000000" w:themeColor="text1"/>
          <w:sz w:val="22"/>
          <w:szCs w:val="22"/>
          <w:lang w:eastAsia="da-DK"/>
        </w:rPr>
        <w:t>0.95</w:t>
      </w:r>
      <w:r w:rsidR="00D643A9">
        <w:rPr>
          <w:rFonts w:asciiTheme="minorBidi" w:hAnsiTheme="minorBidi" w:cstheme="minorBidi"/>
          <w:color w:val="000000" w:themeColor="text1"/>
          <w:sz w:val="22"/>
          <w:szCs w:val="22"/>
          <w:lang w:eastAsia="da-DK"/>
        </w:rPr>
        <w:t>]</w:t>
      </w:r>
      <w:r w:rsidR="00D643A9" w:rsidRPr="00784073">
        <w:rPr>
          <w:rFonts w:asciiTheme="minorBidi" w:hAnsiTheme="minorBidi" w:cstheme="minorBidi"/>
          <w:color w:val="000000" w:themeColor="text1"/>
          <w:sz w:val="22"/>
          <w:szCs w:val="22"/>
          <w:lang w:eastAsia="da-DK"/>
        </w:rPr>
        <w:t xml:space="preserve">, </w:t>
      </w:r>
      <w:r w:rsidR="00EE0CBE" w:rsidRPr="00784073">
        <w:rPr>
          <w:rFonts w:asciiTheme="minorBidi" w:hAnsiTheme="minorBidi" w:cstheme="minorBidi"/>
          <w:color w:val="000000" w:themeColor="text1"/>
          <w:sz w:val="22"/>
          <w:szCs w:val="22"/>
          <w:lang w:eastAsia="da-DK"/>
        </w:rPr>
        <w:t>0.5</w:t>
      </w:r>
      <w:r w:rsidR="0049116C" w:rsidRPr="00784073">
        <w:rPr>
          <w:rFonts w:asciiTheme="minorBidi" w:hAnsiTheme="minorBidi" w:cstheme="minorBidi"/>
          <w:color w:val="000000" w:themeColor="text1"/>
          <w:sz w:val="22"/>
          <w:szCs w:val="22"/>
          <w:lang w:eastAsia="da-DK"/>
        </w:rPr>
        <w:t>6</w:t>
      </w:r>
      <w:r w:rsidR="00EE0CBE" w:rsidRPr="00784073">
        <w:rPr>
          <w:rFonts w:asciiTheme="minorBidi" w:hAnsiTheme="minorBidi" w:cstheme="minorBidi"/>
          <w:color w:val="000000" w:themeColor="text1"/>
          <w:sz w:val="22"/>
          <w:szCs w:val="22"/>
          <w:lang w:eastAsia="da-DK"/>
        </w:rPr>
        <w:t xml:space="preserve"> </w:t>
      </w:r>
      <w:r w:rsidR="00D643A9">
        <w:rPr>
          <w:rFonts w:asciiTheme="minorBidi" w:hAnsiTheme="minorBidi" w:cstheme="minorBidi"/>
          <w:color w:val="000000" w:themeColor="text1"/>
          <w:sz w:val="22"/>
          <w:szCs w:val="22"/>
          <w:lang w:eastAsia="da-DK"/>
        </w:rPr>
        <w:t>[</w:t>
      </w:r>
      <w:r w:rsidR="009547EA">
        <w:rPr>
          <w:rFonts w:asciiTheme="minorBidi" w:hAnsiTheme="minorBidi" w:cstheme="minorBidi"/>
          <w:color w:val="000000" w:themeColor="text1"/>
          <w:sz w:val="22"/>
          <w:szCs w:val="22"/>
          <w:lang w:eastAsia="da-DK"/>
        </w:rPr>
        <w:t>0.30, 0.89</w:t>
      </w:r>
      <w:r w:rsidR="00D643A9">
        <w:rPr>
          <w:rFonts w:asciiTheme="minorBidi" w:hAnsiTheme="minorBidi" w:cstheme="minorBidi"/>
          <w:color w:val="000000" w:themeColor="text1"/>
          <w:sz w:val="22"/>
          <w:szCs w:val="22"/>
          <w:lang w:eastAsia="da-DK"/>
        </w:rPr>
        <w:t>]</w:t>
      </w:r>
      <w:r w:rsidR="00D643A9" w:rsidRPr="00784073">
        <w:rPr>
          <w:rFonts w:asciiTheme="minorBidi" w:hAnsiTheme="minorBidi" w:cstheme="minorBidi"/>
          <w:color w:val="000000" w:themeColor="text1"/>
          <w:sz w:val="22"/>
          <w:szCs w:val="22"/>
          <w:lang w:eastAsia="en-IE"/>
        </w:rPr>
        <w:t xml:space="preserve">, </w:t>
      </w:r>
      <w:r w:rsidR="006130FD">
        <w:rPr>
          <w:rFonts w:asciiTheme="minorBidi" w:hAnsiTheme="minorBidi" w:cstheme="minorBidi"/>
          <w:color w:val="000000" w:themeColor="text1"/>
          <w:sz w:val="22"/>
          <w:szCs w:val="22"/>
          <w:lang w:eastAsia="en-IE"/>
        </w:rPr>
        <w:t xml:space="preserve">and </w:t>
      </w:r>
      <w:r w:rsidR="00EE0CBE" w:rsidRPr="00784073">
        <w:rPr>
          <w:rFonts w:asciiTheme="minorBidi" w:hAnsiTheme="minorBidi" w:cstheme="minorBidi"/>
          <w:color w:val="000000" w:themeColor="text1"/>
          <w:sz w:val="22"/>
          <w:szCs w:val="22"/>
          <w:lang w:eastAsia="da-DK"/>
        </w:rPr>
        <w:t>0.</w:t>
      </w:r>
      <w:r w:rsidR="0049116C" w:rsidRPr="00784073">
        <w:rPr>
          <w:rFonts w:asciiTheme="minorBidi" w:hAnsiTheme="minorBidi" w:cstheme="minorBidi"/>
          <w:color w:val="000000" w:themeColor="text1"/>
          <w:sz w:val="22"/>
          <w:szCs w:val="22"/>
          <w:lang w:eastAsia="da-DK"/>
        </w:rPr>
        <w:t>36</w:t>
      </w:r>
      <w:r w:rsidR="00EE0CBE" w:rsidRPr="00784073">
        <w:rPr>
          <w:rFonts w:asciiTheme="minorBidi" w:hAnsiTheme="minorBidi" w:cstheme="minorBidi"/>
          <w:color w:val="000000" w:themeColor="text1"/>
          <w:sz w:val="22"/>
          <w:szCs w:val="22"/>
          <w:lang w:eastAsia="da-DK"/>
        </w:rPr>
        <w:t xml:space="preserve"> </w:t>
      </w:r>
      <w:r w:rsidR="00D643A9">
        <w:rPr>
          <w:rFonts w:asciiTheme="minorBidi" w:hAnsiTheme="minorBidi" w:cstheme="minorBidi"/>
          <w:color w:val="000000" w:themeColor="text1"/>
          <w:sz w:val="22"/>
          <w:szCs w:val="22"/>
          <w:lang w:eastAsia="da-DK"/>
        </w:rPr>
        <w:t>[</w:t>
      </w:r>
      <w:r w:rsidR="0049116C" w:rsidRPr="00784073">
        <w:rPr>
          <w:rFonts w:asciiTheme="minorBidi" w:hAnsiTheme="minorBidi" w:cstheme="minorBidi"/>
          <w:color w:val="000000" w:themeColor="text1"/>
          <w:sz w:val="22"/>
          <w:szCs w:val="22"/>
          <w:lang w:eastAsia="da-DK"/>
        </w:rPr>
        <w:t>0.17</w:t>
      </w:r>
      <w:r w:rsidR="00CD75B3">
        <w:rPr>
          <w:rFonts w:asciiTheme="minorBidi" w:hAnsiTheme="minorBidi" w:cstheme="minorBidi"/>
          <w:color w:val="000000" w:themeColor="text1"/>
          <w:sz w:val="22"/>
          <w:szCs w:val="22"/>
          <w:lang w:eastAsia="da-DK"/>
        </w:rPr>
        <w:t xml:space="preserve">, </w:t>
      </w:r>
      <w:r w:rsidR="0049116C" w:rsidRPr="00784073">
        <w:rPr>
          <w:rFonts w:asciiTheme="minorBidi" w:hAnsiTheme="minorBidi" w:cstheme="minorBidi"/>
          <w:color w:val="000000" w:themeColor="text1"/>
          <w:sz w:val="22"/>
          <w:szCs w:val="22"/>
          <w:lang w:eastAsia="da-DK"/>
        </w:rPr>
        <w:t>0.73</w:t>
      </w:r>
      <w:r w:rsidR="00D643A9">
        <w:rPr>
          <w:rFonts w:asciiTheme="minorBidi" w:hAnsiTheme="minorBidi" w:cstheme="minorBidi"/>
          <w:color w:val="000000" w:themeColor="text1"/>
          <w:sz w:val="22"/>
          <w:szCs w:val="22"/>
          <w:lang w:eastAsia="da-DK"/>
        </w:rPr>
        <w:t>]),</w:t>
      </w:r>
      <w:r w:rsidR="002160E5" w:rsidRPr="00784073">
        <w:rPr>
          <w:rFonts w:asciiTheme="minorBidi" w:hAnsiTheme="minorBidi" w:cstheme="minorBidi"/>
          <w:color w:val="000000" w:themeColor="text1"/>
          <w:sz w:val="22"/>
          <w:szCs w:val="22"/>
        </w:rPr>
        <w:t xml:space="preserve"> </w:t>
      </w:r>
      <w:r w:rsidR="000A4A82" w:rsidRPr="00784073">
        <w:rPr>
          <w:rFonts w:asciiTheme="minorBidi" w:hAnsiTheme="minorBidi" w:cstheme="minorBidi"/>
          <w:color w:val="000000" w:themeColor="text1"/>
          <w:sz w:val="22"/>
          <w:szCs w:val="22"/>
        </w:rPr>
        <w:t xml:space="preserve">yielding </w:t>
      </w:r>
      <w:r w:rsidR="004E4709">
        <w:rPr>
          <w:rFonts w:asciiTheme="minorBidi" w:hAnsiTheme="minorBidi" w:cstheme="minorBidi"/>
          <w:color w:val="000000" w:themeColor="text1"/>
          <w:sz w:val="22"/>
          <w:szCs w:val="22"/>
        </w:rPr>
        <w:t>high probabilit</w:t>
      </w:r>
      <w:r w:rsidR="00C144A7">
        <w:rPr>
          <w:rFonts w:asciiTheme="minorBidi" w:hAnsiTheme="minorBidi" w:cstheme="minorBidi"/>
          <w:color w:val="000000" w:themeColor="text1"/>
          <w:sz w:val="22"/>
          <w:szCs w:val="22"/>
        </w:rPr>
        <w:t>ies</w:t>
      </w:r>
      <w:r w:rsidR="004E4709">
        <w:rPr>
          <w:rFonts w:asciiTheme="minorBidi" w:hAnsiTheme="minorBidi" w:cstheme="minorBidi"/>
          <w:color w:val="000000" w:themeColor="text1"/>
          <w:sz w:val="22"/>
          <w:szCs w:val="22"/>
        </w:rPr>
        <w:t xml:space="preserve"> of </w:t>
      </w:r>
      <w:r w:rsidR="002B148F" w:rsidRPr="00784073">
        <w:rPr>
          <w:rFonts w:asciiTheme="minorBidi" w:hAnsiTheme="minorBidi" w:cstheme="minorBidi"/>
          <w:color w:val="000000" w:themeColor="text1"/>
          <w:sz w:val="22"/>
          <w:szCs w:val="22"/>
          <w:lang w:eastAsia="da-DK"/>
        </w:rPr>
        <w:t xml:space="preserve">harm </w:t>
      </w:r>
      <w:r w:rsidR="00A96BD5">
        <w:rPr>
          <w:rFonts w:asciiTheme="minorBidi" w:hAnsiTheme="minorBidi" w:cstheme="minorBidi"/>
          <w:color w:val="000000" w:themeColor="text1"/>
          <w:sz w:val="22"/>
          <w:szCs w:val="22"/>
          <w:lang w:eastAsia="da-DK"/>
        </w:rPr>
        <w:t>(</w:t>
      </w:r>
      <w:r w:rsidR="00742CE7" w:rsidRPr="00784073">
        <w:rPr>
          <w:rFonts w:asciiTheme="minorBidi" w:hAnsiTheme="minorBidi" w:cstheme="minorBidi"/>
          <w:color w:val="000000" w:themeColor="text1"/>
          <w:sz w:val="22"/>
          <w:szCs w:val="22"/>
        </w:rPr>
        <w:t>9</w:t>
      </w:r>
      <w:r w:rsidR="00742CE7">
        <w:rPr>
          <w:rFonts w:asciiTheme="minorBidi" w:hAnsiTheme="minorBidi" w:cstheme="minorBidi"/>
          <w:color w:val="000000" w:themeColor="text1"/>
          <w:sz w:val="22"/>
          <w:szCs w:val="22"/>
        </w:rPr>
        <w:t>8</w:t>
      </w:r>
      <w:r w:rsidR="00742CE7" w:rsidRPr="00784073">
        <w:rPr>
          <w:rFonts w:asciiTheme="minorBidi" w:hAnsiTheme="minorBidi" w:cstheme="minorBidi"/>
          <w:color w:val="000000" w:themeColor="text1"/>
          <w:sz w:val="22"/>
          <w:szCs w:val="22"/>
        </w:rPr>
        <w:t>.5% and 99.4% and 99.</w:t>
      </w:r>
      <w:r w:rsidR="00742CE7">
        <w:rPr>
          <w:rFonts w:asciiTheme="minorBidi" w:hAnsiTheme="minorBidi" w:cstheme="minorBidi"/>
          <w:color w:val="000000" w:themeColor="text1"/>
          <w:sz w:val="22"/>
          <w:szCs w:val="22"/>
        </w:rPr>
        <w:t>8</w:t>
      </w:r>
      <w:r w:rsidR="00742CE7" w:rsidRPr="00784073">
        <w:rPr>
          <w:rFonts w:asciiTheme="minorBidi" w:hAnsiTheme="minorBidi" w:cstheme="minorBidi"/>
          <w:color w:val="000000" w:themeColor="text1"/>
          <w:sz w:val="22"/>
          <w:szCs w:val="22"/>
        </w:rPr>
        <w:t>%</w:t>
      </w:r>
      <w:r w:rsidR="002B148F" w:rsidRPr="00784073">
        <w:rPr>
          <w:rFonts w:asciiTheme="minorBidi" w:hAnsiTheme="minorBidi" w:cstheme="minorBidi"/>
          <w:color w:val="000000" w:themeColor="text1"/>
          <w:sz w:val="22"/>
          <w:szCs w:val="22"/>
          <w:lang w:eastAsia="da-DK"/>
        </w:rPr>
        <w:t>, respectively</w:t>
      </w:r>
      <w:r w:rsidR="00A96BD5">
        <w:rPr>
          <w:rFonts w:asciiTheme="minorBidi" w:hAnsiTheme="minorBidi" w:cstheme="minorBidi"/>
          <w:color w:val="000000" w:themeColor="text1"/>
          <w:sz w:val="22"/>
          <w:szCs w:val="22"/>
          <w:lang w:eastAsia="da-DK"/>
        </w:rPr>
        <w:t>)</w:t>
      </w:r>
      <w:r w:rsidR="000A4A82" w:rsidRPr="00784073">
        <w:rPr>
          <w:rFonts w:asciiTheme="minorBidi" w:hAnsiTheme="minorBidi" w:cstheme="minorBidi"/>
          <w:color w:val="000000" w:themeColor="text1"/>
          <w:sz w:val="22"/>
          <w:szCs w:val="22"/>
          <w:lang w:eastAsia="da-DK"/>
        </w:rPr>
        <w:t>.</w:t>
      </w:r>
      <w:r w:rsidR="000A4A82" w:rsidRPr="00784073">
        <w:rPr>
          <w:rFonts w:asciiTheme="minorBidi" w:hAnsiTheme="minorBidi" w:cstheme="minorBidi"/>
          <w:color w:val="000000" w:themeColor="text1"/>
          <w:sz w:val="22"/>
          <w:szCs w:val="22"/>
        </w:rPr>
        <w:t xml:space="preserve"> </w:t>
      </w:r>
    </w:p>
    <w:p w14:paraId="1FEF004D" w14:textId="6B57F5B6" w:rsidR="00A411A3" w:rsidRDefault="00BB1ABE" w:rsidP="00BB1ABE">
      <w:pPr>
        <w:spacing w:after="160" w:line="480" w:lineRule="auto"/>
        <w:rPr>
          <w:rFonts w:asciiTheme="minorBidi" w:hAnsiTheme="minorBidi" w:cstheme="minorBidi"/>
          <w:color w:val="000000" w:themeColor="text1"/>
          <w:sz w:val="22"/>
          <w:szCs w:val="22"/>
          <w:lang w:eastAsia="en-IE"/>
        </w:rPr>
      </w:pPr>
      <w:r>
        <w:rPr>
          <w:rFonts w:asciiTheme="minorBidi" w:hAnsiTheme="minorBidi" w:cstheme="minorBidi"/>
          <w:b/>
          <w:bCs/>
          <w:color w:val="000000" w:themeColor="text1"/>
          <w:sz w:val="22"/>
          <w:szCs w:val="22"/>
        </w:rPr>
        <w:t>Conclusion</w:t>
      </w:r>
      <w:r w:rsidR="00A411A3" w:rsidRPr="00784073">
        <w:rPr>
          <w:rFonts w:asciiTheme="minorBidi" w:hAnsiTheme="minorBidi" w:cstheme="minorBidi"/>
          <w:b/>
          <w:bCs/>
          <w:caps/>
          <w:color w:val="000000" w:themeColor="text1"/>
          <w:sz w:val="22"/>
          <w:szCs w:val="22"/>
        </w:rPr>
        <w:t xml:space="preserve">: </w:t>
      </w:r>
      <w:r w:rsidR="00D643A9">
        <w:rPr>
          <w:rFonts w:asciiTheme="minorBidi" w:hAnsiTheme="minorBidi" w:cstheme="minorBidi"/>
          <w:color w:val="000000" w:themeColor="text1"/>
          <w:sz w:val="22"/>
          <w:szCs w:val="22"/>
        </w:rPr>
        <w:t xml:space="preserve">Among </w:t>
      </w:r>
      <w:r w:rsidR="00820AB4" w:rsidRPr="00784073">
        <w:rPr>
          <w:rFonts w:asciiTheme="minorBidi" w:hAnsiTheme="minorBidi" w:cstheme="minorBidi"/>
          <w:color w:val="000000" w:themeColor="text1"/>
          <w:sz w:val="22"/>
          <w:szCs w:val="22"/>
        </w:rPr>
        <w:t xml:space="preserve">critically ill </w:t>
      </w:r>
      <w:r w:rsidR="00A411A3" w:rsidRPr="00784073">
        <w:rPr>
          <w:rFonts w:asciiTheme="minorBidi" w:hAnsiTheme="minorBidi" w:cstheme="minorBidi"/>
          <w:color w:val="000000" w:themeColor="text1"/>
          <w:sz w:val="22"/>
          <w:szCs w:val="22"/>
        </w:rPr>
        <w:t xml:space="preserve">patients with COVID-19, </w:t>
      </w:r>
      <w:r w:rsidR="001A0DBD" w:rsidRPr="00784073">
        <w:rPr>
          <w:rFonts w:asciiTheme="minorBidi" w:hAnsiTheme="minorBidi" w:cstheme="minorBidi"/>
          <w:color w:val="000000" w:themeColor="text1"/>
          <w:sz w:val="22"/>
          <w:szCs w:val="22"/>
        </w:rPr>
        <w:t xml:space="preserve">lopinavir-ritonavir, </w:t>
      </w:r>
      <w:r w:rsidR="001A0DBD" w:rsidRPr="00784073">
        <w:rPr>
          <w:rFonts w:asciiTheme="minorBidi" w:hAnsiTheme="minorBidi" w:cstheme="minorBidi"/>
          <w:color w:val="000000" w:themeColor="text1"/>
          <w:sz w:val="22"/>
          <w:szCs w:val="22"/>
          <w:lang w:eastAsia="en-IE"/>
        </w:rPr>
        <w:t>hydroxychloroquine</w:t>
      </w:r>
      <w:r w:rsidR="005E1426">
        <w:rPr>
          <w:rFonts w:asciiTheme="minorBidi" w:hAnsiTheme="minorBidi" w:cstheme="minorBidi"/>
          <w:color w:val="000000" w:themeColor="text1"/>
          <w:sz w:val="22"/>
          <w:szCs w:val="22"/>
          <w:lang w:eastAsia="en-IE"/>
        </w:rPr>
        <w:t>,</w:t>
      </w:r>
      <w:r w:rsidR="001A0DBD" w:rsidRPr="00784073">
        <w:rPr>
          <w:rFonts w:asciiTheme="minorBidi" w:hAnsiTheme="minorBidi" w:cstheme="minorBidi"/>
          <w:color w:val="000000" w:themeColor="text1"/>
          <w:sz w:val="22"/>
          <w:szCs w:val="22"/>
          <w:lang w:eastAsia="en-IE"/>
        </w:rPr>
        <w:t xml:space="preserve"> or combination therapy </w:t>
      </w:r>
      <w:r w:rsidR="00D643A9">
        <w:rPr>
          <w:rFonts w:asciiTheme="minorBidi" w:hAnsiTheme="minorBidi" w:cstheme="minorBidi"/>
          <w:color w:val="000000" w:themeColor="text1"/>
          <w:sz w:val="22"/>
          <w:szCs w:val="22"/>
          <w:lang w:eastAsia="en-IE"/>
        </w:rPr>
        <w:t xml:space="preserve">worsened </w:t>
      </w:r>
      <w:r w:rsidR="005E1426">
        <w:rPr>
          <w:rFonts w:asciiTheme="minorBidi" w:hAnsiTheme="minorBidi" w:cstheme="minorBidi"/>
          <w:color w:val="000000" w:themeColor="text1"/>
          <w:sz w:val="22"/>
          <w:szCs w:val="22"/>
          <w:lang w:eastAsia="en-IE"/>
        </w:rPr>
        <w:t>outcomes</w:t>
      </w:r>
      <w:r w:rsidR="002B148F" w:rsidRPr="00784073">
        <w:rPr>
          <w:rFonts w:asciiTheme="minorBidi" w:hAnsiTheme="minorBidi" w:cstheme="minorBidi"/>
          <w:color w:val="000000" w:themeColor="text1"/>
          <w:sz w:val="22"/>
          <w:szCs w:val="22"/>
          <w:lang w:eastAsia="en-IE"/>
        </w:rPr>
        <w:t xml:space="preserve"> </w:t>
      </w:r>
      <w:r w:rsidR="001A0DBD" w:rsidRPr="00784073">
        <w:rPr>
          <w:rFonts w:asciiTheme="minorBidi" w:hAnsiTheme="minorBidi" w:cstheme="minorBidi"/>
          <w:color w:val="000000" w:themeColor="text1"/>
          <w:sz w:val="22"/>
          <w:szCs w:val="22"/>
          <w:lang w:eastAsia="en-IE"/>
        </w:rPr>
        <w:t>compared to no antiviral therapy</w:t>
      </w:r>
      <w:r w:rsidR="00A411A3" w:rsidRPr="00784073">
        <w:rPr>
          <w:rFonts w:asciiTheme="minorBidi" w:hAnsiTheme="minorBidi" w:cstheme="minorBidi"/>
          <w:color w:val="000000" w:themeColor="text1"/>
          <w:sz w:val="22"/>
          <w:szCs w:val="22"/>
          <w:lang w:eastAsia="en-IE"/>
        </w:rPr>
        <w:t>.</w:t>
      </w:r>
    </w:p>
    <w:p w14:paraId="392672CA" w14:textId="44247CD1" w:rsidR="009F2B87" w:rsidRPr="00784073" w:rsidRDefault="00BB1ABE" w:rsidP="00BB1ABE">
      <w:pPr>
        <w:spacing w:after="160" w:line="480" w:lineRule="auto"/>
        <w:rPr>
          <w:rFonts w:asciiTheme="minorBidi" w:hAnsiTheme="minorBidi" w:cstheme="minorBidi"/>
          <w:color w:val="000000" w:themeColor="text1"/>
          <w:sz w:val="22"/>
          <w:szCs w:val="22"/>
          <w:lang w:val="en-GB"/>
        </w:rPr>
      </w:pPr>
      <w:r w:rsidRPr="00784073">
        <w:rPr>
          <w:rFonts w:asciiTheme="minorBidi" w:hAnsiTheme="minorBidi" w:cstheme="minorBidi"/>
          <w:b/>
          <w:color w:val="000000" w:themeColor="text1"/>
          <w:sz w:val="22"/>
          <w:szCs w:val="22"/>
        </w:rPr>
        <w:t xml:space="preserve">Trial </w:t>
      </w:r>
      <w:r>
        <w:rPr>
          <w:rFonts w:asciiTheme="minorBidi" w:hAnsiTheme="minorBidi" w:cstheme="minorBidi"/>
          <w:b/>
          <w:color w:val="000000" w:themeColor="text1"/>
          <w:sz w:val="22"/>
          <w:szCs w:val="22"/>
        </w:rPr>
        <w:t>r</w:t>
      </w:r>
      <w:r w:rsidRPr="00784073">
        <w:rPr>
          <w:rFonts w:asciiTheme="minorBidi" w:hAnsiTheme="minorBidi" w:cstheme="minorBidi"/>
          <w:b/>
          <w:color w:val="000000" w:themeColor="text1"/>
          <w:sz w:val="22"/>
          <w:szCs w:val="22"/>
        </w:rPr>
        <w:t>egistration</w:t>
      </w:r>
      <w:r w:rsidRPr="00784073">
        <w:rPr>
          <w:rFonts w:asciiTheme="minorBidi" w:hAnsiTheme="minorBidi" w:cstheme="minorBidi"/>
          <w:color w:val="000000" w:themeColor="text1"/>
          <w:sz w:val="22"/>
          <w:szCs w:val="22"/>
          <w:lang w:val="en-GB"/>
        </w:rPr>
        <w:t xml:space="preserve"> </w:t>
      </w:r>
      <w:r w:rsidR="009F2B87" w:rsidRPr="00784073">
        <w:rPr>
          <w:rFonts w:asciiTheme="minorBidi" w:hAnsiTheme="minorBidi" w:cstheme="minorBidi"/>
          <w:color w:val="000000" w:themeColor="text1"/>
          <w:sz w:val="22"/>
          <w:szCs w:val="22"/>
        </w:rPr>
        <w:t>Clinicaltrials.gov identifier:</w:t>
      </w:r>
      <w:r w:rsidR="009F2B87" w:rsidRPr="00784073">
        <w:rPr>
          <w:rFonts w:asciiTheme="minorBidi" w:hAnsiTheme="minorBidi" w:cstheme="minorBidi"/>
          <w:color w:val="000000" w:themeColor="text1"/>
          <w:sz w:val="22"/>
          <w:szCs w:val="22"/>
          <w:lang w:val="en-GB"/>
        </w:rPr>
        <w:t xml:space="preserve"> NCT02735707</w:t>
      </w:r>
    </w:p>
    <w:p w14:paraId="1A02D02D" w14:textId="77777777" w:rsidR="00BB1ABE" w:rsidRPr="00784073" w:rsidRDefault="00BB1ABE" w:rsidP="00BB1ABE">
      <w:pPr>
        <w:pStyle w:val="Heading3"/>
        <w:spacing w:line="480" w:lineRule="auto"/>
        <w:rPr>
          <w:rFonts w:asciiTheme="minorBidi" w:hAnsiTheme="minorBidi" w:cstheme="minorBidi"/>
          <w:sz w:val="22"/>
          <w:szCs w:val="22"/>
        </w:rPr>
      </w:pPr>
      <w:r w:rsidRPr="00784073">
        <w:rPr>
          <w:rFonts w:asciiTheme="minorBidi" w:hAnsiTheme="minorBidi" w:cstheme="minorBidi"/>
          <w:sz w:val="22"/>
          <w:szCs w:val="22"/>
        </w:rPr>
        <w:lastRenderedPageBreak/>
        <w:t>Keywords</w:t>
      </w:r>
      <w:r w:rsidRPr="00784073">
        <w:rPr>
          <w:rFonts w:asciiTheme="minorBidi" w:hAnsiTheme="minorBidi" w:cstheme="minorBidi"/>
          <w:sz w:val="22"/>
          <w:szCs w:val="22"/>
        </w:rPr>
        <w:tab/>
      </w:r>
    </w:p>
    <w:p w14:paraId="78F9062B" w14:textId="77777777" w:rsidR="00BB1ABE" w:rsidRPr="00784073" w:rsidRDefault="00BB1ABE" w:rsidP="00BB1ABE">
      <w:pPr>
        <w:pStyle w:val="Lightnormal"/>
        <w:spacing w:line="480" w:lineRule="auto"/>
        <w:rPr>
          <w:rFonts w:asciiTheme="minorBidi" w:hAnsiTheme="minorBidi" w:cstheme="minorBidi"/>
        </w:rPr>
      </w:pPr>
      <w:r w:rsidRPr="00784073">
        <w:rPr>
          <w:rFonts w:asciiTheme="minorBidi" w:hAnsiTheme="minorBidi" w:cstheme="minorBidi"/>
        </w:rPr>
        <w:t>Adaptive platform trial; intensive care; pneumonia; pandemic; COVID-19; lopinavir-ritonavir, hydroxychloroquine</w:t>
      </w:r>
    </w:p>
    <w:p w14:paraId="4F3180C9" w14:textId="46F22ECF" w:rsidR="009F2B87" w:rsidRPr="00BF5D0D" w:rsidRDefault="00BB1ABE" w:rsidP="00784073">
      <w:pPr>
        <w:spacing w:after="160" w:line="480" w:lineRule="auto"/>
        <w:rPr>
          <w:rFonts w:asciiTheme="minorBidi" w:hAnsiTheme="minorBidi" w:cstheme="minorBidi"/>
          <w:b/>
          <w:bCs/>
          <w:caps/>
          <w:color w:val="000000" w:themeColor="text1"/>
          <w:sz w:val="22"/>
          <w:szCs w:val="22"/>
        </w:rPr>
      </w:pPr>
      <w:r w:rsidRPr="00BF5D0D">
        <w:rPr>
          <w:rFonts w:asciiTheme="minorBidi" w:hAnsiTheme="minorBidi" w:cstheme="minorBidi"/>
          <w:b/>
          <w:bCs/>
          <w:color w:val="000000" w:themeColor="text1"/>
          <w:sz w:val="22"/>
          <w:szCs w:val="22"/>
          <w:lang w:eastAsia="en-IE"/>
        </w:rPr>
        <w:t>Declaration</w:t>
      </w:r>
      <w:r w:rsidRPr="00BF5D0D">
        <w:rPr>
          <w:rFonts w:asciiTheme="minorBidi" w:hAnsiTheme="minorBidi" w:cstheme="minorBidi"/>
          <w:b/>
          <w:bCs/>
          <w:caps/>
          <w:color w:val="000000" w:themeColor="text1"/>
          <w:sz w:val="22"/>
          <w:szCs w:val="22"/>
        </w:rPr>
        <w:t xml:space="preserve"> </w:t>
      </w:r>
    </w:p>
    <w:p w14:paraId="0145631C" w14:textId="0E90853A" w:rsidR="00C932A4" w:rsidRPr="003D21AA" w:rsidRDefault="00A477CD" w:rsidP="00785983">
      <w:pPr>
        <w:spacing w:line="480" w:lineRule="auto"/>
      </w:pPr>
      <w:r w:rsidRPr="006841FA">
        <w:rPr>
          <w:rFonts w:asciiTheme="minorBidi" w:hAnsiTheme="minorBidi" w:cstheme="minorBidi"/>
          <w:b/>
          <w:bCs/>
          <w:i/>
          <w:iCs/>
          <w:color w:val="000000" w:themeColor="text1"/>
          <w:sz w:val="22"/>
          <w:szCs w:val="22"/>
        </w:rPr>
        <w:t>Funding</w:t>
      </w:r>
      <w:r w:rsidR="0051673A" w:rsidRPr="00784073">
        <w:rPr>
          <w:rFonts w:asciiTheme="minorBidi" w:hAnsiTheme="minorBidi" w:cstheme="minorBidi"/>
          <w:b/>
          <w:bCs/>
          <w:caps/>
          <w:color w:val="000000" w:themeColor="text1"/>
          <w:sz w:val="22"/>
          <w:szCs w:val="22"/>
        </w:rPr>
        <w:t xml:space="preserve">: </w:t>
      </w:r>
      <w:r w:rsidR="00C932A4" w:rsidRPr="005D36DA">
        <w:rPr>
          <w:rFonts w:asciiTheme="minorBidi" w:hAnsiTheme="minorBidi" w:cs="Arial (Body CS)"/>
          <w:color w:val="000000" w:themeColor="text1"/>
          <w:sz w:val="22"/>
          <w:szCs w:val="22"/>
          <w:lang w:val="en-GB"/>
        </w:rPr>
        <w:t>Supported by the European Union — through FP7-HEALTH-2013-INNOVATION: the Platform for European Preparedness Against emerging Epidemics (PREPARE) consortium (602525), and Horizon 2020 research and innovation program: the Rapid European Covid-19 Emergency Research response (RECOVER) consortium (101003589) — and by the Australian National Health and Medical Research Council (APP1101719</w:t>
      </w:r>
      <w:r w:rsidR="005C7360">
        <w:rPr>
          <w:rFonts w:asciiTheme="minorBidi" w:hAnsiTheme="minorBidi" w:cs="Arial (Body CS)"/>
          <w:color w:val="000000" w:themeColor="text1"/>
          <w:sz w:val="22"/>
          <w:szCs w:val="22"/>
          <w:lang w:val="en-GB"/>
        </w:rPr>
        <w:t xml:space="preserve"> and </w:t>
      </w:r>
      <w:r w:rsidR="005C7360" w:rsidRPr="005C7360">
        <w:rPr>
          <w:rFonts w:ascii="Helvetica Neue" w:hAnsi="Helvetica Neue"/>
          <w:color w:val="1D2228"/>
          <w:sz w:val="20"/>
          <w:szCs w:val="20"/>
          <w:shd w:val="clear" w:color="auto" w:fill="FFFFFF"/>
        </w:rPr>
        <w:t>APP1116530</w:t>
      </w:r>
      <w:r w:rsidR="00C932A4" w:rsidRPr="005D36DA">
        <w:rPr>
          <w:rFonts w:asciiTheme="minorBidi" w:hAnsiTheme="minorBidi" w:cs="Arial (Body CS)"/>
          <w:color w:val="000000" w:themeColor="text1"/>
          <w:sz w:val="22"/>
          <w:szCs w:val="22"/>
          <w:lang w:val="en-GB"/>
        </w:rPr>
        <w:t xml:space="preserve">), the Health Research Council of New Zealand (16/631), a Canadian Institutes of Health Research Strategy for Patient-Oriented Research Innovative Clinical Trials Program Grant (158584), the U.K. NIHR and the NIHR Imperial Biomedical Research Centre, the Health Research Board of Ireland (CTN 2014-012), the UPMC Learning While Doing Program, the Breast Cancer Research Foundation, the French Ministry of Health (PHRC-20-0147), the Minderoo Foundation, Amgen, Eisai, the Global Coalition for Adaptive Research, and the </w:t>
      </w:r>
      <w:proofErr w:type="spellStart"/>
      <w:r w:rsidR="00C932A4" w:rsidRPr="005D36DA">
        <w:rPr>
          <w:rFonts w:asciiTheme="minorBidi" w:hAnsiTheme="minorBidi" w:cs="Arial (Body CS)"/>
          <w:color w:val="000000" w:themeColor="text1"/>
          <w:sz w:val="22"/>
          <w:szCs w:val="22"/>
          <w:lang w:val="en-GB"/>
        </w:rPr>
        <w:t>Wellcome</w:t>
      </w:r>
      <w:proofErr w:type="spellEnd"/>
      <w:r w:rsidR="00C932A4" w:rsidRPr="005D36DA">
        <w:rPr>
          <w:rFonts w:asciiTheme="minorBidi" w:hAnsiTheme="minorBidi" w:cs="Arial (Body CS)"/>
          <w:color w:val="000000" w:themeColor="text1"/>
          <w:sz w:val="22"/>
          <w:szCs w:val="22"/>
          <w:lang w:val="en-GB"/>
        </w:rPr>
        <w:t xml:space="preserve"> Trust Innovations Project (215522). </w:t>
      </w:r>
      <w:proofErr w:type="spellStart"/>
      <w:r w:rsidR="00C932A4" w:rsidRPr="005D36DA">
        <w:rPr>
          <w:rFonts w:asciiTheme="minorBidi" w:hAnsiTheme="minorBidi" w:cs="Arial (Body CS)"/>
          <w:color w:val="000000" w:themeColor="text1"/>
          <w:sz w:val="22"/>
          <w:szCs w:val="22"/>
          <w:lang w:val="en-GB"/>
        </w:rPr>
        <w:t>Dr.</w:t>
      </w:r>
      <w:proofErr w:type="spellEnd"/>
      <w:r w:rsidR="00C932A4" w:rsidRPr="005D36DA">
        <w:rPr>
          <w:rFonts w:asciiTheme="minorBidi" w:hAnsiTheme="minorBidi" w:cs="Arial (Body CS)"/>
          <w:color w:val="000000" w:themeColor="text1"/>
          <w:sz w:val="22"/>
          <w:szCs w:val="22"/>
          <w:lang w:val="en-GB"/>
        </w:rPr>
        <w:t xml:space="preserve"> Gordon is funded by an NIHR Research Professorship (RP-2015-06-18), and </w:t>
      </w:r>
      <w:proofErr w:type="spellStart"/>
      <w:r w:rsidR="00C932A4" w:rsidRPr="005D36DA">
        <w:rPr>
          <w:rFonts w:asciiTheme="minorBidi" w:hAnsiTheme="minorBidi" w:cs="Arial (Body CS)"/>
          <w:color w:val="000000" w:themeColor="text1"/>
          <w:sz w:val="22"/>
          <w:szCs w:val="22"/>
          <w:lang w:val="en-GB"/>
        </w:rPr>
        <w:t>Dr.</w:t>
      </w:r>
      <w:proofErr w:type="spellEnd"/>
      <w:r w:rsidR="00C932A4" w:rsidRPr="005D36DA">
        <w:rPr>
          <w:rFonts w:asciiTheme="minorBidi" w:hAnsiTheme="minorBidi" w:cs="Arial (Body CS)"/>
          <w:color w:val="000000" w:themeColor="text1"/>
          <w:sz w:val="22"/>
          <w:szCs w:val="22"/>
          <w:lang w:val="en-GB"/>
        </w:rPr>
        <w:t xml:space="preserve"> Shankar-Hari by an NIHR Clinician Scientist Fellowship (CS-2016-16-011).</w:t>
      </w:r>
      <w:r w:rsidR="00C932A4" w:rsidRPr="00C932A4">
        <w:rPr>
          <w:rFonts w:asciiTheme="minorBidi" w:hAnsiTheme="minorBidi" w:cstheme="minorBidi"/>
          <w:b/>
          <w:bCs/>
          <w:caps/>
          <w:color w:val="000000" w:themeColor="text1"/>
          <w:sz w:val="22"/>
          <w:szCs w:val="22"/>
          <w:lang w:val="en-GB"/>
        </w:rPr>
        <w:t xml:space="preserve"> </w:t>
      </w:r>
    </w:p>
    <w:p w14:paraId="4D7BC57C" w14:textId="77777777" w:rsidR="00FF3C1E" w:rsidRDefault="00FF3C1E" w:rsidP="00784073">
      <w:pPr>
        <w:spacing w:after="160" w:line="480" w:lineRule="auto"/>
        <w:rPr>
          <w:rFonts w:asciiTheme="minorBidi" w:hAnsiTheme="minorBidi" w:cstheme="minorBidi"/>
          <w:b/>
          <w:bCs/>
          <w:i/>
          <w:iCs/>
          <w:color w:val="000000" w:themeColor="text1"/>
          <w:sz w:val="22"/>
          <w:szCs w:val="22"/>
          <w:lang w:val="en-GB"/>
        </w:rPr>
      </w:pPr>
    </w:p>
    <w:p w14:paraId="674F8FE4" w14:textId="2ABD9EE1" w:rsidR="0051673A" w:rsidRPr="006841FA" w:rsidRDefault="00BB1ABE" w:rsidP="00784073">
      <w:pPr>
        <w:spacing w:after="160" w:line="480" w:lineRule="auto"/>
        <w:rPr>
          <w:rFonts w:asciiTheme="minorBidi" w:hAnsiTheme="minorBidi" w:cstheme="minorBidi"/>
          <w:b/>
          <w:bCs/>
          <w:i/>
          <w:iCs/>
          <w:color w:val="000000" w:themeColor="text1"/>
          <w:sz w:val="22"/>
          <w:szCs w:val="22"/>
          <w:lang w:val="en-GB"/>
        </w:rPr>
      </w:pPr>
      <w:r w:rsidRPr="006841FA">
        <w:rPr>
          <w:rFonts w:asciiTheme="minorBidi" w:hAnsiTheme="minorBidi" w:cstheme="minorBidi"/>
          <w:b/>
          <w:bCs/>
          <w:i/>
          <w:iCs/>
          <w:color w:val="000000" w:themeColor="text1"/>
          <w:sz w:val="22"/>
          <w:szCs w:val="22"/>
          <w:lang w:val="en-GB"/>
        </w:rPr>
        <w:t>Conflict of interest</w:t>
      </w:r>
    </w:p>
    <w:p w14:paraId="15828FE1" w14:textId="77777777" w:rsidR="006841FA" w:rsidRDefault="006841FA" w:rsidP="006841FA">
      <w:pPr>
        <w:spacing w:line="480" w:lineRule="auto"/>
        <w:ind w:left="720" w:hanging="720"/>
        <w:rPr>
          <w:rFonts w:asciiTheme="minorBidi" w:eastAsia="PMingLiU" w:hAnsiTheme="minorBidi" w:cstheme="minorBidi"/>
          <w:sz w:val="22"/>
          <w:szCs w:val="22"/>
          <w:lang w:eastAsia="zh-TW"/>
        </w:rPr>
      </w:pPr>
      <w:r w:rsidRPr="006841FA">
        <w:rPr>
          <w:rFonts w:asciiTheme="minorBidi" w:eastAsia="PMingLiU" w:hAnsiTheme="minorBidi" w:cstheme="minorBidi"/>
          <w:b/>
          <w:bCs/>
          <w:sz w:val="22"/>
          <w:szCs w:val="22"/>
          <w:lang w:eastAsia="zh-TW"/>
        </w:rPr>
        <w:t>ACG</w:t>
      </w:r>
      <w:r w:rsidRPr="006841FA">
        <w:rPr>
          <w:rFonts w:asciiTheme="minorBidi" w:eastAsia="PMingLiU" w:hAnsiTheme="minorBidi" w:cstheme="minorBidi"/>
          <w:sz w:val="22"/>
          <w:szCs w:val="22"/>
          <w:lang w:eastAsia="zh-TW"/>
        </w:rPr>
        <w:t xml:space="preserve"> reports grants from NIHR, grants from NIHR Research Professorship</w:t>
      </w:r>
      <w:r>
        <w:rPr>
          <w:rFonts w:asciiTheme="minorBidi" w:eastAsia="PMingLiU" w:hAnsiTheme="minorBidi" w:cstheme="minorBidi"/>
          <w:sz w:val="22"/>
          <w:szCs w:val="22"/>
          <w:lang w:eastAsia="zh-TW"/>
        </w:rPr>
        <w:t xml:space="preserve"> (RP-2015-06-18),</w:t>
      </w:r>
    </w:p>
    <w:p w14:paraId="4E9EAC41" w14:textId="77777777" w:rsidR="006841FA" w:rsidRDefault="006841FA" w:rsidP="006841FA">
      <w:pPr>
        <w:spacing w:line="480" w:lineRule="auto"/>
        <w:ind w:left="720" w:hanging="720"/>
        <w:rPr>
          <w:rFonts w:asciiTheme="minorBidi" w:eastAsia="PMingLiU" w:hAnsiTheme="minorBidi" w:cstheme="minorBidi"/>
          <w:sz w:val="22"/>
          <w:szCs w:val="22"/>
          <w:lang w:eastAsia="zh-TW"/>
        </w:rPr>
      </w:pPr>
      <w:r w:rsidRPr="006841FA">
        <w:rPr>
          <w:rFonts w:asciiTheme="minorBidi" w:eastAsia="PMingLiU" w:hAnsiTheme="minorBidi" w:cstheme="minorBidi"/>
          <w:sz w:val="22"/>
          <w:szCs w:val="22"/>
          <w:lang w:eastAsia="zh-TW"/>
        </w:rPr>
        <w:t>non-financial</w:t>
      </w:r>
      <w:r>
        <w:rPr>
          <w:rFonts w:asciiTheme="minorBidi" w:eastAsia="PMingLiU" w:hAnsiTheme="minorBidi" w:cstheme="minorBidi"/>
          <w:sz w:val="22"/>
          <w:szCs w:val="22"/>
          <w:lang w:eastAsia="zh-TW"/>
        </w:rPr>
        <w:t xml:space="preserve"> </w:t>
      </w:r>
      <w:r w:rsidRPr="006841FA">
        <w:rPr>
          <w:rFonts w:asciiTheme="minorBidi" w:eastAsia="PMingLiU" w:hAnsiTheme="minorBidi" w:cstheme="minorBidi"/>
          <w:sz w:val="22"/>
          <w:szCs w:val="22"/>
          <w:lang w:eastAsia="zh-TW"/>
        </w:rPr>
        <w:t xml:space="preserve">support from NIHR Clinical Research </w:t>
      </w:r>
      <w:proofErr w:type="gramStart"/>
      <w:r w:rsidRPr="006841FA">
        <w:rPr>
          <w:rFonts w:asciiTheme="minorBidi" w:eastAsia="PMingLiU" w:hAnsiTheme="minorBidi" w:cstheme="minorBidi"/>
          <w:sz w:val="22"/>
          <w:szCs w:val="22"/>
          <w:lang w:eastAsia="zh-TW"/>
        </w:rPr>
        <w:t>Network,  during</w:t>
      </w:r>
      <w:proofErr w:type="gramEnd"/>
      <w:r w:rsidRPr="006841FA">
        <w:rPr>
          <w:rFonts w:asciiTheme="minorBidi" w:eastAsia="PMingLiU" w:hAnsiTheme="minorBidi" w:cstheme="minorBidi"/>
          <w:sz w:val="22"/>
          <w:szCs w:val="22"/>
          <w:lang w:eastAsia="zh-TW"/>
        </w:rPr>
        <w:t xml:space="preserve"> the conduct o</w:t>
      </w:r>
      <w:r>
        <w:rPr>
          <w:rFonts w:asciiTheme="minorBidi" w:eastAsia="PMingLiU" w:hAnsiTheme="minorBidi" w:cstheme="minorBidi"/>
          <w:sz w:val="22"/>
          <w:szCs w:val="22"/>
          <w:lang w:eastAsia="zh-TW"/>
        </w:rPr>
        <w:t>f the</w:t>
      </w:r>
    </w:p>
    <w:p w14:paraId="5FEC3396" w14:textId="77777777" w:rsidR="006841FA" w:rsidRDefault="006841FA" w:rsidP="006841FA">
      <w:pPr>
        <w:spacing w:line="480" w:lineRule="auto"/>
        <w:ind w:left="720" w:hanging="720"/>
        <w:rPr>
          <w:rFonts w:asciiTheme="minorBidi" w:eastAsia="PMingLiU" w:hAnsiTheme="minorBidi" w:cstheme="minorBidi"/>
          <w:sz w:val="22"/>
          <w:szCs w:val="22"/>
          <w:lang w:eastAsia="zh-TW"/>
        </w:rPr>
      </w:pPr>
      <w:r w:rsidRPr="006841FA">
        <w:rPr>
          <w:rFonts w:asciiTheme="minorBidi" w:eastAsia="PMingLiU" w:hAnsiTheme="minorBidi" w:cstheme="minorBidi"/>
          <w:sz w:val="22"/>
          <w:szCs w:val="22"/>
          <w:lang w:eastAsia="zh-TW"/>
        </w:rPr>
        <w:t>study; personal fees from</w:t>
      </w:r>
      <w:r>
        <w:rPr>
          <w:rFonts w:asciiTheme="minorBidi" w:eastAsia="PMingLiU" w:hAnsiTheme="minorBidi" w:cstheme="minorBidi"/>
          <w:sz w:val="22"/>
          <w:szCs w:val="22"/>
          <w:lang w:eastAsia="zh-TW"/>
        </w:rPr>
        <w:t xml:space="preserve"> </w:t>
      </w:r>
      <w:r w:rsidRPr="006841FA">
        <w:rPr>
          <w:rFonts w:asciiTheme="minorBidi" w:eastAsia="PMingLiU" w:hAnsiTheme="minorBidi" w:cstheme="minorBidi"/>
          <w:sz w:val="22"/>
          <w:szCs w:val="22"/>
          <w:lang w:eastAsia="zh-TW"/>
        </w:rPr>
        <w:t xml:space="preserve">GlaxoSmithKline, personal </w:t>
      </w:r>
      <w:r>
        <w:rPr>
          <w:rFonts w:asciiTheme="minorBidi" w:eastAsia="PMingLiU" w:hAnsiTheme="minorBidi" w:cstheme="minorBidi"/>
          <w:sz w:val="22"/>
          <w:szCs w:val="22"/>
          <w:lang w:eastAsia="zh-TW"/>
        </w:rPr>
        <w:t>fees from Bristol Myers Squibb,</w:t>
      </w:r>
    </w:p>
    <w:p w14:paraId="055D7CB5" w14:textId="77777777" w:rsidR="006841FA" w:rsidRDefault="006841FA" w:rsidP="006841FA">
      <w:pPr>
        <w:spacing w:line="480" w:lineRule="auto"/>
        <w:ind w:left="720" w:hanging="720"/>
        <w:rPr>
          <w:rFonts w:asciiTheme="minorBidi" w:eastAsia="PMingLiU" w:hAnsiTheme="minorBidi" w:cstheme="minorBidi"/>
          <w:sz w:val="22"/>
          <w:szCs w:val="22"/>
          <w:lang w:eastAsia="zh-TW"/>
        </w:rPr>
      </w:pPr>
      <w:r w:rsidRPr="006841FA">
        <w:rPr>
          <w:rFonts w:asciiTheme="minorBidi" w:eastAsia="PMingLiU" w:hAnsiTheme="minorBidi" w:cstheme="minorBidi"/>
          <w:sz w:val="22"/>
          <w:szCs w:val="22"/>
          <w:lang w:eastAsia="zh-TW"/>
        </w:rPr>
        <w:t>personal fees from 30 Respiratory, outside the</w:t>
      </w:r>
      <w:r>
        <w:rPr>
          <w:rFonts w:asciiTheme="minorBidi" w:eastAsia="PMingLiU" w:hAnsiTheme="minorBidi" w:cstheme="minorBidi"/>
          <w:sz w:val="22"/>
          <w:szCs w:val="22"/>
          <w:lang w:eastAsia="zh-TW"/>
        </w:rPr>
        <w:t xml:space="preserve"> </w:t>
      </w:r>
      <w:r w:rsidRPr="006841FA">
        <w:rPr>
          <w:rFonts w:asciiTheme="minorBidi" w:eastAsia="PMingLiU" w:hAnsiTheme="minorBidi" w:cstheme="minorBidi"/>
          <w:sz w:val="22"/>
          <w:szCs w:val="22"/>
          <w:lang w:eastAsia="zh-TW"/>
        </w:rPr>
        <w:t xml:space="preserve">submitted work; </w:t>
      </w:r>
      <w:r w:rsidRPr="006841FA">
        <w:rPr>
          <w:rFonts w:asciiTheme="minorBidi" w:eastAsia="PMingLiU" w:hAnsiTheme="minorBidi" w:cstheme="minorBidi"/>
          <w:b/>
          <w:bCs/>
          <w:sz w:val="22"/>
          <w:szCs w:val="22"/>
          <w:lang w:eastAsia="zh-TW"/>
        </w:rPr>
        <w:t>LPGD</w:t>
      </w:r>
      <w:r w:rsidRPr="006841FA">
        <w:rPr>
          <w:rFonts w:asciiTheme="minorBidi" w:eastAsia="PMingLiU" w:hAnsiTheme="minorBidi" w:cstheme="minorBidi"/>
          <w:sz w:val="22"/>
          <w:szCs w:val="22"/>
          <w:lang w:eastAsia="zh-TW"/>
        </w:rPr>
        <w:t xml:space="preserve"> </w:t>
      </w:r>
      <w:r>
        <w:rPr>
          <w:rFonts w:asciiTheme="minorBidi" w:eastAsia="PMingLiU" w:hAnsiTheme="minorBidi" w:cstheme="minorBidi"/>
          <w:sz w:val="22"/>
          <w:szCs w:val="22"/>
          <w:lang w:eastAsia="zh-TW"/>
        </w:rPr>
        <w:t>is a member of the</w:t>
      </w:r>
    </w:p>
    <w:p w14:paraId="4F8943E4" w14:textId="77777777" w:rsidR="006841FA" w:rsidRDefault="006841FA" w:rsidP="006841FA">
      <w:pPr>
        <w:spacing w:line="480" w:lineRule="auto"/>
        <w:ind w:left="720" w:hanging="720"/>
        <w:rPr>
          <w:rFonts w:asciiTheme="minorBidi" w:eastAsia="PMingLiU" w:hAnsiTheme="minorBidi" w:cstheme="minorBidi"/>
          <w:sz w:val="22"/>
          <w:szCs w:val="22"/>
          <w:lang w:eastAsia="zh-TW"/>
        </w:rPr>
      </w:pPr>
      <w:r w:rsidRPr="006841FA">
        <w:rPr>
          <w:rFonts w:asciiTheme="minorBidi" w:eastAsia="PMingLiU" w:hAnsiTheme="minorBidi" w:cstheme="minorBidi"/>
          <w:sz w:val="22"/>
          <w:szCs w:val="22"/>
          <w:lang w:eastAsia="zh-TW"/>
        </w:rPr>
        <w:t>COVID-19 guideline committee SCCM/ESICM/SSC, member of</w:t>
      </w:r>
      <w:r>
        <w:rPr>
          <w:rFonts w:asciiTheme="minorBidi" w:eastAsia="PMingLiU" w:hAnsiTheme="minorBidi" w:cstheme="minorBidi"/>
          <w:sz w:val="22"/>
          <w:szCs w:val="22"/>
          <w:lang w:eastAsia="zh-TW"/>
        </w:rPr>
        <w:t xml:space="preserve"> the ESICM COVID-19</w:t>
      </w:r>
    </w:p>
    <w:p w14:paraId="71376808" w14:textId="77777777" w:rsidR="006841FA" w:rsidRDefault="006841FA" w:rsidP="006841FA">
      <w:pPr>
        <w:spacing w:line="480" w:lineRule="auto"/>
        <w:ind w:left="720" w:hanging="720"/>
        <w:rPr>
          <w:rFonts w:asciiTheme="minorBidi" w:eastAsia="PMingLiU" w:hAnsiTheme="minorBidi" w:cstheme="minorBidi"/>
          <w:sz w:val="22"/>
          <w:szCs w:val="22"/>
          <w:lang w:eastAsia="zh-TW"/>
        </w:rPr>
      </w:pPr>
      <w:r w:rsidRPr="006841FA">
        <w:rPr>
          <w:rFonts w:asciiTheme="minorBidi" w:eastAsia="PMingLiU" w:hAnsiTheme="minorBidi" w:cstheme="minorBidi"/>
          <w:sz w:val="22"/>
          <w:szCs w:val="22"/>
          <w:lang w:eastAsia="zh-TW"/>
        </w:rPr>
        <w:t>taskforce, and chair of the Dutch intensivists (NVIC) taskforce acute infectious</w:t>
      </w:r>
      <w:r>
        <w:rPr>
          <w:rFonts w:asciiTheme="minorBidi" w:eastAsia="PMingLiU" w:hAnsiTheme="minorBidi" w:cstheme="minorBidi"/>
          <w:sz w:val="22"/>
          <w:szCs w:val="22"/>
          <w:lang w:eastAsia="zh-TW"/>
        </w:rPr>
        <w:t xml:space="preserve"> </w:t>
      </w:r>
      <w:r w:rsidRPr="006841FA">
        <w:rPr>
          <w:rFonts w:asciiTheme="minorBidi" w:eastAsia="PMingLiU" w:hAnsiTheme="minorBidi" w:cstheme="minorBidi"/>
          <w:sz w:val="22"/>
          <w:szCs w:val="22"/>
          <w:lang w:eastAsia="zh-TW"/>
        </w:rPr>
        <w:t xml:space="preserve">threats; </w:t>
      </w:r>
      <w:r w:rsidRPr="006841FA">
        <w:rPr>
          <w:rFonts w:asciiTheme="minorBidi" w:eastAsia="PMingLiU" w:hAnsiTheme="minorBidi" w:cstheme="minorBidi"/>
          <w:b/>
          <w:bCs/>
          <w:sz w:val="22"/>
          <w:szCs w:val="22"/>
          <w:lang w:eastAsia="zh-TW"/>
        </w:rPr>
        <w:t>AND</w:t>
      </w:r>
    </w:p>
    <w:p w14:paraId="2D7BF7A9" w14:textId="3D91ED34" w:rsidR="006841FA" w:rsidRPr="006841FA" w:rsidRDefault="006841FA" w:rsidP="006841FA">
      <w:pPr>
        <w:spacing w:line="480" w:lineRule="auto"/>
        <w:ind w:left="720" w:hanging="720"/>
        <w:rPr>
          <w:rFonts w:asciiTheme="minorBidi" w:eastAsia="PMingLiU" w:hAnsiTheme="minorBidi" w:cstheme="minorBidi"/>
          <w:sz w:val="22"/>
          <w:szCs w:val="22"/>
          <w:lang w:eastAsia="zh-TW"/>
        </w:rPr>
      </w:pPr>
      <w:r w:rsidRPr="006841FA">
        <w:rPr>
          <w:rFonts w:asciiTheme="minorBidi" w:eastAsia="PMingLiU" w:hAnsiTheme="minorBidi" w:cstheme="minorBidi"/>
          <w:sz w:val="22"/>
          <w:szCs w:val="22"/>
          <w:lang w:eastAsia="zh-TW"/>
        </w:rPr>
        <w:lastRenderedPageBreak/>
        <w:t xml:space="preserve">reports </w:t>
      </w:r>
      <w:proofErr w:type="gramStart"/>
      <w:r w:rsidRPr="006841FA">
        <w:rPr>
          <w:rFonts w:asciiTheme="minorBidi" w:eastAsia="PMingLiU" w:hAnsiTheme="minorBidi" w:cstheme="minorBidi"/>
          <w:sz w:val="22"/>
          <w:szCs w:val="22"/>
          <w:lang w:eastAsia="zh-TW"/>
        </w:rPr>
        <w:t>grants</w:t>
      </w:r>
      <w:proofErr w:type="gramEnd"/>
      <w:r w:rsidRPr="006841FA">
        <w:rPr>
          <w:rFonts w:asciiTheme="minorBidi" w:eastAsia="PMingLiU" w:hAnsiTheme="minorBidi" w:cstheme="minorBidi"/>
          <w:sz w:val="22"/>
          <w:szCs w:val="22"/>
          <w:lang w:eastAsia="zh-TW"/>
        </w:rPr>
        <w:t xml:space="preserve"> from Hea</w:t>
      </w:r>
      <w:r w:rsidR="006130FD">
        <w:rPr>
          <w:rFonts w:asciiTheme="minorBidi" w:eastAsia="PMingLiU" w:hAnsiTheme="minorBidi" w:cstheme="minorBidi"/>
          <w:sz w:val="22"/>
          <w:szCs w:val="22"/>
          <w:lang w:eastAsia="zh-TW"/>
        </w:rPr>
        <w:t xml:space="preserve">lth Research Board of Ireland, </w:t>
      </w:r>
      <w:r w:rsidRPr="006841FA">
        <w:rPr>
          <w:rFonts w:asciiTheme="minorBidi" w:eastAsia="PMingLiU" w:hAnsiTheme="minorBidi" w:cstheme="minorBidi"/>
          <w:sz w:val="22"/>
          <w:szCs w:val="22"/>
          <w:lang w:eastAsia="zh-TW"/>
        </w:rPr>
        <w:t>during the conduct of the study;</w:t>
      </w:r>
    </w:p>
    <w:p w14:paraId="07D8D61B" w14:textId="5056071A" w:rsidR="006841FA" w:rsidRPr="006841FA" w:rsidRDefault="006841FA" w:rsidP="008E5D4D">
      <w:pPr>
        <w:spacing w:line="480" w:lineRule="auto"/>
        <w:rPr>
          <w:rFonts w:asciiTheme="minorBidi" w:eastAsia="PMingLiU" w:hAnsiTheme="minorBidi" w:cstheme="minorBidi"/>
          <w:sz w:val="22"/>
          <w:szCs w:val="22"/>
          <w:lang w:eastAsia="zh-TW"/>
        </w:rPr>
      </w:pPr>
      <w:r w:rsidRPr="006841FA">
        <w:rPr>
          <w:rFonts w:asciiTheme="minorBidi" w:eastAsia="PMingLiU" w:hAnsiTheme="minorBidi" w:cstheme="minorBidi"/>
          <w:b/>
          <w:bCs/>
          <w:sz w:val="22"/>
          <w:szCs w:val="22"/>
          <w:lang w:eastAsia="zh-TW"/>
        </w:rPr>
        <w:t>AB</w:t>
      </w:r>
      <w:r w:rsidRPr="006841FA">
        <w:rPr>
          <w:rFonts w:asciiTheme="minorBidi" w:eastAsia="PMingLiU" w:hAnsiTheme="minorBidi" w:cstheme="minorBidi"/>
          <w:sz w:val="22"/>
          <w:szCs w:val="22"/>
          <w:lang w:eastAsia="zh-TW"/>
        </w:rPr>
        <w:t xml:space="preserve"> reports grants from Minderoo, grants from </w:t>
      </w:r>
      <w:proofErr w:type="spellStart"/>
      <w:r w:rsidRPr="006841FA">
        <w:rPr>
          <w:rFonts w:asciiTheme="minorBidi" w:eastAsia="PMingLiU" w:hAnsiTheme="minorBidi" w:cstheme="minorBidi"/>
          <w:sz w:val="22"/>
          <w:szCs w:val="22"/>
          <w:lang w:eastAsia="zh-TW"/>
        </w:rPr>
        <w:t>Wellcome</w:t>
      </w:r>
      <w:proofErr w:type="spellEnd"/>
      <w:r w:rsidRPr="006841FA">
        <w:rPr>
          <w:rFonts w:asciiTheme="minorBidi" w:eastAsia="PMingLiU" w:hAnsiTheme="minorBidi" w:cstheme="minorBidi"/>
          <w:sz w:val="22"/>
          <w:szCs w:val="22"/>
          <w:lang w:eastAsia="zh-TW"/>
        </w:rPr>
        <w:t xml:space="preserve">, during the conduct of the study; </w:t>
      </w:r>
      <w:r w:rsidRPr="006841FA">
        <w:rPr>
          <w:rFonts w:asciiTheme="minorBidi" w:eastAsia="PMingLiU" w:hAnsiTheme="minorBidi" w:cstheme="minorBidi"/>
          <w:b/>
          <w:bCs/>
          <w:sz w:val="22"/>
          <w:szCs w:val="22"/>
          <w:lang w:eastAsia="zh-TW"/>
        </w:rPr>
        <w:t>LRB</w:t>
      </w:r>
      <w:r w:rsidRPr="006841FA">
        <w:rPr>
          <w:rFonts w:asciiTheme="minorBidi" w:eastAsia="PMingLiU" w:hAnsiTheme="minorBidi" w:cstheme="minorBidi"/>
          <w:sz w:val="22"/>
          <w:szCs w:val="22"/>
          <w:lang w:eastAsia="zh-TW"/>
        </w:rPr>
        <w:t xml:space="preserve"> reports grants from EU PREPARE consortium, grants from Australian National Health and Medical Research Council , grants from Health Research Council of New Zealand</w:t>
      </w:r>
      <w:r w:rsidR="006130FD">
        <w:rPr>
          <w:rFonts w:asciiTheme="minorBidi" w:eastAsia="PMingLiU" w:hAnsiTheme="minorBidi" w:cstheme="minorBidi"/>
          <w:sz w:val="22"/>
          <w:szCs w:val="22"/>
          <w:lang w:eastAsia="zh-TW"/>
        </w:rPr>
        <w:t xml:space="preserve">, grants from UPMC, </w:t>
      </w:r>
      <w:r w:rsidRPr="006841FA">
        <w:rPr>
          <w:rFonts w:asciiTheme="minorBidi" w:eastAsia="PMingLiU" w:hAnsiTheme="minorBidi" w:cstheme="minorBidi"/>
          <w:sz w:val="22"/>
          <w:szCs w:val="22"/>
          <w:lang w:eastAsia="zh-TW"/>
        </w:rPr>
        <w:t xml:space="preserve">during the conduct of the study; </w:t>
      </w:r>
      <w:r w:rsidRPr="006841FA">
        <w:rPr>
          <w:rFonts w:asciiTheme="minorBidi" w:eastAsia="PMingLiU" w:hAnsiTheme="minorBidi" w:cstheme="minorBidi"/>
          <w:b/>
          <w:bCs/>
          <w:sz w:val="22"/>
          <w:szCs w:val="22"/>
          <w:lang w:eastAsia="zh-TW"/>
        </w:rPr>
        <w:t>CAB</w:t>
      </w:r>
      <w:r w:rsidR="006130FD">
        <w:rPr>
          <w:rFonts w:asciiTheme="minorBidi" w:eastAsia="PMingLiU" w:hAnsiTheme="minorBidi" w:cstheme="minorBidi"/>
          <w:sz w:val="22"/>
          <w:szCs w:val="22"/>
          <w:lang w:eastAsia="zh-TW"/>
        </w:rPr>
        <w:t xml:space="preserve"> </w:t>
      </w:r>
      <w:r w:rsidRPr="006841FA">
        <w:rPr>
          <w:rFonts w:asciiTheme="minorBidi" w:eastAsia="PMingLiU" w:hAnsiTheme="minorBidi" w:cstheme="minorBidi"/>
          <w:sz w:val="22"/>
          <w:szCs w:val="22"/>
          <w:lang w:eastAsia="zh-TW"/>
        </w:rPr>
        <w:t xml:space="preserve">reports personal fees from BMS </w:t>
      </w:r>
      <w:proofErr w:type="spellStart"/>
      <w:r w:rsidRPr="006841FA">
        <w:rPr>
          <w:rFonts w:asciiTheme="minorBidi" w:eastAsia="PMingLiU" w:hAnsiTheme="minorBidi" w:cstheme="minorBidi"/>
          <w:sz w:val="22"/>
          <w:szCs w:val="22"/>
          <w:lang w:eastAsia="zh-TW"/>
        </w:rPr>
        <w:t>pfizer</w:t>
      </w:r>
      <w:proofErr w:type="spellEnd"/>
      <w:r w:rsidRPr="006841FA">
        <w:rPr>
          <w:rFonts w:asciiTheme="minorBidi" w:eastAsia="PMingLiU" w:hAnsiTheme="minorBidi" w:cstheme="minorBidi"/>
          <w:sz w:val="22"/>
          <w:szCs w:val="22"/>
          <w:lang w:eastAsia="zh-TW"/>
        </w:rPr>
        <w:t>, non-financial support from Bayer, personal fees from Novartis, personal fees from Janssen, non-financial support from Amgen, personal fees from Lilly, personal fees from Porto</w:t>
      </w:r>
      <w:r w:rsidR="006130FD">
        <w:rPr>
          <w:rFonts w:asciiTheme="minorBidi" w:eastAsia="PMingLiU" w:hAnsiTheme="minorBidi" w:cstheme="minorBidi"/>
          <w:sz w:val="22"/>
          <w:szCs w:val="22"/>
          <w:lang w:eastAsia="zh-TW"/>
        </w:rPr>
        <w:t xml:space="preserve">la, personal fees from </w:t>
      </w:r>
      <w:proofErr w:type="spellStart"/>
      <w:r w:rsidR="006130FD">
        <w:rPr>
          <w:rFonts w:asciiTheme="minorBidi" w:eastAsia="PMingLiU" w:hAnsiTheme="minorBidi" w:cstheme="minorBidi"/>
          <w:sz w:val="22"/>
          <w:szCs w:val="22"/>
          <w:lang w:eastAsia="zh-TW"/>
        </w:rPr>
        <w:t>Ablynx</w:t>
      </w:r>
      <w:proofErr w:type="spellEnd"/>
      <w:r w:rsidR="006130FD">
        <w:rPr>
          <w:rFonts w:asciiTheme="minorBidi" w:eastAsia="PMingLiU" w:hAnsiTheme="minorBidi" w:cstheme="minorBidi"/>
          <w:sz w:val="22"/>
          <w:szCs w:val="22"/>
          <w:lang w:eastAsia="zh-TW"/>
        </w:rPr>
        <w:t xml:space="preserve">, </w:t>
      </w:r>
      <w:r w:rsidRPr="006841FA">
        <w:rPr>
          <w:rFonts w:asciiTheme="minorBidi" w:eastAsia="PMingLiU" w:hAnsiTheme="minorBidi" w:cstheme="minorBidi"/>
          <w:sz w:val="22"/>
          <w:szCs w:val="22"/>
          <w:lang w:eastAsia="zh-TW"/>
        </w:rPr>
        <w:t xml:space="preserve">outside the submitted work; </w:t>
      </w:r>
      <w:r w:rsidRPr="006841FA">
        <w:rPr>
          <w:rFonts w:asciiTheme="minorBidi" w:eastAsia="PMingLiU" w:hAnsiTheme="minorBidi" w:cstheme="minorBidi"/>
          <w:b/>
          <w:bCs/>
          <w:sz w:val="22"/>
          <w:szCs w:val="22"/>
          <w:lang w:eastAsia="zh-TW"/>
        </w:rPr>
        <w:t>MB</w:t>
      </w:r>
      <w:r w:rsidRPr="006841FA">
        <w:rPr>
          <w:rFonts w:asciiTheme="minorBidi" w:eastAsia="PMingLiU" w:hAnsiTheme="minorBidi" w:cstheme="minorBidi"/>
          <w:sz w:val="22"/>
          <w:szCs w:val="22"/>
          <w:lang w:eastAsia="zh-TW"/>
        </w:rPr>
        <w:t xml:space="preserve"> reports other from Breast Cancer Research Foundation,  during the conduct of the study; other from E</w:t>
      </w:r>
      <w:r w:rsidR="005964BD">
        <w:rPr>
          <w:rFonts w:asciiTheme="minorBidi" w:eastAsia="PMingLiU" w:hAnsiTheme="minorBidi" w:cstheme="minorBidi"/>
          <w:sz w:val="22"/>
          <w:szCs w:val="22"/>
          <w:lang w:eastAsia="zh-TW"/>
        </w:rPr>
        <w:t xml:space="preserve">isai Inc, other from Amgen Inc, </w:t>
      </w:r>
      <w:r w:rsidRPr="006841FA">
        <w:rPr>
          <w:rFonts w:asciiTheme="minorBidi" w:eastAsia="PMingLiU" w:hAnsiTheme="minorBidi" w:cstheme="minorBidi"/>
          <w:sz w:val="22"/>
          <w:szCs w:val="22"/>
          <w:lang w:eastAsia="zh-TW"/>
        </w:rPr>
        <w:t xml:space="preserve">outside the submitted work; </w:t>
      </w:r>
      <w:r w:rsidR="008E5D4D">
        <w:rPr>
          <w:rFonts w:asciiTheme="minorBidi" w:eastAsia="PMingLiU" w:hAnsiTheme="minorBidi" w:cstheme="minorBidi"/>
          <w:b/>
          <w:bCs/>
          <w:sz w:val="22"/>
          <w:szCs w:val="22"/>
          <w:lang w:eastAsia="zh-TW"/>
        </w:rPr>
        <w:t>MDJ</w:t>
      </w:r>
      <w:r w:rsidR="008E5D4D">
        <w:rPr>
          <w:rFonts w:asciiTheme="minorBidi" w:eastAsia="PMingLiU" w:hAnsiTheme="minorBidi" w:cstheme="minorBidi"/>
          <w:sz w:val="22"/>
          <w:szCs w:val="22"/>
          <w:lang w:eastAsia="zh-TW"/>
        </w:rPr>
        <w:t xml:space="preserve"> reports receiving fees for being on the Advisory Board for Roche and </w:t>
      </w:r>
      <w:proofErr w:type="spellStart"/>
      <w:r w:rsidR="008E5D4D">
        <w:rPr>
          <w:rFonts w:asciiTheme="minorBidi" w:eastAsia="PMingLiU" w:hAnsiTheme="minorBidi" w:cstheme="minorBidi"/>
          <w:sz w:val="22"/>
          <w:szCs w:val="22"/>
          <w:lang w:eastAsia="zh-TW"/>
        </w:rPr>
        <w:t>Cidara</w:t>
      </w:r>
      <w:proofErr w:type="spellEnd"/>
      <w:r w:rsidR="008E5D4D">
        <w:rPr>
          <w:rFonts w:asciiTheme="minorBidi" w:eastAsia="PMingLiU" w:hAnsiTheme="minorBidi" w:cstheme="minorBidi"/>
          <w:sz w:val="22"/>
          <w:szCs w:val="22"/>
          <w:lang w:eastAsia="zh-TW"/>
        </w:rPr>
        <w:t>. He also reports receiving fee for  being on IDSMB for Janssen and GSK</w:t>
      </w:r>
      <w:r w:rsidRPr="008E5D4D">
        <w:rPr>
          <w:rFonts w:asciiTheme="minorBidi" w:eastAsia="PMingLiU" w:hAnsiTheme="minorBidi" w:cstheme="minorBidi"/>
          <w:sz w:val="22"/>
          <w:szCs w:val="22"/>
          <w:lang w:eastAsia="zh-TW"/>
        </w:rPr>
        <w:t>;</w:t>
      </w:r>
      <w:r w:rsidRPr="006841FA">
        <w:rPr>
          <w:rFonts w:asciiTheme="minorBidi" w:eastAsia="PMingLiU" w:hAnsiTheme="minorBidi" w:cstheme="minorBidi"/>
          <w:sz w:val="22"/>
          <w:szCs w:val="22"/>
          <w:lang w:eastAsia="zh-TW"/>
        </w:rPr>
        <w:t xml:space="preserve"> </w:t>
      </w:r>
      <w:r w:rsidR="008E5D4D">
        <w:rPr>
          <w:rFonts w:asciiTheme="minorBidi" w:eastAsia="PMingLiU" w:hAnsiTheme="minorBidi" w:cstheme="minorBidi"/>
          <w:b/>
          <w:bCs/>
          <w:sz w:val="22"/>
          <w:szCs w:val="22"/>
          <w:lang w:eastAsia="zh-TW"/>
        </w:rPr>
        <w:t>MAD</w:t>
      </w:r>
      <w:r w:rsidR="00FF3C1E">
        <w:rPr>
          <w:rFonts w:asciiTheme="minorBidi" w:eastAsia="PMingLiU" w:hAnsiTheme="minorBidi" w:cstheme="minorBidi"/>
          <w:sz w:val="22"/>
          <w:szCs w:val="22"/>
          <w:lang w:eastAsia="zh-TW"/>
        </w:rPr>
        <w:t xml:space="preserve"> </w:t>
      </w:r>
      <w:r w:rsidRPr="006841FA">
        <w:rPr>
          <w:rFonts w:asciiTheme="minorBidi" w:eastAsia="PMingLiU" w:hAnsiTheme="minorBidi" w:cstheme="minorBidi"/>
          <w:sz w:val="22"/>
          <w:szCs w:val="22"/>
          <w:lang w:eastAsia="zh-TW"/>
        </w:rPr>
        <w:t xml:space="preserve">reports grants from EU PREPARE, grants from Australian National Health and Medical Research Council , grants from Health Research Council of </w:t>
      </w:r>
      <w:r w:rsidR="008E5D4D">
        <w:rPr>
          <w:rFonts w:asciiTheme="minorBidi" w:eastAsia="PMingLiU" w:hAnsiTheme="minorBidi" w:cstheme="minorBidi"/>
          <w:sz w:val="22"/>
          <w:szCs w:val="22"/>
          <w:lang w:eastAsia="zh-TW"/>
        </w:rPr>
        <w:t xml:space="preserve">New Zealand, grants from UPMC, </w:t>
      </w:r>
      <w:r w:rsidRPr="006841FA">
        <w:rPr>
          <w:rFonts w:asciiTheme="minorBidi" w:eastAsia="PMingLiU" w:hAnsiTheme="minorBidi" w:cstheme="minorBidi"/>
          <w:sz w:val="22"/>
          <w:szCs w:val="22"/>
          <w:lang w:eastAsia="zh-TW"/>
        </w:rPr>
        <w:t xml:space="preserve">during the conduct of the study; </w:t>
      </w:r>
      <w:r w:rsidRPr="006841FA">
        <w:rPr>
          <w:rFonts w:asciiTheme="minorBidi" w:eastAsia="PMingLiU" w:hAnsiTheme="minorBidi" w:cstheme="minorBidi"/>
          <w:b/>
          <w:bCs/>
          <w:sz w:val="22"/>
          <w:szCs w:val="22"/>
          <w:lang w:eastAsia="zh-TW"/>
        </w:rPr>
        <w:t>MF</w:t>
      </w:r>
      <w:r w:rsidRPr="006841FA">
        <w:rPr>
          <w:rFonts w:asciiTheme="minorBidi" w:eastAsia="PMingLiU" w:hAnsiTheme="minorBidi" w:cstheme="minorBidi"/>
          <w:sz w:val="22"/>
          <w:szCs w:val="22"/>
          <w:lang w:eastAsia="zh-TW"/>
        </w:rPr>
        <w:t xml:space="preserve"> reports grants from EU PREPARE, grants from Australian National Health</w:t>
      </w:r>
      <w:r w:rsidR="008E5D4D">
        <w:rPr>
          <w:rFonts w:asciiTheme="minorBidi" w:eastAsia="PMingLiU" w:hAnsiTheme="minorBidi" w:cstheme="minorBidi"/>
          <w:sz w:val="22"/>
          <w:szCs w:val="22"/>
          <w:lang w:eastAsia="zh-TW"/>
        </w:rPr>
        <w:t xml:space="preserve"> and Medical Research Council, </w:t>
      </w:r>
      <w:r w:rsidRPr="006841FA">
        <w:rPr>
          <w:rFonts w:asciiTheme="minorBidi" w:eastAsia="PMingLiU" w:hAnsiTheme="minorBidi" w:cstheme="minorBidi"/>
          <w:sz w:val="22"/>
          <w:szCs w:val="22"/>
          <w:lang w:eastAsia="zh-TW"/>
        </w:rPr>
        <w:t xml:space="preserve">grants from Health Research Council of </w:t>
      </w:r>
      <w:r w:rsidR="008E5D4D">
        <w:rPr>
          <w:rFonts w:asciiTheme="minorBidi" w:eastAsia="PMingLiU" w:hAnsiTheme="minorBidi" w:cstheme="minorBidi"/>
          <w:sz w:val="22"/>
          <w:szCs w:val="22"/>
          <w:lang w:eastAsia="zh-TW"/>
        </w:rPr>
        <w:t xml:space="preserve">New Zealand, grants from UPMC, </w:t>
      </w:r>
      <w:r w:rsidRPr="006841FA">
        <w:rPr>
          <w:rFonts w:asciiTheme="minorBidi" w:eastAsia="PMingLiU" w:hAnsiTheme="minorBidi" w:cstheme="minorBidi"/>
          <w:sz w:val="22"/>
          <w:szCs w:val="22"/>
          <w:lang w:eastAsia="zh-TW"/>
        </w:rPr>
        <w:t>during the conduct of the study;</w:t>
      </w:r>
    </w:p>
    <w:p w14:paraId="4A40D0BA" w14:textId="6CF12218" w:rsidR="006841FA" w:rsidRDefault="006841FA" w:rsidP="005964BD">
      <w:pPr>
        <w:spacing w:line="480" w:lineRule="auto"/>
        <w:rPr>
          <w:rFonts w:asciiTheme="minorBidi" w:eastAsia="PMingLiU" w:hAnsiTheme="minorBidi" w:cstheme="minorBidi"/>
          <w:sz w:val="22"/>
          <w:szCs w:val="22"/>
          <w:lang w:eastAsia="zh-TW"/>
        </w:rPr>
      </w:pPr>
      <w:r w:rsidRPr="006841FA">
        <w:rPr>
          <w:rFonts w:asciiTheme="minorBidi" w:eastAsia="PMingLiU" w:hAnsiTheme="minorBidi" w:cstheme="minorBidi"/>
          <w:b/>
          <w:bCs/>
          <w:sz w:val="22"/>
          <w:szCs w:val="22"/>
          <w:lang w:eastAsia="zh-TW"/>
        </w:rPr>
        <w:t>RH</w:t>
      </w:r>
      <w:r w:rsidRPr="006841FA">
        <w:rPr>
          <w:rFonts w:asciiTheme="minorBidi" w:eastAsia="PMingLiU" w:hAnsiTheme="minorBidi" w:cstheme="minorBidi"/>
          <w:sz w:val="22"/>
          <w:szCs w:val="22"/>
          <w:lang w:eastAsia="zh-TW"/>
        </w:rPr>
        <w:t xml:space="preserve"> reports grants from </w:t>
      </w:r>
      <w:proofErr w:type="spellStart"/>
      <w:r w:rsidRPr="006841FA">
        <w:rPr>
          <w:rFonts w:asciiTheme="minorBidi" w:eastAsia="PMingLiU" w:hAnsiTheme="minorBidi" w:cstheme="minorBidi"/>
          <w:sz w:val="22"/>
          <w:szCs w:val="22"/>
          <w:lang w:eastAsia="zh-TW"/>
        </w:rPr>
        <w:t>Wellcome</w:t>
      </w:r>
      <w:proofErr w:type="spellEnd"/>
      <w:r w:rsidRPr="006841FA">
        <w:rPr>
          <w:rFonts w:asciiTheme="minorBidi" w:eastAsia="PMingLiU" w:hAnsiTheme="minorBidi" w:cstheme="minorBidi"/>
          <w:sz w:val="22"/>
          <w:szCs w:val="22"/>
          <w:lang w:eastAsia="zh-TW"/>
        </w:rPr>
        <w:t xml:space="preserve"> Trust, during the conduct of the study; grants from National Institute of Health Research, outside the submitted work; </w:t>
      </w:r>
      <w:r w:rsidRPr="006841FA">
        <w:rPr>
          <w:rFonts w:asciiTheme="minorBidi" w:eastAsia="PMingLiU" w:hAnsiTheme="minorBidi" w:cstheme="minorBidi"/>
          <w:b/>
          <w:bCs/>
          <w:sz w:val="22"/>
          <w:szCs w:val="22"/>
          <w:lang w:eastAsia="zh-TW"/>
        </w:rPr>
        <w:t>AMH</w:t>
      </w:r>
      <w:r w:rsidRPr="006841FA">
        <w:rPr>
          <w:rFonts w:asciiTheme="minorBidi" w:eastAsia="PMingLiU" w:hAnsiTheme="minorBidi" w:cstheme="minorBidi"/>
          <w:sz w:val="22"/>
          <w:szCs w:val="22"/>
          <w:lang w:eastAsia="zh-TW"/>
        </w:rPr>
        <w:t xml:space="preserve"> .reports grants from National Health and Medical Research Council and from the Minderoo Foundation  during the conduct of the study; </w:t>
      </w:r>
      <w:r w:rsidRPr="006841FA">
        <w:rPr>
          <w:rFonts w:asciiTheme="minorBidi" w:eastAsia="PMingLiU" w:hAnsiTheme="minorBidi" w:cstheme="minorBidi"/>
          <w:b/>
          <w:bCs/>
          <w:sz w:val="22"/>
          <w:szCs w:val="22"/>
          <w:lang w:eastAsia="zh-TW"/>
        </w:rPr>
        <w:t>TEH</w:t>
      </w:r>
      <w:r w:rsidRPr="006841FA">
        <w:rPr>
          <w:rFonts w:asciiTheme="minorBidi" w:eastAsia="PMingLiU" w:hAnsiTheme="minorBidi" w:cstheme="minorBidi"/>
          <w:sz w:val="22"/>
          <w:szCs w:val="22"/>
          <w:lang w:eastAsia="zh-TW"/>
        </w:rPr>
        <w:t xml:space="preserve">. reports grants from Health Research Council of New </w:t>
      </w:r>
      <w:proofErr w:type="gramStart"/>
      <w:r w:rsidRPr="006841FA">
        <w:rPr>
          <w:rFonts w:asciiTheme="minorBidi" w:eastAsia="PMingLiU" w:hAnsiTheme="minorBidi" w:cstheme="minorBidi"/>
          <w:sz w:val="22"/>
          <w:szCs w:val="22"/>
          <w:lang w:eastAsia="zh-TW"/>
        </w:rPr>
        <w:t>Zealand,  during</w:t>
      </w:r>
      <w:proofErr w:type="gramEnd"/>
      <w:r w:rsidRPr="006841FA">
        <w:rPr>
          <w:rFonts w:asciiTheme="minorBidi" w:eastAsia="PMingLiU" w:hAnsiTheme="minorBidi" w:cstheme="minorBidi"/>
          <w:sz w:val="22"/>
          <w:szCs w:val="22"/>
          <w:lang w:eastAsia="zh-TW"/>
        </w:rPr>
        <w:t xml:space="preserve"> the conduct of the study; </w:t>
      </w:r>
      <w:r w:rsidRPr="006841FA">
        <w:rPr>
          <w:rFonts w:asciiTheme="minorBidi" w:eastAsia="PMingLiU" w:hAnsiTheme="minorBidi" w:cstheme="minorBidi"/>
          <w:b/>
          <w:bCs/>
          <w:sz w:val="22"/>
          <w:szCs w:val="22"/>
          <w:lang w:eastAsia="zh-TW"/>
        </w:rPr>
        <w:t>CMH</w:t>
      </w:r>
      <w:r w:rsidRPr="006841FA">
        <w:rPr>
          <w:rFonts w:asciiTheme="minorBidi" w:eastAsia="PMingLiU" w:hAnsiTheme="minorBidi" w:cstheme="minorBidi"/>
          <w:sz w:val="22"/>
          <w:szCs w:val="22"/>
          <w:lang w:eastAsia="zh-TW"/>
        </w:rPr>
        <w:t xml:space="preserve">. reports grants from NICHD,  during the conduct of the study; </w:t>
      </w:r>
      <w:r w:rsidRPr="006841FA">
        <w:rPr>
          <w:rFonts w:asciiTheme="minorBidi" w:eastAsia="PMingLiU" w:hAnsiTheme="minorBidi" w:cstheme="minorBidi"/>
          <w:b/>
          <w:bCs/>
          <w:sz w:val="22"/>
          <w:szCs w:val="22"/>
          <w:lang w:eastAsia="zh-TW"/>
        </w:rPr>
        <w:t>DTH</w:t>
      </w:r>
      <w:r w:rsidRPr="006841FA">
        <w:rPr>
          <w:rFonts w:asciiTheme="minorBidi" w:eastAsia="PMingLiU" w:hAnsiTheme="minorBidi" w:cstheme="minorBidi"/>
          <w:sz w:val="22"/>
          <w:szCs w:val="22"/>
          <w:lang w:eastAsia="zh-TW"/>
        </w:rPr>
        <w:t xml:space="preserve"> .reports grants from The Breast Cancer Research Foundation in collaboration with the Translational Breast Cancer Research Consortium,  during the conduct of the study; </w:t>
      </w:r>
      <w:proofErr w:type="spellStart"/>
      <w:r w:rsidRPr="006841FA">
        <w:rPr>
          <w:rFonts w:asciiTheme="minorBidi" w:eastAsia="PMingLiU" w:hAnsiTheme="minorBidi" w:cstheme="minorBidi"/>
          <w:b/>
          <w:bCs/>
          <w:sz w:val="22"/>
          <w:szCs w:val="22"/>
          <w:lang w:eastAsia="zh-TW"/>
        </w:rPr>
        <w:t>PRL</w:t>
      </w:r>
      <w:r w:rsidRPr="006841FA">
        <w:rPr>
          <w:rFonts w:asciiTheme="minorBidi" w:eastAsia="PMingLiU" w:hAnsiTheme="minorBidi" w:cstheme="minorBidi"/>
          <w:sz w:val="22"/>
          <w:szCs w:val="22"/>
          <w:lang w:eastAsia="zh-TW"/>
        </w:rPr>
        <w:t>.reports</w:t>
      </w:r>
      <w:proofErr w:type="spellEnd"/>
      <w:r w:rsidRPr="006841FA">
        <w:rPr>
          <w:rFonts w:asciiTheme="minorBidi" w:eastAsia="PMingLiU" w:hAnsiTheme="minorBidi" w:cstheme="minorBidi"/>
          <w:sz w:val="22"/>
          <w:szCs w:val="22"/>
          <w:lang w:eastAsia="zh-TW"/>
        </w:rPr>
        <w:t xml:space="preserve"> personal fees from Novartis, personal fees from Brigham and Women's Hospital, personal fees from Corona LLC, personal fees from McGraw Hill Publishing,  outside the submitted work; </w:t>
      </w:r>
      <w:r w:rsidRPr="006841FA">
        <w:rPr>
          <w:rFonts w:asciiTheme="minorBidi" w:eastAsia="PMingLiU" w:hAnsiTheme="minorBidi" w:cstheme="minorBidi"/>
          <w:b/>
          <w:bCs/>
          <w:sz w:val="22"/>
          <w:szCs w:val="22"/>
          <w:lang w:eastAsia="zh-TW"/>
        </w:rPr>
        <w:t>RJL</w:t>
      </w:r>
      <w:r w:rsidRPr="006841FA">
        <w:rPr>
          <w:rFonts w:asciiTheme="minorBidi" w:eastAsia="PMingLiU" w:hAnsiTheme="minorBidi" w:cstheme="minorBidi"/>
          <w:sz w:val="22"/>
          <w:szCs w:val="22"/>
          <w:lang w:eastAsia="zh-TW"/>
        </w:rPr>
        <w:t xml:space="preserve"> reports that Berry Consultants, LLC, a statistical consulting firm that specializes in the design, conduct, oversight, and analysis of </w:t>
      </w:r>
      <w:r w:rsidRPr="006841FA">
        <w:rPr>
          <w:rFonts w:asciiTheme="minorBidi" w:eastAsia="PMingLiU" w:hAnsiTheme="minorBidi" w:cstheme="minorBidi"/>
          <w:sz w:val="22"/>
          <w:szCs w:val="22"/>
          <w:lang w:eastAsia="zh-TW"/>
        </w:rPr>
        <w:lastRenderedPageBreak/>
        <w:t xml:space="preserve">adaptive and platform clinical </w:t>
      </w:r>
      <w:r w:rsidR="005964BD">
        <w:rPr>
          <w:rFonts w:asciiTheme="minorBidi" w:eastAsia="PMingLiU" w:hAnsiTheme="minorBidi" w:cstheme="minorBidi"/>
          <w:sz w:val="22"/>
          <w:szCs w:val="22"/>
          <w:lang w:eastAsia="zh-TW"/>
        </w:rPr>
        <w:t>trials, received support for it</w:t>
      </w:r>
      <w:r w:rsidRPr="006841FA">
        <w:rPr>
          <w:rFonts w:asciiTheme="minorBidi" w:eastAsia="PMingLiU" w:hAnsiTheme="minorBidi" w:cstheme="minorBidi"/>
          <w:sz w:val="22"/>
          <w:szCs w:val="22"/>
          <w:lang w:eastAsia="zh-TW"/>
        </w:rPr>
        <w:t>s role in the design, conduct, and analysis of REMAP-CAP</w:t>
      </w:r>
      <w:r w:rsidR="005964BD">
        <w:rPr>
          <w:rFonts w:asciiTheme="minorBidi" w:eastAsia="PMingLiU" w:hAnsiTheme="minorBidi" w:cstheme="minorBidi"/>
          <w:sz w:val="22"/>
          <w:szCs w:val="22"/>
          <w:lang w:eastAsia="zh-TW"/>
        </w:rPr>
        <w:t xml:space="preserve">. </w:t>
      </w:r>
      <w:r w:rsidRPr="006841FA">
        <w:rPr>
          <w:rFonts w:asciiTheme="minorBidi" w:eastAsia="PMingLiU" w:hAnsiTheme="minorBidi" w:cstheme="minorBidi"/>
          <w:sz w:val="22"/>
          <w:szCs w:val="22"/>
          <w:lang w:eastAsia="zh-TW"/>
        </w:rPr>
        <w:t xml:space="preserve">Dr. Lewis is the Senior Medical Scientist at Berry Consultants, </w:t>
      </w:r>
      <w:r w:rsidR="005964BD">
        <w:rPr>
          <w:rFonts w:asciiTheme="minorBidi" w:eastAsia="PMingLiU" w:hAnsiTheme="minorBidi" w:cstheme="minorBidi"/>
          <w:sz w:val="22"/>
          <w:szCs w:val="22"/>
          <w:lang w:eastAsia="zh-TW"/>
        </w:rPr>
        <w:t>LLC</w:t>
      </w:r>
      <w:r w:rsidRPr="006841FA">
        <w:rPr>
          <w:rFonts w:asciiTheme="minorBidi" w:eastAsia="PMingLiU" w:hAnsiTheme="minorBidi" w:cstheme="minorBidi"/>
          <w:sz w:val="22"/>
          <w:szCs w:val="22"/>
          <w:lang w:eastAsia="zh-TW"/>
        </w:rPr>
        <w:t xml:space="preserve">; </w:t>
      </w:r>
      <w:r w:rsidRPr="006841FA">
        <w:rPr>
          <w:rFonts w:asciiTheme="minorBidi" w:eastAsia="PMingLiU" w:hAnsiTheme="minorBidi" w:cstheme="minorBidi"/>
          <w:b/>
          <w:bCs/>
          <w:sz w:val="22"/>
          <w:szCs w:val="22"/>
          <w:lang w:eastAsia="zh-TW"/>
        </w:rPr>
        <w:t>EL</w:t>
      </w:r>
      <w:r w:rsidRPr="006841FA">
        <w:rPr>
          <w:rFonts w:asciiTheme="minorBidi" w:eastAsia="PMingLiU" w:hAnsiTheme="minorBidi" w:cstheme="minorBidi"/>
          <w:sz w:val="22"/>
          <w:szCs w:val="22"/>
          <w:lang w:eastAsia="zh-TW"/>
        </w:rPr>
        <w:t xml:space="preserve"> reports grants from EU, grants from Australian National Health and Medical Research</w:t>
      </w:r>
      <w:r w:rsidR="005964BD">
        <w:rPr>
          <w:rFonts w:asciiTheme="minorBidi" w:eastAsia="PMingLiU" w:hAnsiTheme="minorBidi" w:cstheme="minorBidi"/>
          <w:sz w:val="22"/>
          <w:szCs w:val="22"/>
          <w:lang w:eastAsia="zh-TW"/>
        </w:rPr>
        <w:t xml:space="preserve"> </w:t>
      </w:r>
      <w:r w:rsidRPr="006841FA">
        <w:rPr>
          <w:rFonts w:asciiTheme="minorBidi" w:eastAsia="PMingLiU" w:hAnsiTheme="minorBidi" w:cstheme="minorBidi"/>
          <w:sz w:val="22"/>
          <w:szCs w:val="22"/>
          <w:lang w:eastAsia="zh-TW"/>
        </w:rPr>
        <w:t>Council , grants from Health Research Council o</w:t>
      </w:r>
      <w:r w:rsidR="005964BD">
        <w:rPr>
          <w:rFonts w:asciiTheme="minorBidi" w:eastAsia="PMingLiU" w:hAnsiTheme="minorBidi" w:cstheme="minorBidi"/>
          <w:sz w:val="22"/>
          <w:szCs w:val="22"/>
          <w:lang w:eastAsia="zh-TW"/>
        </w:rPr>
        <w:t xml:space="preserve">f New Zealand, grants from UPMC, </w:t>
      </w:r>
      <w:r w:rsidRPr="006841FA">
        <w:rPr>
          <w:rFonts w:asciiTheme="minorBidi" w:eastAsia="PMingLiU" w:hAnsiTheme="minorBidi" w:cstheme="minorBidi"/>
          <w:sz w:val="22"/>
          <w:szCs w:val="22"/>
          <w:lang w:eastAsia="zh-TW"/>
        </w:rPr>
        <w:t xml:space="preserve">during the conduct of the study; </w:t>
      </w:r>
      <w:r w:rsidRPr="006841FA">
        <w:rPr>
          <w:rFonts w:asciiTheme="minorBidi" w:eastAsia="PMingLiU" w:hAnsiTheme="minorBidi" w:cstheme="minorBidi"/>
          <w:b/>
          <w:bCs/>
          <w:sz w:val="22"/>
          <w:szCs w:val="22"/>
          <w:lang w:eastAsia="zh-TW"/>
        </w:rPr>
        <w:t>DFM</w:t>
      </w:r>
      <w:r w:rsidRPr="006841FA">
        <w:rPr>
          <w:rFonts w:asciiTheme="minorBidi" w:eastAsia="PMingLiU" w:hAnsiTheme="minorBidi" w:cstheme="minorBidi"/>
          <w:sz w:val="22"/>
          <w:szCs w:val="22"/>
          <w:lang w:eastAsia="zh-TW"/>
        </w:rPr>
        <w:t xml:space="preserve"> reports personal fees from consultancy for GlaxoSmithKline, Boehringer Ingelheim, Bayer, Novartis and Eli Lilly, and from sitting on a DMEC for a trial undertaken by </w:t>
      </w:r>
      <w:proofErr w:type="spellStart"/>
      <w:r w:rsidRPr="006841FA">
        <w:rPr>
          <w:rFonts w:asciiTheme="minorBidi" w:eastAsia="PMingLiU" w:hAnsiTheme="minorBidi" w:cstheme="minorBidi"/>
          <w:sz w:val="22"/>
          <w:szCs w:val="22"/>
          <w:lang w:eastAsia="zh-TW"/>
        </w:rPr>
        <w:t>Vir</w:t>
      </w:r>
      <w:proofErr w:type="spellEnd"/>
      <w:r w:rsidRPr="006841FA">
        <w:rPr>
          <w:rFonts w:asciiTheme="minorBidi" w:eastAsia="PMingLiU" w:hAnsiTheme="minorBidi" w:cstheme="minorBidi"/>
          <w:sz w:val="22"/>
          <w:szCs w:val="22"/>
          <w:lang w:eastAsia="zh-TW"/>
        </w:rPr>
        <w:t xml:space="preserve"> Biotechnology. In </w:t>
      </w:r>
      <w:proofErr w:type="gramStart"/>
      <w:r w:rsidRPr="006841FA">
        <w:rPr>
          <w:rFonts w:asciiTheme="minorBidi" w:eastAsia="PMingLiU" w:hAnsiTheme="minorBidi" w:cstheme="minorBidi"/>
          <w:sz w:val="22"/>
          <w:szCs w:val="22"/>
          <w:lang w:eastAsia="zh-TW"/>
        </w:rPr>
        <w:t>addition</w:t>
      </w:r>
      <w:proofErr w:type="gramEnd"/>
      <w:r w:rsidRPr="006841FA">
        <w:rPr>
          <w:rFonts w:asciiTheme="minorBidi" w:eastAsia="PMingLiU" w:hAnsiTheme="minorBidi" w:cstheme="minorBidi"/>
          <w:sz w:val="22"/>
          <w:szCs w:val="22"/>
          <w:lang w:eastAsia="zh-TW"/>
        </w:rPr>
        <w:t xml:space="preserve"> his institution has received funds from grants from several funders for studies in patients with ARDS and COVID-19. In addition, DFM has a patent (US8962032) issued to his institution for a treatment for inflammatory disease. </w:t>
      </w:r>
      <w:r w:rsidR="005964BD">
        <w:rPr>
          <w:rFonts w:asciiTheme="minorBidi" w:eastAsia="PMingLiU" w:hAnsiTheme="minorBidi" w:cstheme="minorBidi"/>
          <w:sz w:val="22"/>
          <w:szCs w:val="22"/>
          <w:lang w:eastAsia="zh-TW"/>
        </w:rPr>
        <w:t>He</w:t>
      </w:r>
      <w:r w:rsidRPr="006841FA">
        <w:rPr>
          <w:rFonts w:asciiTheme="minorBidi" w:eastAsia="PMingLiU" w:hAnsiTheme="minorBidi" w:cstheme="minorBidi"/>
          <w:sz w:val="22"/>
          <w:szCs w:val="22"/>
          <w:lang w:eastAsia="zh-TW"/>
        </w:rPr>
        <w:t xml:space="preserve"> is a Director of Research for the Intensive Care Society and NIHR EME </w:t>
      </w:r>
      <w:proofErr w:type="spellStart"/>
      <w:r w:rsidRPr="006841FA">
        <w:rPr>
          <w:rFonts w:asciiTheme="minorBidi" w:eastAsia="PMingLiU" w:hAnsiTheme="minorBidi" w:cstheme="minorBidi"/>
          <w:sz w:val="22"/>
          <w:szCs w:val="22"/>
          <w:lang w:eastAsia="zh-TW"/>
        </w:rPr>
        <w:t>Programme</w:t>
      </w:r>
      <w:proofErr w:type="spellEnd"/>
      <w:r w:rsidRPr="006841FA">
        <w:rPr>
          <w:rFonts w:asciiTheme="minorBidi" w:eastAsia="PMingLiU" w:hAnsiTheme="minorBidi" w:cstheme="minorBidi"/>
          <w:sz w:val="22"/>
          <w:szCs w:val="22"/>
          <w:lang w:eastAsia="zh-TW"/>
        </w:rPr>
        <w:t xml:space="preserve"> Director; </w:t>
      </w:r>
      <w:r w:rsidRPr="006841FA">
        <w:rPr>
          <w:rFonts w:asciiTheme="minorBidi" w:eastAsia="PMingLiU" w:hAnsiTheme="minorBidi" w:cstheme="minorBidi"/>
          <w:b/>
          <w:bCs/>
          <w:sz w:val="22"/>
          <w:szCs w:val="22"/>
          <w:lang w:eastAsia="zh-TW"/>
        </w:rPr>
        <w:t>AM</w:t>
      </w:r>
      <w:r w:rsidRPr="006841FA">
        <w:rPr>
          <w:rFonts w:asciiTheme="minorBidi" w:eastAsia="PMingLiU" w:hAnsiTheme="minorBidi" w:cstheme="minorBidi"/>
          <w:sz w:val="22"/>
          <w:szCs w:val="22"/>
          <w:lang w:eastAsia="zh-TW"/>
        </w:rPr>
        <w:t xml:space="preserve"> reports grants from EU-PREPARE, grants from Australian National Heal</w:t>
      </w:r>
      <w:r w:rsidR="005964BD">
        <w:rPr>
          <w:rFonts w:asciiTheme="minorBidi" w:eastAsia="PMingLiU" w:hAnsiTheme="minorBidi" w:cstheme="minorBidi"/>
          <w:sz w:val="22"/>
          <w:szCs w:val="22"/>
          <w:lang w:eastAsia="zh-TW"/>
        </w:rPr>
        <w:t>th and Medical Research Council</w:t>
      </w:r>
      <w:r w:rsidRPr="006841FA">
        <w:rPr>
          <w:rFonts w:asciiTheme="minorBidi" w:eastAsia="PMingLiU" w:hAnsiTheme="minorBidi" w:cstheme="minorBidi"/>
          <w:sz w:val="22"/>
          <w:szCs w:val="22"/>
          <w:lang w:eastAsia="zh-TW"/>
        </w:rPr>
        <w:t>, grants from Health Research Council o</w:t>
      </w:r>
      <w:r w:rsidR="005964BD">
        <w:rPr>
          <w:rFonts w:asciiTheme="minorBidi" w:eastAsia="PMingLiU" w:hAnsiTheme="minorBidi" w:cstheme="minorBidi"/>
          <w:sz w:val="22"/>
          <w:szCs w:val="22"/>
          <w:lang w:eastAsia="zh-TW"/>
        </w:rPr>
        <w:t xml:space="preserve">f New Zealand, grants from UPMC, </w:t>
      </w:r>
      <w:r w:rsidRPr="006841FA">
        <w:rPr>
          <w:rFonts w:asciiTheme="minorBidi" w:eastAsia="PMingLiU" w:hAnsiTheme="minorBidi" w:cstheme="minorBidi"/>
          <w:sz w:val="22"/>
          <w:szCs w:val="22"/>
          <w:lang w:eastAsia="zh-TW"/>
        </w:rPr>
        <w:t>during the conduct of the study; B JM reports grants from Translational Breast Cancer Research Consortium, grants from UPMC</w:t>
      </w:r>
      <w:r w:rsidR="005964BD">
        <w:rPr>
          <w:rFonts w:asciiTheme="minorBidi" w:eastAsia="PMingLiU" w:hAnsiTheme="minorBidi" w:cstheme="minorBidi"/>
          <w:sz w:val="22"/>
          <w:szCs w:val="22"/>
          <w:lang w:eastAsia="zh-TW"/>
        </w:rPr>
        <w:t xml:space="preserve"> Learning While Doing Program, </w:t>
      </w:r>
      <w:r w:rsidRPr="006841FA">
        <w:rPr>
          <w:rFonts w:asciiTheme="minorBidi" w:eastAsia="PMingLiU" w:hAnsiTheme="minorBidi" w:cstheme="minorBidi"/>
          <w:sz w:val="22"/>
          <w:szCs w:val="22"/>
          <w:lang w:eastAsia="zh-TW"/>
        </w:rPr>
        <w:t>during the conduct of the study; grants from NIH/NHLBI, grants fr</w:t>
      </w:r>
      <w:r w:rsidR="005964BD">
        <w:rPr>
          <w:rFonts w:asciiTheme="minorBidi" w:eastAsia="PMingLiU" w:hAnsiTheme="minorBidi" w:cstheme="minorBidi"/>
          <w:sz w:val="22"/>
          <w:szCs w:val="22"/>
          <w:lang w:eastAsia="zh-TW"/>
        </w:rPr>
        <w:t>om Bayer Pharmaceuticals, Inc,</w:t>
      </w:r>
      <w:r w:rsidRPr="006841FA">
        <w:rPr>
          <w:rFonts w:asciiTheme="minorBidi" w:eastAsia="PMingLiU" w:hAnsiTheme="minorBidi" w:cstheme="minorBidi"/>
          <w:sz w:val="22"/>
          <w:szCs w:val="22"/>
          <w:lang w:eastAsia="zh-TW"/>
        </w:rPr>
        <w:t xml:space="preserve"> outside the submitted work</w:t>
      </w:r>
      <w:r>
        <w:rPr>
          <w:rFonts w:asciiTheme="minorBidi" w:eastAsia="PMingLiU" w:hAnsiTheme="minorBidi" w:cstheme="minorBidi"/>
          <w:sz w:val="22"/>
          <w:szCs w:val="22"/>
          <w:lang w:eastAsia="zh-TW"/>
        </w:rPr>
        <w:t xml:space="preserve">; </w:t>
      </w:r>
      <w:r w:rsidRPr="006841FA">
        <w:rPr>
          <w:rFonts w:asciiTheme="minorBidi" w:eastAsia="PMingLiU" w:hAnsiTheme="minorBidi" w:cstheme="minorBidi"/>
          <w:b/>
          <w:bCs/>
          <w:sz w:val="22"/>
          <w:szCs w:val="22"/>
          <w:lang w:eastAsia="zh-TW"/>
        </w:rPr>
        <w:t>SCM</w:t>
      </w:r>
      <w:r w:rsidRPr="006841FA">
        <w:rPr>
          <w:rFonts w:asciiTheme="minorBidi" w:eastAsia="PMingLiU" w:hAnsiTheme="minorBidi" w:cstheme="minorBidi"/>
          <w:sz w:val="22"/>
          <w:szCs w:val="22"/>
          <w:lang w:eastAsia="zh-TW"/>
        </w:rPr>
        <w:t xml:space="preserve"> reports grants from Health Research Council of New Zealand, during the conduct of the study; </w:t>
      </w:r>
      <w:r w:rsidRPr="006841FA">
        <w:rPr>
          <w:rFonts w:asciiTheme="minorBidi" w:eastAsia="PMingLiU" w:hAnsiTheme="minorBidi" w:cstheme="minorBidi"/>
          <w:b/>
          <w:bCs/>
          <w:sz w:val="22"/>
          <w:szCs w:val="22"/>
          <w:lang w:eastAsia="zh-TW"/>
        </w:rPr>
        <w:t>PRM</w:t>
      </w:r>
      <w:r w:rsidRPr="006841FA">
        <w:rPr>
          <w:rFonts w:asciiTheme="minorBidi" w:eastAsia="PMingLiU" w:hAnsiTheme="minorBidi" w:cstheme="minorBidi"/>
          <w:sz w:val="22"/>
          <w:szCs w:val="22"/>
          <w:lang w:eastAsia="zh-TW"/>
        </w:rPr>
        <w:t xml:space="preserve"> reports grants from National Institute for Health Research, grants from European Union FP7 (PREPARE), during the conduct of the study; </w:t>
      </w:r>
      <w:r w:rsidRPr="006841FA">
        <w:rPr>
          <w:rFonts w:asciiTheme="minorBidi" w:eastAsia="PMingLiU" w:hAnsiTheme="minorBidi" w:cstheme="minorBidi"/>
          <w:b/>
          <w:bCs/>
          <w:sz w:val="22"/>
          <w:szCs w:val="22"/>
          <w:lang w:eastAsia="zh-TW"/>
        </w:rPr>
        <w:t>RP</w:t>
      </w:r>
      <w:r w:rsidRPr="006841FA">
        <w:rPr>
          <w:rFonts w:asciiTheme="minorBidi" w:eastAsia="PMingLiU" w:hAnsiTheme="minorBidi" w:cstheme="minorBidi"/>
          <w:sz w:val="22"/>
          <w:szCs w:val="22"/>
          <w:lang w:eastAsia="zh-TW"/>
        </w:rPr>
        <w:t xml:space="preserve"> reports grants from Fisher and Paykel Healthcare NZ Ltd, outside the submitted work; </w:t>
      </w:r>
      <w:r w:rsidRPr="006841FA">
        <w:rPr>
          <w:rFonts w:asciiTheme="minorBidi" w:eastAsia="PMingLiU" w:hAnsiTheme="minorBidi" w:cstheme="minorBidi"/>
          <w:b/>
          <w:bCs/>
          <w:sz w:val="22"/>
          <w:szCs w:val="22"/>
          <w:lang w:eastAsia="zh-TW"/>
        </w:rPr>
        <w:t>KMR</w:t>
      </w:r>
      <w:r w:rsidRPr="006841FA">
        <w:rPr>
          <w:rFonts w:asciiTheme="minorBidi" w:eastAsia="PMingLiU" w:hAnsiTheme="minorBidi" w:cstheme="minorBidi"/>
          <w:sz w:val="22"/>
          <w:szCs w:val="22"/>
          <w:lang w:eastAsia="zh-TW"/>
        </w:rPr>
        <w:t xml:space="preserve"> reports grants from European Union, grants from UK National Institute for Health Research, during the conduct of the study</w:t>
      </w:r>
      <w:r w:rsidRPr="006841FA">
        <w:rPr>
          <w:rFonts w:asciiTheme="minorBidi" w:eastAsia="PMingLiU" w:hAnsiTheme="minorBidi" w:cstheme="minorBidi"/>
          <w:b/>
          <w:bCs/>
          <w:sz w:val="22"/>
          <w:szCs w:val="22"/>
          <w:lang w:eastAsia="zh-TW"/>
        </w:rPr>
        <w:t>; CTS.</w:t>
      </w:r>
      <w:r w:rsidRPr="006841FA">
        <w:rPr>
          <w:rFonts w:asciiTheme="minorBidi" w:eastAsia="PMingLiU" w:hAnsiTheme="minorBidi" w:cstheme="minorBidi"/>
          <w:sz w:val="22"/>
          <w:szCs w:val="22"/>
          <w:lang w:eastAsia="zh-TW"/>
        </w:rPr>
        <w:t xml:space="preserve"> reports </w:t>
      </w:r>
      <w:proofErr w:type="gramStart"/>
      <w:r w:rsidRPr="006841FA">
        <w:rPr>
          <w:rFonts w:asciiTheme="minorBidi" w:eastAsia="PMingLiU" w:hAnsiTheme="minorBidi" w:cstheme="minorBidi"/>
          <w:sz w:val="22"/>
          <w:szCs w:val="22"/>
          <w:lang w:eastAsia="zh-TW"/>
        </w:rPr>
        <w:t>grants</w:t>
      </w:r>
      <w:proofErr w:type="gramEnd"/>
      <w:r w:rsidRPr="006841FA">
        <w:rPr>
          <w:rFonts w:asciiTheme="minorBidi" w:eastAsia="PMingLiU" w:hAnsiTheme="minorBidi" w:cstheme="minorBidi"/>
          <w:sz w:val="22"/>
          <w:szCs w:val="22"/>
          <w:lang w:eastAsia="zh-TW"/>
        </w:rPr>
        <w:t xml:space="preserve"> from EU PREPARE, grants from Australian National Health and Medical Research Council, grants from Health Research Council of </w:t>
      </w:r>
      <w:r w:rsidR="005964BD">
        <w:rPr>
          <w:rFonts w:asciiTheme="minorBidi" w:eastAsia="PMingLiU" w:hAnsiTheme="minorBidi" w:cstheme="minorBidi"/>
          <w:sz w:val="22"/>
          <w:szCs w:val="22"/>
          <w:lang w:eastAsia="zh-TW"/>
        </w:rPr>
        <w:t xml:space="preserve">New Zealand, grants from UPMC, </w:t>
      </w:r>
      <w:r w:rsidRPr="006841FA">
        <w:rPr>
          <w:rFonts w:asciiTheme="minorBidi" w:eastAsia="PMingLiU" w:hAnsiTheme="minorBidi" w:cstheme="minorBidi"/>
          <w:sz w:val="22"/>
          <w:szCs w:val="22"/>
          <w:lang w:eastAsia="zh-TW"/>
        </w:rPr>
        <w:t xml:space="preserve">during the conduct of the study; </w:t>
      </w:r>
      <w:r w:rsidRPr="006841FA">
        <w:rPr>
          <w:rFonts w:asciiTheme="minorBidi" w:eastAsia="PMingLiU" w:hAnsiTheme="minorBidi" w:cstheme="minorBidi"/>
          <w:b/>
          <w:bCs/>
          <w:sz w:val="22"/>
          <w:szCs w:val="22"/>
          <w:lang w:eastAsia="zh-TW"/>
        </w:rPr>
        <w:t>CWS</w:t>
      </w:r>
      <w:r w:rsidRPr="006841FA">
        <w:rPr>
          <w:rFonts w:asciiTheme="minorBidi" w:eastAsia="PMingLiU" w:hAnsiTheme="minorBidi" w:cstheme="minorBidi"/>
          <w:sz w:val="22"/>
          <w:szCs w:val="22"/>
          <w:lang w:eastAsia="zh-TW"/>
        </w:rPr>
        <w:t xml:space="preserve">. reports grants from NIH, personal fees from Beckman Coulter, outside the submitted work; </w:t>
      </w:r>
      <w:r w:rsidRPr="006841FA">
        <w:rPr>
          <w:rFonts w:asciiTheme="minorBidi" w:eastAsia="PMingLiU" w:hAnsiTheme="minorBidi" w:cstheme="minorBidi"/>
          <w:b/>
          <w:bCs/>
          <w:sz w:val="22"/>
          <w:szCs w:val="22"/>
          <w:lang w:eastAsia="zh-TW"/>
        </w:rPr>
        <w:t>MSH</w:t>
      </w:r>
      <w:r w:rsidRPr="006841FA">
        <w:rPr>
          <w:rFonts w:asciiTheme="minorBidi" w:eastAsia="PMingLiU" w:hAnsiTheme="minorBidi" w:cstheme="minorBidi"/>
          <w:sz w:val="22"/>
          <w:szCs w:val="22"/>
          <w:lang w:eastAsia="zh-TW"/>
        </w:rPr>
        <w:t xml:space="preserve"> reports other from National Institute For Health Research, outside the submitted work; </w:t>
      </w:r>
      <w:r w:rsidRPr="006841FA">
        <w:rPr>
          <w:rFonts w:asciiTheme="minorBidi" w:eastAsia="PMingLiU" w:hAnsiTheme="minorBidi" w:cstheme="minorBidi"/>
          <w:b/>
          <w:bCs/>
          <w:sz w:val="22"/>
          <w:szCs w:val="22"/>
          <w:lang w:eastAsia="zh-TW"/>
        </w:rPr>
        <w:t>AMT</w:t>
      </w:r>
      <w:r w:rsidRPr="006841FA">
        <w:rPr>
          <w:rFonts w:asciiTheme="minorBidi" w:eastAsia="PMingLiU" w:hAnsiTheme="minorBidi" w:cstheme="minorBidi"/>
          <w:sz w:val="22"/>
          <w:szCs w:val="22"/>
          <w:lang w:eastAsia="zh-TW"/>
        </w:rPr>
        <w:t xml:space="preserve"> reports grants from Health Research Council of New Zealand, during the conduct of the study; </w:t>
      </w:r>
      <w:r w:rsidRPr="006841FA">
        <w:rPr>
          <w:rFonts w:asciiTheme="minorBidi" w:eastAsia="PMingLiU" w:hAnsiTheme="minorBidi" w:cstheme="minorBidi"/>
          <w:b/>
          <w:bCs/>
          <w:sz w:val="22"/>
          <w:szCs w:val="22"/>
          <w:lang w:eastAsia="zh-TW"/>
        </w:rPr>
        <w:t>FVV</w:t>
      </w:r>
      <w:r w:rsidRPr="006841FA">
        <w:rPr>
          <w:rFonts w:asciiTheme="minorBidi" w:eastAsia="PMingLiU" w:hAnsiTheme="minorBidi" w:cstheme="minorBidi"/>
          <w:sz w:val="22"/>
          <w:szCs w:val="22"/>
          <w:lang w:eastAsia="zh-TW"/>
        </w:rPr>
        <w:t xml:space="preserve"> reports personal fees from Gilead, personal fees from </w:t>
      </w:r>
      <w:proofErr w:type="spellStart"/>
      <w:r w:rsidRPr="006841FA">
        <w:rPr>
          <w:rFonts w:asciiTheme="minorBidi" w:eastAsia="PMingLiU" w:hAnsiTheme="minorBidi" w:cstheme="minorBidi"/>
          <w:sz w:val="22"/>
          <w:szCs w:val="22"/>
          <w:lang w:eastAsia="zh-TW"/>
        </w:rPr>
        <w:t>Sobi</w:t>
      </w:r>
      <w:proofErr w:type="spellEnd"/>
      <w:r w:rsidRPr="006841FA">
        <w:rPr>
          <w:rFonts w:asciiTheme="minorBidi" w:eastAsia="PMingLiU" w:hAnsiTheme="minorBidi" w:cstheme="minorBidi"/>
          <w:sz w:val="22"/>
          <w:szCs w:val="22"/>
          <w:lang w:eastAsia="zh-TW"/>
        </w:rPr>
        <w:t xml:space="preserve">, outside the submitted work; </w:t>
      </w:r>
      <w:r w:rsidRPr="006841FA">
        <w:rPr>
          <w:rFonts w:asciiTheme="minorBidi" w:eastAsia="PMingLiU" w:hAnsiTheme="minorBidi" w:cstheme="minorBidi"/>
          <w:b/>
          <w:bCs/>
          <w:sz w:val="22"/>
          <w:szCs w:val="22"/>
          <w:lang w:eastAsia="zh-TW"/>
        </w:rPr>
        <w:t>SB</w:t>
      </w:r>
      <w:r w:rsidRPr="006841FA">
        <w:rPr>
          <w:rFonts w:asciiTheme="minorBidi" w:eastAsia="PMingLiU" w:hAnsiTheme="minorBidi" w:cstheme="minorBidi"/>
          <w:sz w:val="22"/>
          <w:szCs w:val="22"/>
          <w:lang w:eastAsia="zh-TW"/>
        </w:rPr>
        <w:t xml:space="preserve"> reports personal fees from Berry Consultants, during the </w:t>
      </w:r>
      <w:r w:rsidRPr="006841FA">
        <w:rPr>
          <w:rFonts w:asciiTheme="minorBidi" w:eastAsia="PMingLiU" w:hAnsiTheme="minorBidi" w:cstheme="minorBidi"/>
          <w:sz w:val="22"/>
          <w:szCs w:val="22"/>
          <w:lang w:eastAsia="zh-TW"/>
        </w:rPr>
        <w:lastRenderedPageBreak/>
        <w:t xml:space="preserve">conduct of the study; </w:t>
      </w:r>
      <w:r w:rsidRPr="006841FA">
        <w:rPr>
          <w:rFonts w:asciiTheme="minorBidi" w:eastAsia="PMingLiU" w:hAnsiTheme="minorBidi" w:cstheme="minorBidi"/>
          <w:b/>
          <w:bCs/>
          <w:sz w:val="22"/>
          <w:szCs w:val="22"/>
          <w:lang w:eastAsia="zh-TW"/>
        </w:rPr>
        <w:t>JCM</w:t>
      </w:r>
      <w:r w:rsidRPr="006841FA">
        <w:rPr>
          <w:rFonts w:asciiTheme="minorBidi" w:eastAsia="PMingLiU" w:hAnsiTheme="minorBidi" w:cstheme="minorBidi"/>
          <w:sz w:val="22"/>
          <w:szCs w:val="22"/>
          <w:lang w:eastAsia="zh-TW"/>
        </w:rPr>
        <w:t xml:space="preserve">. reports grants from Canadian </w:t>
      </w:r>
      <w:r w:rsidR="005964BD">
        <w:rPr>
          <w:rFonts w:asciiTheme="minorBidi" w:eastAsia="PMingLiU" w:hAnsiTheme="minorBidi" w:cstheme="minorBidi"/>
          <w:sz w:val="22"/>
          <w:szCs w:val="22"/>
          <w:lang w:eastAsia="zh-TW"/>
        </w:rPr>
        <w:t xml:space="preserve">Institutes of Health Research, </w:t>
      </w:r>
      <w:r w:rsidRPr="006841FA">
        <w:rPr>
          <w:rFonts w:asciiTheme="minorBidi" w:eastAsia="PMingLiU" w:hAnsiTheme="minorBidi" w:cstheme="minorBidi"/>
          <w:sz w:val="22"/>
          <w:szCs w:val="22"/>
          <w:lang w:eastAsia="zh-TW"/>
        </w:rPr>
        <w:t>during the conduct of the study; personal fee</w:t>
      </w:r>
      <w:r w:rsidR="005964BD">
        <w:rPr>
          <w:rFonts w:asciiTheme="minorBidi" w:eastAsia="PMingLiU" w:hAnsiTheme="minorBidi" w:cstheme="minorBidi"/>
          <w:sz w:val="22"/>
          <w:szCs w:val="22"/>
          <w:lang w:eastAsia="zh-TW"/>
        </w:rPr>
        <w:t xml:space="preserve">s from Gilead Pharmaceuticals, </w:t>
      </w:r>
      <w:r w:rsidRPr="006841FA">
        <w:rPr>
          <w:rFonts w:asciiTheme="minorBidi" w:eastAsia="PMingLiU" w:hAnsiTheme="minorBidi" w:cstheme="minorBidi"/>
          <w:sz w:val="22"/>
          <w:szCs w:val="22"/>
          <w:lang w:eastAsia="zh-TW"/>
        </w:rPr>
        <w:t xml:space="preserve">outside the submitted work; </w:t>
      </w:r>
      <w:r w:rsidRPr="006841FA">
        <w:rPr>
          <w:rFonts w:asciiTheme="minorBidi" w:eastAsia="PMingLiU" w:hAnsiTheme="minorBidi" w:cstheme="minorBidi"/>
          <w:b/>
          <w:bCs/>
          <w:sz w:val="22"/>
          <w:szCs w:val="22"/>
          <w:lang w:eastAsia="zh-TW"/>
        </w:rPr>
        <w:t>CM</w:t>
      </w:r>
      <w:r w:rsidRPr="006841FA">
        <w:rPr>
          <w:rFonts w:asciiTheme="minorBidi" w:eastAsia="PMingLiU" w:hAnsiTheme="minorBidi" w:cstheme="minorBidi"/>
          <w:sz w:val="22"/>
          <w:szCs w:val="22"/>
          <w:lang w:eastAsia="zh-TW"/>
        </w:rPr>
        <w:t xml:space="preserve"> reports grants from Health Research Council of New Zealand, non-</w:t>
      </w:r>
      <w:r w:rsidR="005964BD">
        <w:rPr>
          <w:rFonts w:asciiTheme="minorBidi" w:eastAsia="PMingLiU" w:hAnsiTheme="minorBidi" w:cstheme="minorBidi"/>
          <w:sz w:val="22"/>
          <w:szCs w:val="22"/>
          <w:lang w:eastAsia="zh-TW"/>
        </w:rPr>
        <w:t xml:space="preserve">financial support from </w:t>
      </w:r>
      <w:proofErr w:type="spellStart"/>
      <w:r w:rsidR="005964BD">
        <w:rPr>
          <w:rFonts w:asciiTheme="minorBidi" w:eastAsia="PMingLiU" w:hAnsiTheme="minorBidi" w:cstheme="minorBidi"/>
          <w:sz w:val="22"/>
          <w:szCs w:val="22"/>
          <w:lang w:eastAsia="zh-TW"/>
        </w:rPr>
        <w:t>Abbvie</w:t>
      </w:r>
      <w:proofErr w:type="spellEnd"/>
      <w:r w:rsidR="005964BD">
        <w:rPr>
          <w:rFonts w:asciiTheme="minorBidi" w:eastAsia="PMingLiU" w:hAnsiTheme="minorBidi" w:cstheme="minorBidi"/>
          <w:sz w:val="22"/>
          <w:szCs w:val="22"/>
          <w:lang w:eastAsia="zh-TW"/>
        </w:rPr>
        <w:t xml:space="preserve">, </w:t>
      </w:r>
      <w:r w:rsidRPr="006841FA">
        <w:rPr>
          <w:rFonts w:asciiTheme="minorBidi" w:eastAsia="PMingLiU" w:hAnsiTheme="minorBidi" w:cstheme="minorBidi"/>
          <w:sz w:val="22"/>
          <w:szCs w:val="22"/>
          <w:lang w:eastAsia="zh-TW"/>
        </w:rPr>
        <w:t xml:space="preserve">during the conduct of the study; </w:t>
      </w:r>
      <w:r w:rsidRPr="006841FA">
        <w:rPr>
          <w:rFonts w:asciiTheme="minorBidi" w:eastAsia="PMingLiU" w:hAnsiTheme="minorBidi" w:cstheme="minorBidi"/>
          <w:b/>
          <w:bCs/>
          <w:sz w:val="22"/>
          <w:szCs w:val="22"/>
          <w:lang w:eastAsia="zh-TW"/>
        </w:rPr>
        <w:t>DCA</w:t>
      </w:r>
      <w:r w:rsidRPr="006841FA">
        <w:rPr>
          <w:rFonts w:asciiTheme="minorBidi" w:eastAsia="PMingLiU" w:hAnsiTheme="minorBidi" w:cstheme="minorBidi"/>
          <w:sz w:val="22"/>
          <w:szCs w:val="22"/>
          <w:lang w:eastAsia="zh-TW"/>
        </w:rPr>
        <w:t xml:space="preserve"> reports non-financial support from European Union FP7 PREPARE, grants from Breast Cancer</w:t>
      </w:r>
      <w:r>
        <w:rPr>
          <w:rFonts w:asciiTheme="minorBidi" w:eastAsia="PMingLiU" w:hAnsiTheme="minorBidi" w:cstheme="minorBidi"/>
          <w:sz w:val="22"/>
          <w:szCs w:val="22"/>
          <w:lang w:eastAsia="zh-TW"/>
        </w:rPr>
        <w:t xml:space="preserve"> </w:t>
      </w:r>
      <w:r w:rsidRPr="006841FA">
        <w:rPr>
          <w:rFonts w:asciiTheme="minorBidi" w:eastAsia="PMingLiU" w:hAnsiTheme="minorBidi" w:cstheme="minorBidi"/>
          <w:sz w:val="22"/>
          <w:szCs w:val="22"/>
          <w:lang w:eastAsia="zh-TW"/>
        </w:rPr>
        <w:t>Research Foundati</w:t>
      </w:r>
      <w:r w:rsidR="005964BD">
        <w:rPr>
          <w:rFonts w:asciiTheme="minorBidi" w:eastAsia="PMingLiU" w:hAnsiTheme="minorBidi" w:cstheme="minorBidi"/>
          <w:sz w:val="22"/>
          <w:szCs w:val="22"/>
          <w:lang w:eastAsia="zh-TW"/>
        </w:rPr>
        <w:t>on, Amgen, Inc., and Eisai, Inc</w:t>
      </w:r>
      <w:r w:rsidRPr="006841FA">
        <w:rPr>
          <w:rFonts w:asciiTheme="minorBidi" w:eastAsia="PMingLiU" w:hAnsiTheme="minorBidi" w:cstheme="minorBidi"/>
          <w:sz w:val="22"/>
          <w:szCs w:val="22"/>
          <w:lang w:eastAsia="zh-TW"/>
        </w:rPr>
        <w:t xml:space="preserve">, during the conduct of the study; </w:t>
      </w:r>
      <w:r w:rsidRPr="006841FA">
        <w:rPr>
          <w:rFonts w:asciiTheme="minorBidi" w:eastAsia="PMingLiU" w:hAnsiTheme="minorBidi" w:cstheme="minorBidi"/>
          <w:b/>
          <w:bCs/>
          <w:sz w:val="22"/>
          <w:szCs w:val="22"/>
          <w:lang w:eastAsia="zh-TW"/>
        </w:rPr>
        <w:t>SAW</w:t>
      </w:r>
      <w:r w:rsidRPr="006841FA">
        <w:rPr>
          <w:rFonts w:asciiTheme="minorBidi" w:eastAsia="PMingLiU" w:hAnsiTheme="minorBidi" w:cstheme="minorBidi"/>
          <w:sz w:val="22"/>
          <w:szCs w:val="22"/>
          <w:lang w:eastAsia="zh-TW"/>
        </w:rPr>
        <w:t xml:space="preserve"> reports grants</w:t>
      </w:r>
      <w:r>
        <w:rPr>
          <w:rFonts w:asciiTheme="minorBidi" w:eastAsia="PMingLiU" w:hAnsiTheme="minorBidi" w:cstheme="minorBidi"/>
          <w:sz w:val="22"/>
          <w:szCs w:val="22"/>
          <w:lang w:eastAsia="zh-TW"/>
        </w:rPr>
        <w:t xml:space="preserve"> </w:t>
      </w:r>
      <w:r w:rsidRPr="006841FA">
        <w:rPr>
          <w:rFonts w:asciiTheme="minorBidi" w:eastAsia="PMingLiU" w:hAnsiTheme="minorBidi" w:cstheme="minorBidi"/>
          <w:sz w:val="22"/>
          <w:szCs w:val="22"/>
          <w:lang w:eastAsia="zh-TW"/>
        </w:rPr>
        <w:t>from National Health and Medical Research Council, grants from Minderoo Foundation, grants from</w:t>
      </w:r>
      <w:r>
        <w:rPr>
          <w:rFonts w:asciiTheme="minorBidi" w:eastAsia="PMingLiU" w:hAnsiTheme="minorBidi" w:cstheme="minorBidi"/>
          <w:sz w:val="22"/>
          <w:szCs w:val="22"/>
          <w:lang w:eastAsia="zh-TW"/>
        </w:rPr>
        <w:t xml:space="preserve"> </w:t>
      </w:r>
      <w:r w:rsidRPr="006841FA">
        <w:rPr>
          <w:rFonts w:asciiTheme="minorBidi" w:eastAsia="PMingLiU" w:hAnsiTheme="minorBidi" w:cstheme="minorBidi"/>
          <w:sz w:val="22"/>
          <w:szCs w:val="22"/>
          <w:lang w:eastAsia="zh-TW"/>
        </w:rPr>
        <w:t>Health Research Council, during the conduct of the study</w:t>
      </w:r>
      <w:r w:rsidR="005964BD">
        <w:rPr>
          <w:rFonts w:asciiTheme="minorBidi" w:eastAsia="PMingLiU" w:hAnsiTheme="minorBidi" w:cstheme="minorBidi"/>
          <w:sz w:val="22"/>
          <w:szCs w:val="22"/>
          <w:lang w:eastAsia="zh-TW"/>
        </w:rPr>
        <w:t>.</w:t>
      </w:r>
    </w:p>
    <w:p w14:paraId="3B094036" w14:textId="00DC4145" w:rsidR="005964BD" w:rsidRPr="006841FA" w:rsidRDefault="005964BD" w:rsidP="005964BD">
      <w:pPr>
        <w:spacing w:line="480" w:lineRule="auto"/>
        <w:rPr>
          <w:rFonts w:asciiTheme="minorBidi" w:eastAsia="PMingLiU" w:hAnsiTheme="minorBidi" w:cstheme="minorBidi"/>
          <w:sz w:val="22"/>
          <w:szCs w:val="22"/>
          <w:lang w:eastAsia="zh-TW"/>
        </w:rPr>
      </w:pPr>
      <w:r>
        <w:rPr>
          <w:rFonts w:asciiTheme="minorBidi" w:eastAsia="PMingLiU" w:hAnsiTheme="minorBidi" w:cstheme="minorBidi"/>
          <w:sz w:val="22"/>
          <w:szCs w:val="22"/>
          <w:vertAlign w:val="superscript"/>
          <w:lang w:eastAsia="zh-TW"/>
        </w:rPr>
        <w:t>*</w:t>
      </w:r>
      <w:r>
        <w:rPr>
          <w:rFonts w:asciiTheme="minorBidi" w:eastAsia="PMingLiU" w:hAnsiTheme="minorBidi" w:cstheme="minorBidi"/>
          <w:sz w:val="22"/>
          <w:szCs w:val="22"/>
          <w:lang w:eastAsia="zh-TW"/>
        </w:rPr>
        <w:t>All other authors had no conflict of interest to disclose.</w:t>
      </w:r>
    </w:p>
    <w:p w14:paraId="1587AF50" w14:textId="77777777" w:rsidR="006841FA" w:rsidRPr="006841FA" w:rsidRDefault="00BB1ABE" w:rsidP="00BB1ABE">
      <w:pPr>
        <w:spacing w:line="480" w:lineRule="auto"/>
        <w:rPr>
          <w:rFonts w:asciiTheme="minorBidi" w:hAnsiTheme="minorBidi" w:cstheme="minorBidi"/>
          <w:b/>
          <w:bCs/>
          <w:i/>
          <w:iCs/>
          <w:color w:val="333333"/>
          <w:sz w:val="22"/>
          <w:szCs w:val="22"/>
          <w:shd w:val="clear" w:color="auto" w:fill="FCFCFC"/>
        </w:rPr>
      </w:pPr>
      <w:r w:rsidRPr="006841FA">
        <w:rPr>
          <w:rFonts w:asciiTheme="minorBidi" w:hAnsiTheme="minorBidi" w:cstheme="minorBidi"/>
          <w:b/>
          <w:bCs/>
          <w:i/>
          <w:iCs/>
          <w:color w:val="333333"/>
          <w:sz w:val="22"/>
          <w:szCs w:val="22"/>
          <w:shd w:val="clear" w:color="auto" w:fill="FCFCFC"/>
        </w:rPr>
        <w:t>Availability of data and material</w:t>
      </w:r>
    </w:p>
    <w:p w14:paraId="725C0186" w14:textId="115D5D51" w:rsidR="00BB1ABE" w:rsidRDefault="00BB1ABE" w:rsidP="00BB1ABE">
      <w:pPr>
        <w:spacing w:line="480" w:lineRule="auto"/>
        <w:rPr>
          <w:rFonts w:asciiTheme="minorBidi" w:hAnsiTheme="minorBidi" w:cstheme="minorBidi"/>
          <w:color w:val="000000" w:themeColor="text1"/>
          <w:sz w:val="22"/>
          <w:szCs w:val="22"/>
          <w:lang w:eastAsia="en-IE"/>
        </w:rPr>
      </w:pPr>
      <w:r w:rsidRPr="00366F20">
        <w:rPr>
          <w:rFonts w:asciiTheme="minorBidi" w:hAnsiTheme="minorBidi" w:cstheme="minorBidi"/>
          <w:color w:val="000000" w:themeColor="text1"/>
          <w:sz w:val="22"/>
          <w:szCs w:val="22"/>
          <w:lang w:eastAsia="en-IE"/>
        </w:rPr>
        <w:t xml:space="preserve">Qualified researchers registered with an appropriate institution can request access to deidentified </w:t>
      </w:r>
      <w:r>
        <w:rPr>
          <w:rFonts w:asciiTheme="minorBidi" w:hAnsiTheme="minorBidi" w:cstheme="minorBidi"/>
          <w:color w:val="000000" w:themeColor="text1"/>
          <w:sz w:val="22"/>
          <w:szCs w:val="22"/>
          <w:lang w:eastAsia="en-IE"/>
        </w:rPr>
        <w:t>patient</w:t>
      </w:r>
      <w:r w:rsidRPr="00366F20">
        <w:rPr>
          <w:rFonts w:asciiTheme="minorBidi" w:hAnsiTheme="minorBidi" w:cstheme="minorBidi"/>
          <w:color w:val="000000" w:themeColor="text1"/>
          <w:sz w:val="22"/>
          <w:szCs w:val="22"/>
          <w:lang w:eastAsia="en-IE"/>
        </w:rPr>
        <w:t xml:space="preserve"> data after 9 months of publication through submission of a proposal to the corresponding author. The proposal will be reviewed and approved by the REMAP-CAP ITSC to ensure that any proposed publication is of high quality, </w:t>
      </w:r>
      <w:proofErr w:type="spellStart"/>
      <w:r w:rsidRPr="00366F20">
        <w:rPr>
          <w:rFonts w:asciiTheme="minorBidi" w:hAnsiTheme="minorBidi" w:cstheme="minorBidi"/>
          <w:color w:val="000000" w:themeColor="text1"/>
          <w:sz w:val="22"/>
          <w:szCs w:val="22"/>
          <w:lang w:eastAsia="en-IE"/>
        </w:rPr>
        <w:t>honours</w:t>
      </w:r>
      <w:proofErr w:type="spellEnd"/>
      <w:r w:rsidRPr="00366F20">
        <w:rPr>
          <w:rFonts w:asciiTheme="minorBidi" w:hAnsiTheme="minorBidi" w:cstheme="minorBidi"/>
          <w:color w:val="000000" w:themeColor="text1"/>
          <w:sz w:val="22"/>
          <w:szCs w:val="22"/>
          <w:lang w:eastAsia="en-IE"/>
        </w:rPr>
        <w:t xml:space="preserve"> the commitments made to the study </w:t>
      </w:r>
      <w:r>
        <w:rPr>
          <w:rFonts w:asciiTheme="minorBidi" w:hAnsiTheme="minorBidi" w:cstheme="minorBidi"/>
          <w:color w:val="000000" w:themeColor="text1"/>
          <w:sz w:val="22"/>
          <w:szCs w:val="22"/>
          <w:lang w:eastAsia="en-IE"/>
        </w:rPr>
        <w:t>patient</w:t>
      </w:r>
      <w:r w:rsidRPr="00366F20">
        <w:rPr>
          <w:rFonts w:asciiTheme="minorBidi" w:hAnsiTheme="minorBidi" w:cstheme="minorBidi"/>
          <w:color w:val="000000" w:themeColor="text1"/>
          <w:sz w:val="22"/>
          <w:szCs w:val="22"/>
          <w:lang w:eastAsia="en-IE"/>
        </w:rPr>
        <w:t>s in the consent documentation and ethical approvals, and is compliant with sponsor restrictions and relevant legal and regulatory requirements (</w:t>
      </w:r>
      <w:proofErr w:type="spellStart"/>
      <w:r w:rsidRPr="00366F20">
        <w:rPr>
          <w:rFonts w:asciiTheme="minorBidi" w:hAnsiTheme="minorBidi" w:cstheme="minorBidi"/>
          <w:color w:val="000000" w:themeColor="text1"/>
          <w:sz w:val="22"/>
          <w:szCs w:val="22"/>
          <w:lang w:eastAsia="en-IE"/>
        </w:rPr>
        <w:t>eg</w:t>
      </w:r>
      <w:proofErr w:type="spellEnd"/>
      <w:r w:rsidRPr="00366F20">
        <w:rPr>
          <w:rFonts w:asciiTheme="minorBidi" w:hAnsiTheme="minorBidi" w:cstheme="minorBidi"/>
          <w:color w:val="000000" w:themeColor="text1"/>
          <w:sz w:val="22"/>
          <w:szCs w:val="22"/>
          <w:lang w:eastAsia="en-IE"/>
        </w:rPr>
        <w:t xml:space="preserve">, relating to data protection and privacy). The ITSC committee will have the right to review and comment on any draft manuscripts before publication. A contract will also be signed. </w:t>
      </w:r>
    </w:p>
    <w:p w14:paraId="074CF128" w14:textId="77777777" w:rsidR="00BB1ABE" w:rsidRPr="005D5FFC" w:rsidRDefault="00BB1ABE" w:rsidP="00BB1ABE">
      <w:pPr>
        <w:spacing w:line="480" w:lineRule="auto"/>
        <w:rPr>
          <w:rFonts w:asciiTheme="minorBidi" w:hAnsiTheme="minorBidi" w:cstheme="minorBidi"/>
          <w:b/>
          <w:bCs/>
          <w:color w:val="000000" w:themeColor="text1"/>
          <w:sz w:val="22"/>
          <w:szCs w:val="22"/>
          <w:lang w:eastAsia="en-IE"/>
        </w:rPr>
      </w:pPr>
      <w:r w:rsidRPr="006841FA">
        <w:rPr>
          <w:rFonts w:asciiTheme="minorBidi" w:hAnsiTheme="minorBidi" w:cstheme="minorBidi"/>
          <w:b/>
          <w:bCs/>
          <w:i/>
          <w:iCs/>
          <w:color w:val="000000" w:themeColor="text1"/>
          <w:sz w:val="22"/>
          <w:szCs w:val="22"/>
          <w:lang w:eastAsia="en-IE"/>
        </w:rPr>
        <w:t>Authors Contributions</w:t>
      </w:r>
      <w:r w:rsidRPr="005D5FFC">
        <w:rPr>
          <w:rFonts w:asciiTheme="minorBidi" w:hAnsiTheme="minorBidi" w:cstheme="minorBidi"/>
          <w:b/>
          <w:bCs/>
          <w:color w:val="000000" w:themeColor="text1"/>
          <w:sz w:val="22"/>
          <w:szCs w:val="22"/>
          <w:lang w:eastAsia="en-IE"/>
        </w:rPr>
        <w:t>:</w:t>
      </w:r>
    </w:p>
    <w:p w14:paraId="2DCC4B26" w14:textId="77777777" w:rsidR="00BB1ABE" w:rsidRPr="00BF5D0D" w:rsidRDefault="00BB1ABE" w:rsidP="00BB1AB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Bidi" w:eastAsiaTheme="minorHAnsi" w:hAnsiTheme="minorBidi" w:cstheme="minorBidi"/>
          <w:color w:val="000000"/>
          <w:sz w:val="22"/>
          <w:szCs w:val="22"/>
        </w:rPr>
      </w:pPr>
      <w:r w:rsidRPr="00BF5D0D">
        <w:rPr>
          <w:rFonts w:asciiTheme="minorBidi" w:eastAsiaTheme="minorHAnsi" w:hAnsiTheme="minorBidi" w:cstheme="minorBidi"/>
          <w:color w:val="000000"/>
          <w:sz w:val="22"/>
          <w:szCs w:val="22"/>
        </w:rPr>
        <w:t>For conceptualization: YMA, ACG, LPGD, ADN, SM, FAB, DA, LAS, AB, RB, ZB, MJMB, CAB, FMB, MB, AC, ADJ, EJD, LJE, RF, TDG, HG, RH, TEH, CMH, DTH, AJK, FL, PRL, KL, E Litton, DFM, AM, SMC, BJM, SKM, SCM, PRM, KO, RP, JCP, AEP, KMR, MSS, SWS, MSH, SYCT, AFT, AMT, FVV, RZ, CG, SB, JCM, CM, DA, SAW.</w:t>
      </w:r>
    </w:p>
    <w:p w14:paraId="116BAC73" w14:textId="77777777" w:rsidR="00BB1ABE" w:rsidRPr="00BF5D0D" w:rsidRDefault="00BB1ABE" w:rsidP="00BB1AB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Bidi" w:eastAsiaTheme="minorHAnsi" w:hAnsiTheme="minorBidi" w:cstheme="minorBidi"/>
          <w:color w:val="000000"/>
          <w:sz w:val="22"/>
          <w:szCs w:val="22"/>
        </w:rPr>
      </w:pPr>
    </w:p>
    <w:p w14:paraId="6AC381BB" w14:textId="77777777" w:rsidR="00BB1ABE" w:rsidRPr="00BF5D0D" w:rsidRDefault="00BB1ABE" w:rsidP="00BB1AB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Bidi" w:eastAsiaTheme="minorHAnsi" w:hAnsiTheme="minorBidi" w:cstheme="minorBidi"/>
          <w:color w:val="000000"/>
          <w:sz w:val="22"/>
          <w:szCs w:val="22"/>
        </w:rPr>
      </w:pPr>
      <w:r w:rsidRPr="00BF5D0D">
        <w:rPr>
          <w:rFonts w:asciiTheme="minorBidi" w:eastAsiaTheme="minorHAnsi" w:hAnsiTheme="minorBidi" w:cstheme="minorBidi"/>
          <w:color w:val="000000"/>
          <w:sz w:val="22"/>
          <w:szCs w:val="22"/>
        </w:rPr>
        <w:t>Data Curation: AB, AMH, CMH, KL, SSM, PRM, JCP, AMT, CG, CM.</w:t>
      </w:r>
    </w:p>
    <w:p w14:paraId="6954C77C" w14:textId="77777777" w:rsidR="00BB1ABE" w:rsidRPr="00BF5D0D" w:rsidRDefault="00BB1ABE" w:rsidP="00BB1AB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Bidi" w:eastAsiaTheme="minorHAnsi" w:hAnsiTheme="minorBidi" w:cstheme="minorBidi"/>
          <w:color w:val="000000"/>
          <w:sz w:val="22"/>
          <w:szCs w:val="22"/>
        </w:rPr>
      </w:pPr>
    </w:p>
    <w:p w14:paraId="7475D71B" w14:textId="77777777" w:rsidR="00BB1ABE" w:rsidRPr="00BF5D0D" w:rsidRDefault="00BB1ABE" w:rsidP="00BB1AB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Bidi" w:eastAsiaTheme="minorHAnsi" w:hAnsiTheme="minorBidi" w:cstheme="minorBidi"/>
          <w:color w:val="000000"/>
          <w:sz w:val="22"/>
          <w:szCs w:val="22"/>
        </w:rPr>
      </w:pPr>
      <w:r w:rsidRPr="00BF5D0D">
        <w:rPr>
          <w:rFonts w:asciiTheme="minorBidi" w:eastAsiaTheme="minorHAnsi" w:hAnsiTheme="minorBidi" w:cstheme="minorBidi"/>
          <w:color w:val="000000"/>
          <w:sz w:val="22"/>
          <w:szCs w:val="22"/>
        </w:rPr>
        <w:t xml:space="preserve">Formal Analysis: LRB, MAD, MF, RJL, E </w:t>
      </w:r>
      <w:proofErr w:type="spellStart"/>
      <w:r w:rsidRPr="00BF5D0D">
        <w:rPr>
          <w:rFonts w:asciiTheme="minorBidi" w:eastAsiaTheme="minorHAnsi" w:hAnsiTheme="minorBidi" w:cstheme="minorBidi"/>
          <w:color w:val="000000"/>
          <w:sz w:val="22"/>
          <w:szCs w:val="22"/>
        </w:rPr>
        <w:t>Lorenzi</w:t>
      </w:r>
      <w:proofErr w:type="spellEnd"/>
      <w:r w:rsidRPr="00BF5D0D">
        <w:rPr>
          <w:rFonts w:asciiTheme="minorBidi" w:eastAsiaTheme="minorHAnsi" w:hAnsiTheme="minorBidi" w:cstheme="minorBidi"/>
          <w:color w:val="000000"/>
          <w:sz w:val="22"/>
          <w:szCs w:val="22"/>
        </w:rPr>
        <w:t>, AM, CTS, SB, DA, SAW.</w:t>
      </w:r>
    </w:p>
    <w:p w14:paraId="67CA18B3" w14:textId="77777777" w:rsidR="00BB1ABE" w:rsidRPr="00BF5D0D" w:rsidRDefault="00BB1ABE" w:rsidP="00BB1AB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Bidi" w:eastAsiaTheme="minorHAnsi" w:hAnsiTheme="minorBidi" w:cstheme="minorBidi"/>
          <w:color w:val="000000"/>
          <w:sz w:val="22"/>
          <w:szCs w:val="22"/>
        </w:rPr>
      </w:pPr>
    </w:p>
    <w:p w14:paraId="4F226876" w14:textId="77777777" w:rsidR="00BB1ABE" w:rsidRPr="00BF5D0D" w:rsidRDefault="00BB1ABE" w:rsidP="00BB1AB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Bidi" w:eastAsiaTheme="minorHAnsi" w:hAnsiTheme="minorBidi" w:cstheme="minorBidi"/>
          <w:color w:val="000000"/>
          <w:sz w:val="22"/>
          <w:szCs w:val="22"/>
        </w:rPr>
      </w:pPr>
      <w:r w:rsidRPr="00BF5D0D">
        <w:rPr>
          <w:rFonts w:asciiTheme="minorBidi" w:eastAsiaTheme="minorHAnsi" w:hAnsiTheme="minorBidi" w:cstheme="minorBidi"/>
          <w:color w:val="000000"/>
          <w:sz w:val="22"/>
          <w:szCs w:val="22"/>
        </w:rPr>
        <w:t>Funding Acquisition: ACG, LPGD, ADN, SM, MJMB, MB, KMR, JCM, CM, DA, SAW.</w:t>
      </w:r>
    </w:p>
    <w:p w14:paraId="760E641C" w14:textId="77777777" w:rsidR="00BB1ABE" w:rsidRPr="00BF5D0D" w:rsidRDefault="00BB1ABE" w:rsidP="00BB1AB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Bidi" w:eastAsiaTheme="minorHAnsi" w:hAnsiTheme="minorBidi" w:cstheme="minorBidi"/>
          <w:color w:val="000000"/>
          <w:sz w:val="22"/>
          <w:szCs w:val="22"/>
        </w:rPr>
      </w:pPr>
    </w:p>
    <w:p w14:paraId="21237FEF" w14:textId="77777777" w:rsidR="00BB1ABE" w:rsidRPr="00BF5D0D" w:rsidRDefault="00BB1ABE" w:rsidP="00BB1AB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Bidi" w:eastAsiaTheme="minorHAnsi" w:hAnsiTheme="minorBidi" w:cstheme="minorBidi"/>
          <w:color w:val="000000"/>
          <w:sz w:val="22"/>
          <w:szCs w:val="22"/>
        </w:rPr>
      </w:pPr>
      <w:r w:rsidRPr="00BF5D0D">
        <w:rPr>
          <w:rFonts w:asciiTheme="minorBidi" w:eastAsiaTheme="minorHAnsi" w:hAnsiTheme="minorBidi" w:cstheme="minorBidi"/>
          <w:color w:val="000000"/>
          <w:sz w:val="22"/>
          <w:szCs w:val="22"/>
        </w:rPr>
        <w:t>Investigation and Methodology: YMA, ACG, LPGD, ADN, SM, FAB, DA, LAS, AB, RB, ZB, MJMB, CAB, FMB, MB, AC, ADJ, EJD, LJE, RF, TDG, ECG, HG, RH, AMH, TEH, CMH, DTH, AJK, FL, PRL, KL, E Litton, SSM, DFM, AM, SMC, BJM, SKM, SCM, PRM, KO, RP, JCP, AEP, KMR, MSS, SWS, MSH, SYCT, AFT, AMT, FVV, RZ, CG, SB, JCM, CM, DA, SAW.</w:t>
      </w:r>
    </w:p>
    <w:p w14:paraId="69EFADBE" w14:textId="77777777" w:rsidR="00BB1ABE" w:rsidRPr="00BF5D0D" w:rsidRDefault="00BB1ABE" w:rsidP="00BB1AB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Bidi" w:eastAsiaTheme="minorHAnsi" w:hAnsiTheme="minorBidi" w:cstheme="minorBidi"/>
          <w:color w:val="000000"/>
          <w:sz w:val="22"/>
          <w:szCs w:val="22"/>
        </w:rPr>
      </w:pPr>
    </w:p>
    <w:p w14:paraId="2AE93B86" w14:textId="77777777" w:rsidR="00BB1ABE" w:rsidRPr="00BF5D0D" w:rsidRDefault="00BB1ABE" w:rsidP="00BB1AB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Bidi" w:eastAsiaTheme="minorHAnsi" w:hAnsiTheme="minorBidi" w:cstheme="minorBidi"/>
          <w:color w:val="000000"/>
          <w:sz w:val="22"/>
          <w:szCs w:val="22"/>
        </w:rPr>
      </w:pPr>
      <w:r w:rsidRPr="00BF5D0D">
        <w:rPr>
          <w:rFonts w:asciiTheme="minorBidi" w:eastAsiaTheme="minorHAnsi" w:hAnsiTheme="minorBidi" w:cstheme="minorBidi"/>
          <w:color w:val="000000"/>
          <w:sz w:val="22"/>
          <w:szCs w:val="22"/>
        </w:rPr>
        <w:lastRenderedPageBreak/>
        <w:t>Project Administration: YMA, ACG, LPGD, ADN, SM, FAB, ZB, ECG, HG, DTH, AJK, KL, SSM, SKM, PRM, JCP, KMR, MSS, CG, SB, JCM, CM, DA, SAW.</w:t>
      </w:r>
    </w:p>
    <w:p w14:paraId="509D53ED" w14:textId="77777777" w:rsidR="00BB1ABE" w:rsidRPr="00BF5D0D" w:rsidRDefault="00BB1ABE" w:rsidP="00BB1AB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Bidi" w:eastAsiaTheme="minorHAnsi" w:hAnsiTheme="minorBidi" w:cstheme="minorBidi"/>
          <w:color w:val="000000"/>
          <w:sz w:val="22"/>
          <w:szCs w:val="22"/>
        </w:rPr>
      </w:pPr>
    </w:p>
    <w:p w14:paraId="3EA9998B" w14:textId="77777777" w:rsidR="00BB1ABE" w:rsidRPr="00BF5D0D" w:rsidRDefault="00BB1ABE" w:rsidP="00BB1AB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Bidi" w:eastAsiaTheme="minorHAnsi" w:hAnsiTheme="minorBidi" w:cstheme="minorBidi"/>
          <w:color w:val="000000"/>
          <w:sz w:val="22"/>
          <w:szCs w:val="22"/>
        </w:rPr>
      </w:pPr>
      <w:r w:rsidRPr="00BF5D0D">
        <w:rPr>
          <w:rFonts w:asciiTheme="minorBidi" w:eastAsiaTheme="minorHAnsi" w:hAnsiTheme="minorBidi" w:cstheme="minorBidi"/>
          <w:color w:val="000000"/>
          <w:sz w:val="22"/>
          <w:szCs w:val="22"/>
        </w:rPr>
        <w:t>Resources: ACG, LPGD, ADN, SM, RB, MJMB, FMB, MB, KMR, JCM, CM, DA, SAW.</w:t>
      </w:r>
    </w:p>
    <w:p w14:paraId="0B74394C" w14:textId="77777777" w:rsidR="00BB1ABE" w:rsidRPr="00BF5D0D" w:rsidRDefault="00BB1ABE" w:rsidP="00BB1AB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Bidi" w:eastAsiaTheme="minorHAnsi" w:hAnsiTheme="minorBidi" w:cstheme="minorBidi"/>
          <w:color w:val="000000"/>
          <w:sz w:val="22"/>
          <w:szCs w:val="22"/>
        </w:rPr>
      </w:pPr>
    </w:p>
    <w:p w14:paraId="04C6DD3F" w14:textId="77777777" w:rsidR="00BB1ABE" w:rsidRPr="00BF5D0D" w:rsidRDefault="00BB1ABE" w:rsidP="00BB1AB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Bidi" w:eastAsiaTheme="minorHAnsi" w:hAnsiTheme="minorBidi" w:cstheme="minorBidi"/>
          <w:color w:val="000000"/>
          <w:sz w:val="22"/>
          <w:szCs w:val="22"/>
        </w:rPr>
      </w:pPr>
      <w:r w:rsidRPr="00BF5D0D">
        <w:rPr>
          <w:rFonts w:asciiTheme="minorBidi" w:eastAsiaTheme="minorHAnsi" w:hAnsiTheme="minorBidi" w:cstheme="minorBidi"/>
          <w:color w:val="000000"/>
          <w:sz w:val="22"/>
          <w:szCs w:val="22"/>
        </w:rPr>
        <w:t xml:space="preserve">Software: LRB, AB, MF, AMH, CMH, DTH, RJL, E </w:t>
      </w:r>
      <w:proofErr w:type="spellStart"/>
      <w:r w:rsidRPr="00BF5D0D">
        <w:rPr>
          <w:rFonts w:asciiTheme="minorBidi" w:eastAsiaTheme="minorHAnsi" w:hAnsiTheme="minorBidi" w:cstheme="minorBidi"/>
          <w:color w:val="000000"/>
          <w:sz w:val="22"/>
          <w:szCs w:val="22"/>
        </w:rPr>
        <w:t>Lorenzi</w:t>
      </w:r>
      <w:proofErr w:type="spellEnd"/>
      <w:r w:rsidRPr="00BF5D0D">
        <w:rPr>
          <w:rFonts w:asciiTheme="minorBidi" w:eastAsiaTheme="minorHAnsi" w:hAnsiTheme="minorBidi" w:cstheme="minorBidi"/>
          <w:color w:val="000000"/>
          <w:sz w:val="22"/>
          <w:szCs w:val="22"/>
        </w:rPr>
        <w:t>, SSM, AM, SKM, PRM, JCP, KMR, CTS, CG, SB, CM, SAW.</w:t>
      </w:r>
    </w:p>
    <w:p w14:paraId="5C227C0C" w14:textId="77777777" w:rsidR="00BB1ABE" w:rsidRPr="00BF5D0D" w:rsidRDefault="00BB1ABE" w:rsidP="00BB1AB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Bidi" w:eastAsiaTheme="minorHAnsi" w:hAnsiTheme="minorBidi" w:cstheme="minorBidi"/>
          <w:color w:val="000000"/>
          <w:sz w:val="22"/>
          <w:szCs w:val="22"/>
        </w:rPr>
      </w:pPr>
    </w:p>
    <w:p w14:paraId="31FDC11C" w14:textId="77777777" w:rsidR="00BB1ABE" w:rsidRPr="00BF5D0D" w:rsidRDefault="00BB1ABE" w:rsidP="00BB1AB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Bidi" w:eastAsiaTheme="minorHAnsi" w:hAnsiTheme="minorBidi" w:cstheme="minorBidi"/>
          <w:color w:val="000000"/>
          <w:sz w:val="22"/>
          <w:szCs w:val="22"/>
        </w:rPr>
      </w:pPr>
      <w:r w:rsidRPr="00BF5D0D">
        <w:rPr>
          <w:rFonts w:asciiTheme="minorBidi" w:eastAsiaTheme="minorHAnsi" w:hAnsiTheme="minorBidi" w:cstheme="minorBidi"/>
          <w:color w:val="000000"/>
          <w:sz w:val="22"/>
          <w:szCs w:val="22"/>
        </w:rPr>
        <w:t>Supervision: YMA, ACG, LPGD, ADN, SM, MJMB, FMB, HG, BJM, KMR, SB, JCM, CM, DA, SAW.</w:t>
      </w:r>
    </w:p>
    <w:p w14:paraId="6EE62676" w14:textId="77777777" w:rsidR="00BB1ABE" w:rsidRPr="00BF5D0D" w:rsidRDefault="00BB1ABE" w:rsidP="00BB1AB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Bidi" w:eastAsiaTheme="minorHAnsi" w:hAnsiTheme="minorBidi" w:cstheme="minorBidi"/>
          <w:color w:val="000000"/>
          <w:sz w:val="22"/>
          <w:szCs w:val="22"/>
        </w:rPr>
      </w:pPr>
    </w:p>
    <w:p w14:paraId="0E5E6E2A" w14:textId="77777777" w:rsidR="00BB1ABE" w:rsidRPr="00BF5D0D" w:rsidRDefault="00BB1ABE" w:rsidP="00BB1AB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Bidi" w:eastAsiaTheme="minorHAnsi" w:hAnsiTheme="minorBidi" w:cstheme="minorBidi"/>
          <w:color w:val="000000"/>
          <w:sz w:val="22"/>
          <w:szCs w:val="22"/>
        </w:rPr>
      </w:pPr>
      <w:r w:rsidRPr="00BF5D0D">
        <w:rPr>
          <w:rFonts w:asciiTheme="minorBidi" w:eastAsiaTheme="minorHAnsi" w:hAnsiTheme="minorBidi" w:cstheme="minorBidi"/>
          <w:color w:val="000000"/>
          <w:sz w:val="22"/>
          <w:szCs w:val="22"/>
        </w:rPr>
        <w:t>Validation: FAB, AB, TDG, AMH, CMH, DTH, KL, BJM, SKM, PRM, JCP, CTS, AMT, CG, CM.</w:t>
      </w:r>
    </w:p>
    <w:p w14:paraId="57B4E6F2" w14:textId="77777777" w:rsidR="00BB1ABE" w:rsidRPr="00BF5D0D" w:rsidRDefault="00BB1ABE" w:rsidP="00BB1AB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Bidi" w:eastAsiaTheme="minorHAnsi" w:hAnsiTheme="minorBidi" w:cstheme="minorBidi"/>
          <w:color w:val="000000"/>
          <w:sz w:val="22"/>
          <w:szCs w:val="22"/>
        </w:rPr>
      </w:pPr>
    </w:p>
    <w:p w14:paraId="520CB9C4" w14:textId="77777777" w:rsidR="00BB1ABE" w:rsidRPr="00BF5D0D" w:rsidRDefault="00BB1ABE" w:rsidP="00BB1AB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Bidi" w:eastAsiaTheme="minorHAnsi" w:hAnsiTheme="minorBidi" w:cstheme="minorBidi"/>
          <w:color w:val="000000"/>
          <w:sz w:val="22"/>
          <w:szCs w:val="22"/>
        </w:rPr>
      </w:pPr>
      <w:r w:rsidRPr="00BF5D0D">
        <w:rPr>
          <w:rFonts w:asciiTheme="minorBidi" w:eastAsiaTheme="minorHAnsi" w:hAnsiTheme="minorBidi" w:cstheme="minorBidi"/>
          <w:color w:val="000000"/>
          <w:sz w:val="22"/>
          <w:szCs w:val="22"/>
        </w:rPr>
        <w:t xml:space="preserve">Visualization: LRB, MAD, MF, RJL, E </w:t>
      </w:r>
      <w:proofErr w:type="spellStart"/>
      <w:r w:rsidRPr="00BF5D0D">
        <w:rPr>
          <w:rFonts w:asciiTheme="minorBidi" w:eastAsiaTheme="minorHAnsi" w:hAnsiTheme="minorBidi" w:cstheme="minorBidi"/>
          <w:color w:val="000000"/>
          <w:sz w:val="22"/>
          <w:szCs w:val="22"/>
        </w:rPr>
        <w:t>Lorenzi</w:t>
      </w:r>
      <w:proofErr w:type="spellEnd"/>
      <w:r w:rsidRPr="00BF5D0D">
        <w:rPr>
          <w:rFonts w:asciiTheme="minorBidi" w:eastAsiaTheme="minorHAnsi" w:hAnsiTheme="minorBidi" w:cstheme="minorBidi"/>
          <w:color w:val="000000"/>
          <w:sz w:val="22"/>
          <w:szCs w:val="22"/>
        </w:rPr>
        <w:t>, AM, CTS, SB.</w:t>
      </w:r>
    </w:p>
    <w:p w14:paraId="4D3F649A" w14:textId="77777777" w:rsidR="00BB1ABE" w:rsidRPr="00BF5D0D" w:rsidRDefault="00BB1ABE" w:rsidP="00BB1AB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Bidi" w:eastAsiaTheme="minorHAnsi" w:hAnsiTheme="minorBidi" w:cstheme="minorBidi"/>
          <w:color w:val="000000"/>
          <w:sz w:val="22"/>
          <w:szCs w:val="22"/>
        </w:rPr>
      </w:pPr>
    </w:p>
    <w:p w14:paraId="14033DF7" w14:textId="77777777" w:rsidR="00BB1ABE" w:rsidRPr="00BF5D0D" w:rsidRDefault="00BB1ABE" w:rsidP="00BB1AB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Bidi" w:eastAsiaTheme="minorHAnsi" w:hAnsiTheme="minorBidi" w:cstheme="minorBidi"/>
          <w:color w:val="000000"/>
          <w:sz w:val="22"/>
          <w:szCs w:val="22"/>
        </w:rPr>
      </w:pPr>
      <w:r w:rsidRPr="00BF5D0D">
        <w:rPr>
          <w:rFonts w:asciiTheme="minorBidi" w:eastAsiaTheme="minorHAnsi" w:hAnsiTheme="minorBidi" w:cstheme="minorBidi"/>
          <w:color w:val="000000"/>
          <w:sz w:val="22"/>
          <w:szCs w:val="22"/>
        </w:rPr>
        <w:t>Writing –Draft: YMA, ACG, LPGD, ADN, SM, SB, JCM, CM, DA, SAW.</w:t>
      </w:r>
    </w:p>
    <w:p w14:paraId="5B6CF449" w14:textId="77777777" w:rsidR="00BB1ABE" w:rsidRPr="00BF5D0D" w:rsidRDefault="00BB1ABE" w:rsidP="00BB1AB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Bidi" w:eastAsiaTheme="minorHAnsi" w:hAnsiTheme="minorBidi" w:cstheme="minorBidi"/>
          <w:color w:val="000000"/>
          <w:sz w:val="22"/>
          <w:szCs w:val="22"/>
        </w:rPr>
      </w:pPr>
    </w:p>
    <w:p w14:paraId="7DE48043" w14:textId="77777777" w:rsidR="00BB1ABE" w:rsidRPr="00BF5D0D" w:rsidRDefault="00BB1ABE" w:rsidP="00BB1AB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Bidi" w:eastAsiaTheme="minorHAnsi" w:hAnsiTheme="minorBidi" w:cstheme="minorBidi"/>
          <w:color w:val="000000"/>
          <w:sz w:val="22"/>
          <w:szCs w:val="22"/>
        </w:rPr>
      </w:pPr>
      <w:r w:rsidRPr="00BF5D0D">
        <w:rPr>
          <w:rFonts w:asciiTheme="minorBidi" w:eastAsiaTheme="minorHAnsi" w:hAnsiTheme="minorBidi" w:cstheme="minorBidi"/>
          <w:color w:val="000000"/>
          <w:sz w:val="22"/>
          <w:szCs w:val="22"/>
        </w:rPr>
        <w:t xml:space="preserve">Writing – Review &amp; Editing: YMA, ACG, LPGD, ADN, SM, FAB, DA, LAS, AB, RB, LRB, ZB, MJMB, CAB, FMB, MB, AB, AC, ADJ, MAD, EJD, LJE, MF, RF, TDG, ECG, HG, RH, AMH, TEH, CMH, DTH, AJK, FL, PRL, RJL, KL, E Litton, E </w:t>
      </w:r>
      <w:proofErr w:type="spellStart"/>
      <w:r w:rsidRPr="00BF5D0D">
        <w:rPr>
          <w:rFonts w:asciiTheme="minorBidi" w:eastAsiaTheme="minorHAnsi" w:hAnsiTheme="minorBidi" w:cstheme="minorBidi"/>
          <w:color w:val="000000"/>
          <w:sz w:val="22"/>
          <w:szCs w:val="22"/>
        </w:rPr>
        <w:t>Lorenzi</w:t>
      </w:r>
      <w:proofErr w:type="spellEnd"/>
      <w:r w:rsidRPr="00BF5D0D">
        <w:rPr>
          <w:rFonts w:asciiTheme="minorBidi" w:eastAsiaTheme="minorHAnsi" w:hAnsiTheme="minorBidi" w:cstheme="minorBidi"/>
          <w:color w:val="000000"/>
          <w:sz w:val="22"/>
          <w:szCs w:val="22"/>
        </w:rPr>
        <w:t>, SSM, DFM, AM, SMC, BJM, SKM, SCM, PRM, KO, RP, JCP, AEP, KMR, MSS, CTS, SWS, MSH, SYCT, AFT, AMT, FVV, RZ, CG, SB, JCM, CM, DA, SAW.</w:t>
      </w:r>
    </w:p>
    <w:p w14:paraId="4219922F" w14:textId="77777777" w:rsidR="00BB1ABE" w:rsidRPr="00BF5D0D" w:rsidRDefault="00BB1ABE" w:rsidP="00BB1AB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Bidi" w:eastAsiaTheme="minorHAnsi" w:hAnsiTheme="minorBidi" w:cstheme="minorBidi"/>
          <w:color w:val="000000"/>
          <w:sz w:val="22"/>
          <w:szCs w:val="22"/>
        </w:rPr>
      </w:pPr>
    </w:p>
    <w:p w14:paraId="4D114FE1" w14:textId="02CBED7B" w:rsidR="00BB1ABE" w:rsidRPr="006841FA" w:rsidRDefault="00BB1ABE" w:rsidP="00784073">
      <w:pPr>
        <w:spacing w:after="160" w:line="480" w:lineRule="auto"/>
        <w:rPr>
          <w:rFonts w:asciiTheme="minorBidi" w:hAnsiTheme="minorBidi" w:cstheme="minorBidi"/>
          <w:b/>
          <w:bCs/>
          <w:i/>
          <w:iCs/>
          <w:color w:val="000000" w:themeColor="text1"/>
          <w:sz w:val="22"/>
          <w:szCs w:val="22"/>
        </w:rPr>
      </w:pPr>
      <w:r w:rsidRPr="006841FA">
        <w:rPr>
          <w:rFonts w:asciiTheme="minorBidi" w:hAnsiTheme="minorBidi" w:cstheme="minorBidi"/>
          <w:b/>
          <w:bCs/>
          <w:i/>
          <w:iCs/>
          <w:color w:val="000000" w:themeColor="text1"/>
          <w:sz w:val="22"/>
          <w:szCs w:val="22"/>
        </w:rPr>
        <w:t>Ethics approval</w:t>
      </w:r>
    </w:p>
    <w:p w14:paraId="75B55923" w14:textId="751E7104" w:rsidR="00BF5D0D" w:rsidRPr="00BF5D0D" w:rsidRDefault="00BF5D0D" w:rsidP="00BF5D0D">
      <w:pPr>
        <w:spacing w:after="160" w:line="480" w:lineRule="auto"/>
        <w:rPr>
          <w:rFonts w:asciiTheme="minorBidi" w:hAnsiTheme="minorBidi" w:cstheme="minorBidi"/>
          <w:b/>
          <w:bCs/>
          <w:color w:val="000000" w:themeColor="text1"/>
          <w:sz w:val="22"/>
          <w:szCs w:val="22"/>
        </w:rPr>
      </w:pPr>
      <w:r w:rsidRPr="00BF5D0D">
        <w:rPr>
          <w:rFonts w:asciiTheme="minorBidi" w:hAnsiTheme="minorBidi" w:cstheme="minorBidi"/>
          <w:color w:val="000000" w:themeColor="text1"/>
          <w:sz w:val="22"/>
          <w:szCs w:val="22"/>
        </w:rPr>
        <w:t xml:space="preserve">The trial was approved by the relevant ethics committees in all regions. </w:t>
      </w:r>
    </w:p>
    <w:p w14:paraId="64622953" w14:textId="2B9B5371" w:rsidR="00BB1ABE" w:rsidRPr="006841FA" w:rsidRDefault="00BB1ABE" w:rsidP="00784073">
      <w:pPr>
        <w:spacing w:after="160" w:line="480" w:lineRule="auto"/>
        <w:rPr>
          <w:rFonts w:asciiTheme="minorBidi" w:hAnsiTheme="minorBidi" w:cstheme="minorBidi"/>
          <w:b/>
          <w:bCs/>
          <w:i/>
          <w:iCs/>
          <w:color w:val="000000" w:themeColor="text1"/>
          <w:sz w:val="22"/>
          <w:szCs w:val="22"/>
        </w:rPr>
      </w:pPr>
      <w:r w:rsidRPr="006841FA">
        <w:rPr>
          <w:rFonts w:asciiTheme="minorBidi" w:hAnsiTheme="minorBidi" w:cstheme="minorBidi"/>
          <w:b/>
          <w:bCs/>
          <w:i/>
          <w:iCs/>
          <w:color w:val="000000" w:themeColor="text1"/>
          <w:sz w:val="22"/>
          <w:szCs w:val="22"/>
        </w:rPr>
        <w:t>Consent to participate</w:t>
      </w:r>
    </w:p>
    <w:p w14:paraId="2ECA67AE" w14:textId="77777777" w:rsidR="00BF5D0D" w:rsidRPr="00BF5D0D" w:rsidRDefault="00BF5D0D" w:rsidP="00BF5D0D">
      <w:pPr>
        <w:spacing w:after="160" w:line="480" w:lineRule="auto"/>
        <w:rPr>
          <w:rFonts w:asciiTheme="minorBidi" w:hAnsiTheme="minorBidi" w:cstheme="minorBidi"/>
          <w:b/>
          <w:bCs/>
          <w:color w:val="000000" w:themeColor="text1"/>
          <w:sz w:val="22"/>
          <w:szCs w:val="22"/>
        </w:rPr>
      </w:pPr>
      <w:r w:rsidRPr="00BF5D0D">
        <w:rPr>
          <w:rFonts w:asciiTheme="minorBidi" w:hAnsiTheme="minorBidi" w:cstheme="minorBidi"/>
          <w:color w:val="000000" w:themeColor="text1"/>
          <w:sz w:val="22"/>
          <w:szCs w:val="22"/>
        </w:rPr>
        <w:t xml:space="preserve">Written or verbal informed consent, in accordance with </w:t>
      </w:r>
      <w:r w:rsidRPr="00BF5D0D">
        <w:rPr>
          <w:rFonts w:asciiTheme="minorBidi" w:hAnsiTheme="minorBidi" w:cstheme="minorBidi"/>
          <w:color w:val="000000"/>
          <w:sz w:val="22"/>
          <w:szCs w:val="22"/>
          <w:shd w:val="clear" w:color="auto" w:fill="FFFFFF"/>
        </w:rPr>
        <w:t>regional</w:t>
      </w:r>
      <w:r w:rsidRPr="00BF5D0D">
        <w:rPr>
          <w:rFonts w:asciiTheme="minorBidi" w:hAnsiTheme="minorBidi" w:cstheme="minorBidi"/>
          <w:color w:val="000000" w:themeColor="text1"/>
          <w:sz w:val="22"/>
          <w:szCs w:val="22"/>
        </w:rPr>
        <w:t xml:space="preserve"> legislation, was obtained from all patients or from their surrogates</w:t>
      </w:r>
    </w:p>
    <w:p w14:paraId="17C2EA18" w14:textId="340ED07B" w:rsidR="00BB1ABE" w:rsidRPr="006841FA" w:rsidRDefault="00BB1ABE" w:rsidP="00784073">
      <w:pPr>
        <w:spacing w:after="160" w:line="480" w:lineRule="auto"/>
        <w:rPr>
          <w:rFonts w:asciiTheme="minorBidi" w:hAnsiTheme="minorBidi" w:cstheme="minorBidi"/>
          <w:b/>
          <w:bCs/>
          <w:i/>
          <w:iCs/>
          <w:color w:val="000000" w:themeColor="text1"/>
          <w:sz w:val="22"/>
          <w:szCs w:val="22"/>
        </w:rPr>
      </w:pPr>
      <w:r w:rsidRPr="006841FA">
        <w:rPr>
          <w:rFonts w:asciiTheme="minorBidi" w:hAnsiTheme="minorBidi" w:cstheme="minorBidi"/>
          <w:b/>
          <w:bCs/>
          <w:i/>
          <w:iCs/>
          <w:color w:val="000000" w:themeColor="text1"/>
          <w:sz w:val="22"/>
          <w:szCs w:val="22"/>
        </w:rPr>
        <w:t>Consent for publication</w:t>
      </w:r>
    </w:p>
    <w:p w14:paraId="5DB2D151" w14:textId="77777777" w:rsidR="00BF5D0D" w:rsidRDefault="00BF5D0D" w:rsidP="00BF5D0D">
      <w:pPr>
        <w:rPr>
          <w:rFonts w:asciiTheme="minorBidi" w:hAnsiTheme="minorBidi" w:cstheme="minorBidi"/>
          <w:bCs/>
          <w:color w:val="000000" w:themeColor="text1"/>
          <w:sz w:val="22"/>
          <w:szCs w:val="22"/>
        </w:rPr>
      </w:pPr>
      <w:r w:rsidRPr="00BF5D0D">
        <w:rPr>
          <w:rFonts w:asciiTheme="minorBidi" w:hAnsiTheme="minorBidi" w:cstheme="minorBidi"/>
          <w:bCs/>
          <w:color w:val="000000" w:themeColor="text1"/>
          <w:sz w:val="22"/>
          <w:szCs w:val="22"/>
        </w:rPr>
        <w:t>All authors approved the manuscript for submission</w:t>
      </w:r>
    </w:p>
    <w:p w14:paraId="7874A1B9" w14:textId="77777777" w:rsidR="00BF5D0D" w:rsidRDefault="00BF5D0D">
      <w:pPr>
        <w:rPr>
          <w:rFonts w:asciiTheme="minorBidi" w:hAnsiTheme="minorBidi" w:cstheme="minorBidi"/>
          <w:bCs/>
          <w:color w:val="000000" w:themeColor="text1"/>
          <w:sz w:val="22"/>
          <w:szCs w:val="22"/>
        </w:rPr>
      </w:pPr>
      <w:r>
        <w:rPr>
          <w:rFonts w:asciiTheme="minorBidi" w:hAnsiTheme="minorBidi" w:cstheme="minorBidi"/>
          <w:bCs/>
          <w:color w:val="000000" w:themeColor="text1"/>
          <w:sz w:val="22"/>
          <w:szCs w:val="22"/>
        </w:rPr>
        <w:br w:type="page"/>
      </w:r>
    </w:p>
    <w:p w14:paraId="00472B01" w14:textId="2CE2160C" w:rsidR="00A411A3" w:rsidRPr="00BF5D0D" w:rsidRDefault="00A411A3" w:rsidP="00BF5D0D">
      <w:pPr>
        <w:rPr>
          <w:rFonts w:asciiTheme="minorBidi" w:hAnsiTheme="minorBidi" w:cstheme="minorBidi"/>
          <w:sz w:val="22"/>
          <w:szCs w:val="22"/>
        </w:rPr>
      </w:pPr>
      <w:r w:rsidRPr="00BF5D0D">
        <w:rPr>
          <w:rFonts w:asciiTheme="minorBidi" w:hAnsiTheme="minorBidi" w:cstheme="minorBidi"/>
          <w:b/>
          <w:sz w:val="22"/>
          <w:szCs w:val="22"/>
        </w:rPr>
        <w:lastRenderedPageBreak/>
        <w:t>Introduction</w:t>
      </w:r>
    </w:p>
    <w:p w14:paraId="47B042A8" w14:textId="77777777" w:rsidR="00496FD0" w:rsidRPr="00784073" w:rsidRDefault="00496FD0" w:rsidP="00BF5D0D"/>
    <w:p w14:paraId="2C2A2E03" w14:textId="12B5BF3D" w:rsidR="00A411A3" w:rsidRPr="004B20CB" w:rsidRDefault="00A411A3" w:rsidP="00D830D8">
      <w:pPr>
        <w:spacing w:line="480" w:lineRule="auto"/>
        <w:rPr>
          <w:rFonts w:asciiTheme="minorBidi" w:hAnsiTheme="minorBidi" w:cstheme="minorBidi"/>
          <w:color w:val="212121"/>
          <w:sz w:val="22"/>
          <w:szCs w:val="22"/>
          <w:shd w:val="clear" w:color="auto" w:fill="FFFFFF"/>
        </w:rPr>
      </w:pPr>
      <w:r w:rsidRPr="00784073">
        <w:rPr>
          <w:rFonts w:asciiTheme="minorBidi" w:hAnsiTheme="minorBidi" w:cstheme="minorBidi"/>
          <w:color w:val="000000" w:themeColor="text1"/>
          <w:sz w:val="22"/>
          <w:szCs w:val="22"/>
          <w:lang w:eastAsia="en-IE"/>
        </w:rPr>
        <w:t xml:space="preserve">In </w:t>
      </w:r>
      <w:ins w:id="1" w:author="Yaseen Arabi" w:date="2021-05-23T14:52:00Z">
        <w:r w:rsidR="0091019C">
          <w:rPr>
            <w:rFonts w:asciiTheme="minorBidi" w:hAnsiTheme="minorBidi" w:cstheme="minorBidi"/>
            <w:color w:val="000000" w:themeColor="text1"/>
            <w:sz w:val="22"/>
            <w:szCs w:val="22"/>
            <w:lang w:eastAsia="en-IE"/>
          </w:rPr>
          <w:t>less than 18 months</w:t>
        </w:r>
      </w:ins>
      <w:del w:id="2" w:author="Yaseen Arabi" w:date="2021-05-23T14:52:00Z">
        <w:r w:rsidRPr="00784073" w:rsidDel="0091019C">
          <w:rPr>
            <w:rFonts w:asciiTheme="minorBidi" w:hAnsiTheme="minorBidi" w:cstheme="minorBidi"/>
            <w:color w:val="000000" w:themeColor="text1"/>
            <w:sz w:val="22"/>
            <w:szCs w:val="22"/>
            <w:lang w:eastAsia="en-IE"/>
          </w:rPr>
          <w:delText>one year</w:delText>
        </w:r>
      </w:del>
      <w:r w:rsidRPr="00784073">
        <w:rPr>
          <w:rFonts w:asciiTheme="minorBidi" w:hAnsiTheme="minorBidi" w:cstheme="minorBidi"/>
          <w:color w:val="000000" w:themeColor="text1"/>
          <w:sz w:val="22"/>
          <w:szCs w:val="22"/>
          <w:lang w:eastAsia="en-IE"/>
        </w:rPr>
        <w:t xml:space="preserve">, Coronavirus disease 2019 (COVID-19), caused by the Severe Acute Respiratory Syndrome </w:t>
      </w:r>
      <w:r w:rsidR="001C45C8">
        <w:rPr>
          <w:rFonts w:asciiTheme="minorBidi" w:hAnsiTheme="minorBidi" w:cstheme="minorBidi"/>
          <w:color w:val="000000" w:themeColor="text1"/>
          <w:sz w:val="22"/>
          <w:szCs w:val="22"/>
          <w:lang w:eastAsia="en-IE"/>
        </w:rPr>
        <w:t>C</w:t>
      </w:r>
      <w:r w:rsidR="001C45C8" w:rsidRPr="00784073">
        <w:rPr>
          <w:rFonts w:asciiTheme="minorBidi" w:hAnsiTheme="minorBidi" w:cstheme="minorBidi"/>
          <w:color w:val="000000" w:themeColor="text1"/>
          <w:sz w:val="22"/>
          <w:szCs w:val="22"/>
          <w:lang w:eastAsia="en-IE"/>
        </w:rPr>
        <w:t xml:space="preserve">oronavirus </w:t>
      </w:r>
      <w:r w:rsidRPr="00784073">
        <w:rPr>
          <w:rFonts w:asciiTheme="minorBidi" w:hAnsiTheme="minorBidi" w:cstheme="minorBidi"/>
          <w:color w:val="000000" w:themeColor="text1"/>
          <w:sz w:val="22"/>
          <w:szCs w:val="22"/>
          <w:lang w:eastAsia="en-IE"/>
        </w:rPr>
        <w:t>2 (SARS-CoV-2)</w:t>
      </w:r>
      <w:r w:rsidR="00D643A9">
        <w:rPr>
          <w:rFonts w:asciiTheme="minorBidi" w:hAnsiTheme="minorBidi" w:cstheme="minorBidi"/>
          <w:color w:val="000000" w:themeColor="text1"/>
          <w:sz w:val="22"/>
          <w:szCs w:val="22"/>
          <w:lang w:eastAsia="en-IE"/>
        </w:rPr>
        <w:t>,</w:t>
      </w:r>
      <w:r w:rsidRPr="00784073">
        <w:rPr>
          <w:rFonts w:asciiTheme="minorBidi" w:hAnsiTheme="minorBidi" w:cstheme="minorBidi"/>
          <w:color w:val="000000" w:themeColor="text1"/>
          <w:sz w:val="22"/>
          <w:szCs w:val="22"/>
          <w:lang w:eastAsia="en-IE"/>
        </w:rPr>
        <w:t xml:space="preserve"> has infected more </w:t>
      </w:r>
      <w:r w:rsidR="00D643A9">
        <w:rPr>
          <w:rFonts w:asciiTheme="minorBidi" w:hAnsiTheme="minorBidi" w:cstheme="minorBidi"/>
          <w:color w:val="000000" w:themeColor="text1"/>
          <w:sz w:val="22"/>
          <w:szCs w:val="22"/>
          <w:lang w:eastAsia="en-IE"/>
        </w:rPr>
        <w:t xml:space="preserve">than </w:t>
      </w:r>
      <w:del w:id="3" w:author="Yaseen Arabi" w:date="2021-05-23T14:53:00Z">
        <w:r w:rsidR="00CD6A3C" w:rsidRPr="00784073" w:rsidDel="00553204">
          <w:rPr>
            <w:rFonts w:asciiTheme="minorBidi" w:hAnsiTheme="minorBidi" w:cstheme="minorBidi"/>
            <w:color w:val="000000" w:themeColor="text1"/>
            <w:sz w:val="22"/>
            <w:szCs w:val="22"/>
            <w:lang w:eastAsia="en-IE"/>
          </w:rPr>
          <w:delText>1</w:delText>
        </w:r>
        <w:r w:rsidR="00CD6A3C" w:rsidDel="00553204">
          <w:rPr>
            <w:rFonts w:asciiTheme="minorBidi" w:hAnsiTheme="minorBidi" w:cstheme="minorBidi"/>
            <w:color w:val="000000" w:themeColor="text1"/>
            <w:sz w:val="22"/>
            <w:szCs w:val="22"/>
            <w:lang w:eastAsia="en-IE"/>
          </w:rPr>
          <w:delText>63</w:delText>
        </w:r>
        <w:r w:rsidR="00CD6A3C" w:rsidRPr="00784073" w:rsidDel="00553204">
          <w:rPr>
            <w:rFonts w:asciiTheme="minorBidi" w:hAnsiTheme="minorBidi" w:cstheme="minorBidi"/>
            <w:color w:val="000000" w:themeColor="text1"/>
            <w:sz w:val="22"/>
            <w:szCs w:val="22"/>
            <w:lang w:eastAsia="en-IE"/>
          </w:rPr>
          <w:delText xml:space="preserve"> </w:delText>
        </w:r>
      </w:del>
      <w:ins w:id="4" w:author="Yaseen Arabi" w:date="2021-05-23T14:53:00Z">
        <w:r w:rsidR="00553204" w:rsidRPr="00784073">
          <w:rPr>
            <w:rFonts w:asciiTheme="minorBidi" w:hAnsiTheme="minorBidi" w:cstheme="minorBidi"/>
            <w:color w:val="000000" w:themeColor="text1"/>
            <w:sz w:val="22"/>
            <w:szCs w:val="22"/>
            <w:lang w:eastAsia="en-IE"/>
          </w:rPr>
          <w:t>1</w:t>
        </w:r>
        <w:r w:rsidR="00553204">
          <w:rPr>
            <w:rFonts w:asciiTheme="minorBidi" w:hAnsiTheme="minorBidi" w:cstheme="minorBidi"/>
            <w:color w:val="000000" w:themeColor="text1"/>
            <w:sz w:val="22"/>
            <w:szCs w:val="22"/>
            <w:lang w:eastAsia="en-IE"/>
          </w:rPr>
          <w:t>67</w:t>
        </w:r>
        <w:r w:rsidR="00553204" w:rsidRPr="00784073">
          <w:rPr>
            <w:rFonts w:asciiTheme="minorBidi" w:hAnsiTheme="minorBidi" w:cstheme="minorBidi"/>
            <w:color w:val="000000" w:themeColor="text1"/>
            <w:sz w:val="22"/>
            <w:szCs w:val="22"/>
            <w:lang w:eastAsia="en-IE"/>
          </w:rPr>
          <w:t xml:space="preserve"> </w:t>
        </w:r>
      </w:ins>
      <w:r w:rsidR="00D643A9">
        <w:rPr>
          <w:rFonts w:asciiTheme="minorBidi" w:hAnsiTheme="minorBidi" w:cstheme="minorBidi"/>
          <w:color w:val="000000" w:themeColor="text1"/>
          <w:sz w:val="22"/>
          <w:szCs w:val="22"/>
          <w:lang w:eastAsia="en-IE"/>
        </w:rPr>
        <w:t xml:space="preserve">million </w:t>
      </w:r>
      <w:r w:rsidRPr="00784073">
        <w:rPr>
          <w:rFonts w:asciiTheme="minorBidi" w:hAnsiTheme="minorBidi" w:cstheme="minorBidi"/>
          <w:color w:val="000000" w:themeColor="text1"/>
          <w:sz w:val="22"/>
          <w:szCs w:val="22"/>
          <w:lang w:eastAsia="en-IE"/>
        </w:rPr>
        <w:t xml:space="preserve">people across the globe and caused more than </w:t>
      </w:r>
      <w:r w:rsidR="00CD6A3C">
        <w:rPr>
          <w:rFonts w:asciiTheme="minorBidi" w:hAnsiTheme="minorBidi" w:cstheme="minorBidi"/>
          <w:color w:val="000000" w:themeColor="text1"/>
          <w:sz w:val="22"/>
          <w:szCs w:val="22"/>
          <w:lang w:eastAsia="en-IE"/>
        </w:rPr>
        <w:t>3.</w:t>
      </w:r>
      <w:del w:id="5" w:author="Yaseen Arabi" w:date="2021-05-23T14:53:00Z">
        <w:r w:rsidR="00CD6A3C" w:rsidDel="00553204">
          <w:rPr>
            <w:rFonts w:asciiTheme="minorBidi" w:hAnsiTheme="minorBidi" w:cstheme="minorBidi"/>
            <w:color w:val="000000" w:themeColor="text1"/>
            <w:sz w:val="22"/>
            <w:szCs w:val="22"/>
            <w:lang w:eastAsia="en-IE"/>
          </w:rPr>
          <w:delText>8</w:delText>
        </w:r>
        <w:r w:rsidRPr="00784073" w:rsidDel="00553204">
          <w:rPr>
            <w:rFonts w:asciiTheme="minorBidi" w:hAnsiTheme="minorBidi" w:cstheme="minorBidi"/>
            <w:color w:val="000000" w:themeColor="text1"/>
            <w:sz w:val="22"/>
            <w:szCs w:val="22"/>
            <w:lang w:eastAsia="en-IE"/>
          </w:rPr>
          <w:delText xml:space="preserve"> </w:delText>
        </w:r>
      </w:del>
      <w:ins w:id="6" w:author="Yaseen Arabi" w:date="2021-05-23T14:53:00Z">
        <w:r w:rsidR="00553204">
          <w:rPr>
            <w:rFonts w:asciiTheme="minorBidi" w:hAnsiTheme="minorBidi" w:cstheme="minorBidi"/>
            <w:color w:val="000000" w:themeColor="text1"/>
            <w:sz w:val="22"/>
            <w:szCs w:val="22"/>
            <w:lang w:eastAsia="en-IE"/>
          </w:rPr>
          <w:t>9</w:t>
        </w:r>
        <w:r w:rsidR="00553204" w:rsidRPr="00784073">
          <w:rPr>
            <w:rFonts w:asciiTheme="minorBidi" w:hAnsiTheme="minorBidi" w:cstheme="minorBidi"/>
            <w:color w:val="000000" w:themeColor="text1"/>
            <w:sz w:val="22"/>
            <w:szCs w:val="22"/>
            <w:lang w:eastAsia="en-IE"/>
          </w:rPr>
          <w:t xml:space="preserve"> </w:t>
        </w:r>
      </w:ins>
      <w:r w:rsidRPr="00784073">
        <w:rPr>
          <w:rFonts w:asciiTheme="minorBidi" w:hAnsiTheme="minorBidi" w:cstheme="minorBidi"/>
          <w:color w:val="000000" w:themeColor="text1"/>
          <w:sz w:val="22"/>
          <w:szCs w:val="22"/>
          <w:lang w:eastAsia="en-IE"/>
        </w:rPr>
        <w:t>million deaths.</w:t>
      </w:r>
      <w:r w:rsidR="00785983">
        <w:rPr>
          <w:rFonts w:asciiTheme="minorBidi" w:hAnsiTheme="minorBidi" w:cstheme="minorBidi"/>
          <w:color w:val="000000" w:themeColor="text1"/>
          <w:sz w:val="22"/>
          <w:szCs w:val="22"/>
          <w:lang w:eastAsia="en-IE"/>
        </w:rPr>
        <w:fldChar w:fldCharType="begin">
          <w:fldData xml:space="preserve">PEVuZE5vdGU+PENpdGU+PEF1dGhvcj5BbC1BYmFpZGFuaTwvQXV0aG9yPjxZZWFyPjIwMTQ8L1ll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</w:fldData>
        </w:fldChar>
      </w:r>
      <w:r w:rsidR="002131AA">
        <w:rPr>
          <w:rFonts w:asciiTheme="minorBidi" w:hAnsiTheme="minorBidi" w:cstheme="minorBidi"/>
          <w:color w:val="000000" w:themeColor="text1"/>
          <w:sz w:val="22"/>
          <w:szCs w:val="22"/>
          <w:lang w:eastAsia="en-IE"/>
        </w:rPr>
        <w:instrText xml:space="preserve"> ADDIN EN.CITE </w:instrText>
      </w:r>
      <w:r w:rsidR="002131AA">
        <w:rPr>
          <w:rFonts w:asciiTheme="minorBidi" w:hAnsiTheme="minorBidi" w:cstheme="minorBidi"/>
          <w:color w:val="000000" w:themeColor="text1"/>
          <w:sz w:val="22"/>
          <w:szCs w:val="22"/>
          <w:lang w:eastAsia="en-IE"/>
        </w:rPr>
        <w:fldChar w:fldCharType="begin">
          <w:fldData xml:space="preserve">PEVuZE5vdGU+PENpdGU+PEF1dGhvcj5BbC1BYmFpZGFuaTwvQXV0aG9yPjxZZWFyPjIwMTQ8L1ll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</w:fldData>
        </w:fldChar>
      </w:r>
      <w:r w:rsidR="002131AA">
        <w:rPr>
          <w:rFonts w:asciiTheme="minorBidi" w:hAnsiTheme="minorBidi" w:cstheme="minorBidi"/>
          <w:color w:val="000000" w:themeColor="text1"/>
          <w:sz w:val="22"/>
          <w:szCs w:val="22"/>
          <w:lang w:eastAsia="en-IE"/>
        </w:rPr>
        <w:instrText xml:space="preserve"> ADDIN EN.CITE.DATA </w:instrText>
      </w:r>
      <w:r w:rsidR="002131AA">
        <w:rPr>
          <w:rFonts w:asciiTheme="minorBidi" w:hAnsiTheme="minorBidi" w:cstheme="minorBidi"/>
          <w:color w:val="000000" w:themeColor="text1"/>
          <w:sz w:val="22"/>
          <w:szCs w:val="22"/>
          <w:lang w:eastAsia="en-IE"/>
        </w:rPr>
      </w:r>
      <w:r w:rsidR="002131AA">
        <w:rPr>
          <w:rFonts w:asciiTheme="minorBidi" w:hAnsiTheme="minorBidi" w:cstheme="minorBidi"/>
          <w:color w:val="000000" w:themeColor="text1"/>
          <w:sz w:val="22"/>
          <w:szCs w:val="22"/>
          <w:lang w:eastAsia="en-IE"/>
        </w:rPr>
        <w:fldChar w:fldCharType="end"/>
      </w:r>
      <w:r w:rsidR="00785983">
        <w:rPr>
          <w:rFonts w:asciiTheme="minorBidi" w:hAnsiTheme="minorBidi" w:cstheme="minorBidi"/>
          <w:color w:val="000000" w:themeColor="text1"/>
          <w:sz w:val="22"/>
          <w:szCs w:val="22"/>
          <w:lang w:eastAsia="en-IE"/>
        </w:rPr>
      </w:r>
      <w:r w:rsidR="00785983">
        <w:rPr>
          <w:rFonts w:asciiTheme="minorBidi" w:hAnsiTheme="minorBidi" w:cstheme="minorBidi"/>
          <w:color w:val="000000" w:themeColor="text1"/>
          <w:sz w:val="22"/>
          <w:szCs w:val="22"/>
          <w:lang w:eastAsia="en-IE"/>
        </w:rPr>
        <w:fldChar w:fldCharType="separate"/>
      </w:r>
      <w:r w:rsidR="00785983">
        <w:rPr>
          <w:rFonts w:asciiTheme="minorBidi" w:hAnsiTheme="minorBidi" w:cstheme="minorBidi"/>
          <w:noProof/>
          <w:color w:val="000000" w:themeColor="text1"/>
          <w:sz w:val="22"/>
          <w:szCs w:val="22"/>
          <w:lang w:eastAsia="en-IE"/>
        </w:rPr>
        <w:t>[1]</w:t>
      </w:r>
      <w:r w:rsidR="00785983">
        <w:rPr>
          <w:rFonts w:asciiTheme="minorBidi" w:hAnsiTheme="minorBidi" w:cstheme="minorBidi"/>
          <w:color w:val="000000" w:themeColor="text1"/>
          <w:sz w:val="22"/>
          <w:szCs w:val="22"/>
          <w:lang w:eastAsia="en-IE"/>
        </w:rPr>
        <w:fldChar w:fldCharType="end"/>
      </w:r>
      <w:r w:rsidRPr="00784073">
        <w:rPr>
          <w:rFonts w:asciiTheme="minorBidi" w:hAnsiTheme="minorBidi" w:cstheme="minorBidi"/>
          <w:color w:val="000000" w:themeColor="text1"/>
          <w:sz w:val="22"/>
          <w:szCs w:val="22"/>
          <w:lang w:eastAsia="en-IE"/>
        </w:rPr>
        <w:t xml:space="preserve"> Given the emerging nature of the virus, several repurposed agents were considered as </w:t>
      </w:r>
      <w:r w:rsidR="00D21E30">
        <w:rPr>
          <w:rFonts w:asciiTheme="minorBidi" w:hAnsiTheme="minorBidi" w:cstheme="minorBidi"/>
          <w:color w:val="000000" w:themeColor="text1"/>
          <w:sz w:val="22"/>
          <w:szCs w:val="22"/>
          <w:lang w:eastAsia="en-IE"/>
        </w:rPr>
        <w:t xml:space="preserve">potential </w:t>
      </w:r>
      <w:r w:rsidRPr="00784073">
        <w:rPr>
          <w:rFonts w:asciiTheme="minorBidi" w:hAnsiTheme="minorBidi" w:cstheme="minorBidi"/>
          <w:color w:val="000000" w:themeColor="text1"/>
          <w:sz w:val="22"/>
          <w:szCs w:val="22"/>
          <w:lang w:eastAsia="en-IE"/>
        </w:rPr>
        <w:t>antiviral agents</w:t>
      </w:r>
      <w:r w:rsidR="003E0B26" w:rsidRPr="00784073">
        <w:rPr>
          <w:rFonts w:asciiTheme="minorBidi" w:hAnsiTheme="minorBidi" w:cstheme="minorBidi"/>
          <w:color w:val="000000" w:themeColor="text1"/>
          <w:sz w:val="22"/>
          <w:szCs w:val="22"/>
          <w:lang w:eastAsia="en-IE"/>
        </w:rPr>
        <w:t xml:space="preserve"> for COVID-19</w:t>
      </w:r>
      <w:r w:rsidRPr="00784073">
        <w:rPr>
          <w:rFonts w:asciiTheme="minorBidi" w:hAnsiTheme="minorBidi" w:cstheme="minorBidi"/>
          <w:color w:val="000000" w:themeColor="text1"/>
          <w:sz w:val="22"/>
          <w:szCs w:val="22"/>
          <w:lang w:eastAsia="en-IE"/>
        </w:rPr>
        <w:t>.</w:t>
      </w:r>
      <w:r w:rsidR="00B66CA1">
        <w:rPr>
          <w:rFonts w:asciiTheme="minorBidi" w:hAnsiTheme="minorBidi" w:cstheme="minorBidi"/>
          <w:color w:val="000000" w:themeColor="text1"/>
          <w:sz w:val="22"/>
          <w:szCs w:val="22"/>
          <w:lang w:eastAsia="en-IE"/>
        </w:rPr>
        <w:fldChar w:fldCharType="begin">
          <w:fldData xml:space="preserve">PEVuZE5vdGU+PENpdGU+PEF1dGhvcj5Ib3JpZTwvQXV0aG9yPjxZZWFyPjIwMjA8L1llYXI+PFJl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</w:fldData>
        </w:fldChar>
      </w:r>
      <w:r w:rsidR="00B66CA1">
        <w:rPr>
          <w:rFonts w:asciiTheme="minorBidi" w:hAnsiTheme="minorBidi" w:cstheme="minorBidi"/>
          <w:color w:val="000000" w:themeColor="text1"/>
          <w:sz w:val="22"/>
          <w:szCs w:val="22"/>
          <w:lang w:eastAsia="en-IE"/>
        </w:rPr>
        <w:instrText xml:space="preserve"> ADDIN EN.CITE </w:instrText>
      </w:r>
      <w:r w:rsidR="00B66CA1">
        <w:rPr>
          <w:rFonts w:asciiTheme="minorBidi" w:hAnsiTheme="minorBidi" w:cstheme="minorBidi"/>
          <w:color w:val="000000" w:themeColor="text1"/>
          <w:sz w:val="22"/>
          <w:szCs w:val="22"/>
          <w:lang w:eastAsia="en-IE"/>
        </w:rPr>
        <w:fldChar w:fldCharType="begin">
          <w:fldData xml:space="preserve">PEVuZE5vdGU+PENpdGU+PEF1dGhvcj5Ib3JpZTwvQXV0aG9yPjxZZWFyPjIwMjA8L1llYXI+PFJl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</w:fldData>
        </w:fldChar>
      </w:r>
      <w:r w:rsidR="00B66CA1">
        <w:rPr>
          <w:rFonts w:asciiTheme="minorBidi" w:hAnsiTheme="minorBidi" w:cstheme="minorBidi"/>
          <w:color w:val="000000" w:themeColor="text1"/>
          <w:sz w:val="22"/>
          <w:szCs w:val="22"/>
          <w:lang w:eastAsia="en-IE"/>
        </w:rPr>
        <w:instrText xml:space="preserve"> ADDIN EN.CITE.DATA </w:instrText>
      </w:r>
      <w:r w:rsidR="00B66CA1">
        <w:rPr>
          <w:rFonts w:asciiTheme="minorBidi" w:hAnsiTheme="minorBidi" w:cstheme="minorBidi"/>
          <w:color w:val="000000" w:themeColor="text1"/>
          <w:sz w:val="22"/>
          <w:szCs w:val="22"/>
          <w:lang w:eastAsia="en-IE"/>
        </w:rPr>
      </w:r>
      <w:r w:rsidR="00B66CA1">
        <w:rPr>
          <w:rFonts w:asciiTheme="minorBidi" w:hAnsiTheme="minorBidi" w:cstheme="minorBidi"/>
          <w:color w:val="000000" w:themeColor="text1"/>
          <w:sz w:val="22"/>
          <w:szCs w:val="22"/>
          <w:lang w:eastAsia="en-IE"/>
        </w:rPr>
        <w:fldChar w:fldCharType="end"/>
      </w:r>
      <w:r w:rsidR="00B66CA1">
        <w:rPr>
          <w:rFonts w:asciiTheme="minorBidi" w:hAnsiTheme="minorBidi" w:cstheme="minorBidi"/>
          <w:color w:val="000000" w:themeColor="text1"/>
          <w:sz w:val="22"/>
          <w:szCs w:val="22"/>
          <w:lang w:eastAsia="en-IE"/>
        </w:rPr>
      </w:r>
      <w:r w:rsidR="00B66CA1">
        <w:rPr>
          <w:rFonts w:asciiTheme="minorBidi" w:hAnsiTheme="minorBidi" w:cstheme="minorBidi"/>
          <w:color w:val="000000" w:themeColor="text1"/>
          <w:sz w:val="22"/>
          <w:szCs w:val="22"/>
          <w:lang w:eastAsia="en-IE"/>
        </w:rPr>
        <w:fldChar w:fldCharType="separate"/>
      </w:r>
      <w:r w:rsidR="00B66CA1">
        <w:rPr>
          <w:rFonts w:asciiTheme="minorBidi" w:hAnsiTheme="minorBidi" w:cstheme="minorBidi"/>
          <w:noProof/>
          <w:color w:val="000000" w:themeColor="text1"/>
          <w:sz w:val="22"/>
          <w:szCs w:val="22"/>
          <w:lang w:eastAsia="en-IE"/>
        </w:rPr>
        <w:t>[2]</w:t>
      </w:r>
      <w:r w:rsidR="00B66CA1">
        <w:rPr>
          <w:rFonts w:asciiTheme="minorBidi" w:hAnsiTheme="minorBidi" w:cstheme="minorBidi"/>
          <w:color w:val="000000" w:themeColor="text1"/>
          <w:sz w:val="22"/>
          <w:szCs w:val="22"/>
          <w:lang w:eastAsia="en-IE"/>
        </w:rPr>
        <w:fldChar w:fldCharType="end"/>
      </w:r>
      <w:r w:rsidR="003E0B26" w:rsidRPr="00784073">
        <w:rPr>
          <w:rFonts w:asciiTheme="minorBidi" w:hAnsiTheme="minorBidi" w:cstheme="minorBidi"/>
          <w:color w:val="000000" w:themeColor="text1"/>
          <w:sz w:val="22"/>
          <w:szCs w:val="22"/>
          <w:lang w:eastAsia="en-IE"/>
        </w:rPr>
        <w:t xml:space="preserve"> L</w:t>
      </w:r>
      <w:r w:rsidR="00F216D2" w:rsidRPr="00784073">
        <w:rPr>
          <w:rFonts w:asciiTheme="minorBidi" w:hAnsiTheme="minorBidi" w:cstheme="minorBidi"/>
          <w:color w:val="000000" w:themeColor="text1"/>
          <w:sz w:val="22"/>
          <w:szCs w:val="22"/>
          <w:shd w:val="clear" w:color="auto" w:fill="FFFFFF"/>
        </w:rPr>
        <w:t>opinavir-ritonavir</w:t>
      </w:r>
      <w:r w:rsidRPr="00784073">
        <w:rPr>
          <w:rFonts w:asciiTheme="minorBidi" w:hAnsiTheme="minorBidi" w:cstheme="minorBidi"/>
          <w:color w:val="000000" w:themeColor="text1"/>
          <w:sz w:val="22"/>
          <w:szCs w:val="22"/>
          <w:shd w:val="clear" w:color="auto" w:fill="FFFFFF"/>
        </w:rPr>
        <w:t xml:space="preserve"> </w:t>
      </w:r>
      <w:r w:rsidR="00512910" w:rsidRPr="00784073">
        <w:rPr>
          <w:rFonts w:asciiTheme="minorBidi" w:hAnsiTheme="minorBidi" w:cstheme="minorBidi"/>
          <w:color w:val="000000" w:themeColor="text1"/>
          <w:sz w:val="22"/>
          <w:szCs w:val="22"/>
          <w:shd w:val="clear" w:color="auto" w:fill="FFFFFF"/>
        </w:rPr>
        <w:t xml:space="preserve">and hydroxychloroquine </w:t>
      </w:r>
      <w:r w:rsidRPr="00784073">
        <w:rPr>
          <w:rFonts w:asciiTheme="minorBidi" w:hAnsiTheme="minorBidi" w:cstheme="minorBidi"/>
          <w:color w:val="000000" w:themeColor="text1"/>
          <w:sz w:val="22"/>
          <w:szCs w:val="22"/>
          <w:shd w:val="clear" w:color="auto" w:fill="FFFFFF"/>
        </w:rPr>
        <w:t>w</w:t>
      </w:r>
      <w:r w:rsidR="00512910" w:rsidRPr="00784073">
        <w:rPr>
          <w:rFonts w:asciiTheme="minorBidi" w:hAnsiTheme="minorBidi" w:cstheme="minorBidi"/>
          <w:color w:val="000000" w:themeColor="text1"/>
          <w:sz w:val="22"/>
          <w:szCs w:val="22"/>
          <w:shd w:val="clear" w:color="auto" w:fill="FFFFFF"/>
        </w:rPr>
        <w:t>ere</w:t>
      </w:r>
      <w:r w:rsidRPr="00784073">
        <w:rPr>
          <w:rFonts w:asciiTheme="minorBidi" w:hAnsiTheme="minorBidi" w:cstheme="minorBidi"/>
          <w:color w:val="000000" w:themeColor="text1"/>
          <w:sz w:val="22"/>
          <w:szCs w:val="22"/>
          <w:shd w:val="clear" w:color="auto" w:fill="FFFFFF"/>
        </w:rPr>
        <w:t xml:space="preserve"> </w:t>
      </w:r>
      <w:r w:rsidR="002160E5" w:rsidRPr="00784073">
        <w:rPr>
          <w:rFonts w:asciiTheme="minorBidi" w:hAnsiTheme="minorBidi" w:cstheme="minorBidi"/>
          <w:color w:val="000000" w:themeColor="text1"/>
          <w:sz w:val="22"/>
          <w:szCs w:val="22"/>
          <w:shd w:val="clear" w:color="auto" w:fill="FFFFFF"/>
        </w:rPr>
        <w:t xml:space="preserve">proposed </w:t>
      </w:r>
      <w:r w:rsidR="003E0B26" w:rsidRPr="00784073">
        <w:rPr>
          <w:rFonts w:asciiTheme="minorBidi" w:hAnsiTheme="minorBidi" w:cstheme="minorBidi"/>
          <w:color w:val="000000" w:themeColor="text1"/>
          <w:sz w:val="22"/>
          <w:szCs w:val="22"/>
          <w:shd w:val="clear" w:color="auto" w:fill="FFFFFF"/>
        </w:rPr>
        <w:t>based on data from Severe Acute Respiratory Syndrome (SARS) and Middle East Res</w:t>
      </w:r>
      <w:r w:rsidR="003E0B26" w:rsidRPr="00784073">
        <w:rPr>
          <w:rFonts w:asciiTheme="minorBidi" w:hAnsiTheme="minorBidi" w:cstheme="minorBidi"/>
          <w:color w:val="000000" w:themeColor="text1"/>
          <w:sz w:val="22"/>
          <w:szCs w:val="22"/>
          <w:lang w:eastAsia="en-IE"/>
        </w:rPr>
        <w:t>piratory Syndrome (</w:t>
      </w:r>
      <w:r w:rsidR="003E0B26" w:rsidRPr="00784073">
        <w:rPr>
          <w:rFonts w:asciiTheme="minorBidi" w:hAnsiTheme="minorBidi" w:cstheme="minorBidi"/>
          <w:color w:val="000000" w:themeColor="text1"/>
          <w:sz w:val="22"/>
          <w:szCs w:val="22"/>
          <w:shd w:val="clear" w:color="auto" w:fill="FFFFFF"/>
        </w:rPr>
        <w:t>MERS)</w:t>
      </w:r>
      <w:r w:rsidRPr="00784073">
        <w:rPr>
          <w:rFonts w:asciiTheme="minorBidi" w:hAnsiTheme="minorBidi" w:cstheme="minorBidi"/>
          <w:color w:val="000000" w:themeColor="text1"/>
          <w:sz w:val="22"/>
          <w:szCs w:val="22"/>
          <w:shd w:val="clear" w:color="auto" w:fill="FFFFFF"/>
        </w:rPr>
        <w:t>.</w:t>
      </w:r>
      <w:r w:rsidRPr="00784073">
        <w:rPr>
          <w:rFonts w:asciiTheme="minorBidi" w:hAnsiTheme="minorBidi" w:cstheme="minorBidi"/>
          <w:color w:val="000000" w:themeColor="text1"/>
          <w:sz w:val="22"/>
          <w:szCs w:val="22"/>
        </w:rPr>
        <w:fldChar w:fldCharType="begin">
          <w:fldData xml:space="preserve">PEVuZE5vdGU+PENpdGU+PEF1dGhvcj5kZSBXaWxkZTwvQXV0aG9yPjxZZWFyPjIwMTQ8L1llYXI+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</w:fldData>
        </w:fldChar>
      </w:r>
      <w:r w:rsidR="00F11BB8">
        <w:rPr>
          <w:rFonts w:asciiTheme="minorBidi" w:hAnsiTheme="minorBidi" w:cstheme="minorBidi"/>
          <w:color w:val="000000" w:themeColor="text1"/>
          <w:sz w:val="22"/>
          <w:szCs w:val="22"/>
        </w:rPr>
        <w:instrText xml:space="preserve"> ADDIN EN.CITE </w:instrText>
      </w:r>
      <w:r w:rsidR="00F11BB8">
        <w:rPr>
          <w:rFonts w:asciiTheme="minorBidi" w:hAnsiTheme="minorBidi" w:cstheme="minorBidi"/>
          <w:color w:val="000000" w:themeColor="text1"/>
          <w:sz w:val="22"/>
          <w:szCs w:val="22"/>
        </w:rPr>
        <w:fldChar w:fldCharType="begin">
          <w:fldData xml:space="preserve">PEVuZE5vdGU+PENpdGU+PEF1dGhvcj5kZSBXaWxkZTwvQXV0aG9yPjxZZWFyPjIwMTQ8L1llYXI+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</w:fldData>
        </w:fldChar>
      </w:r>
      <w:r w:rsidR="00F11BB8">
        <w:rPr>
          <w:rFonts w:asciiTheme="minorBidi" w:hAnsiTheme="minorBidi" w:cstheme="minorBidi"/>
          <w:color w:val="000000" w:themeColor="text1"/>
          <w:sz w:val="22"/>
          <w:szCs w:val="22"/>
        </w:rPr>
        <w:instrText xml:space="preserve"> ADDIN EN.CITE.DATA </w:instrText>
      </w:r>
      <w:r w:rsidR="00F11BB8">
        <w:rPr>
          <w:rFonts w:asciiTheme="minorBidi" w:hAnsiTheme="minorBidi" w:cstheme="minorBidi"/>
          <w:color w:val="000000" w:themeColor="text1"/>
          <w:sz w:val="22"/>
          <w:szCs w:val="22"/>
        </w:rPr>
      </w:r>
      <w:r w:rsidR="00F11BB8">
        <w:rPr>
          <w:rFonts w:asciiTheme="minorBidi" w:hAnsiTheme="minorBidi" w:cstheme="minorBidi"/>
          <w:color w:val="000000" w:themeColor="text1"/>
          <w:sz w:val="22"/>
          <w:szCs w:val="22"/>
        </w:rPr>
        <w:fldChar w:fldCharType="end"/>
      </w:r>
      <w:r w:rsidRPr="00784073">
        <w:rPr>
          <w:rFonts w:asciiTheme="minorBidi" w:hAnsiTheme="minorBidi" w:cstheme="minorBidi"/>
          <w:color w:val="000000" w:themeColor="text1"/>
          <w:sz w:val="22"/>
          <w:szCs w:val="22"/>
        </w:rPr>
      </w:r>
      <w:r w:rsidRPr="00784073">
        <w:rPr>
          <w:rFonts w:asciiTheme="minorBidi" w:hAnsiTheme="minorBidi" w:cstheme="minorBidi"/>
          <w:color w:val="000000" w:themeColor="text1"/>
          <w:sz w:val="22"/>
          <w:szCs w:val="22"/>
        </w:rPr>
        <w:fldChar w:fldCharType="separate"/>
      </w:r>
      <w:r w:rsidR="00F11BB8">
        <w:rPr>
          <w:rFonts w:asciiTheme="minorBidi" w:hAnsiTheme="minorBidi" w:cstheme="minorBidi"/>
          <w:noProof/>
          <w:color w:val="000000" w:themeColor="text1"/>
          <w:sz w:val="22"/>
          <w:szCs w:val="22"/>
        </w:rPr>
        <w:t>[3-8]</w:t>
      </w:r>
      <w:r w:rsidRPr="00784073">
        <w:rPr>
          <w:rFonts w:asciiTheme="minorBidi" w:hAnsiTheme="minorBidi" w:cstheme="minorBidi"/>
          <w:color w:val="000000" w:themeColor="text1"/>
          <w:sz w:val="22"/>
          <w:szCs w:val="22"/>
        </w:rPr>
        <w:fldChar w:fldCharType="end"/>
      </w:r>
      <w:r w:rsidRPr="00784073">
        <w:rPr>
          <w:rFonts w:asciiTheme="minorBidi" w:hAnsiTheme="minorBidi" w:cstheme="minorBidi"/>
          <w:color w:val="000000" w:themeColor="text1"/>
          <w:sz w:val="22"/>
          <w:szCs w:val="22"/>
          <w:shd w:val="clear" w:color="auto" w:fill="FFFFFF"/>
        </w:rPr>
        <w:t xml:space="preserve">  In vitro, </w:t>
      </w:r>
      <w:r w:rsidRPr="00784073">
        <w:rPr>
          <w:rFonts w:asciiTheme="minorBidi" w:hAnsiTheme="minorBidi" w:cstheme="minorBidi"/>
          <w:color w:val="000000" w:themeColor="text1"/>
          <w:sz w:val="22"/>
          <w:szCs w:val="22"/>
        </w:rPr>
        <w:t xml:space="preserve">lopinavir </w:t>
      </w:r>
      <w:r w:rsidR="00A36D6A" w:rsidRPr="00784073">
        <w:rPr>
          <w:rFonts w:asciiTheme="minorBidi" w:hAnsiTheme="minorBidi" w:cstheme="minorBidi"/>
          <w:color w:val="000000" w:themeColor="text1"/>
          <w:sz w:val="22"/>
          <w:szCs w:val="22"/>
        </w:rPr>
        <w:t xml:space="preserve">and hydroxychloroquine </w:t>
      </w:r>
      <w:r w:rsidRPr="00784073">
        <w:rPr>
          <w:rFonts w:asciiTheme="minorBidi" w:hAnsiTheme="minorBidi" w:cstheme="minorBidi"/>
          <w:color w:val="000000" w:themeColor="text1"/>
          <w:sz w:val="22"/>
          <w:szCs w:val="22"/>
        </w:rPr>
        <w:t>inhibit SARS-CoV-2 replication.</w:t>
      </w:r>
      <w:r w:rsidRPr="00784073">
        <w:rPr>
          <w:rFonts w:asciiTheme="minorBidi" w:hAnsiTheme="minorBidi" w:cstheme="minorBidi"/>
          <w:color w:val="000000" w:themeColor="text1"/>
          <w:sz w:val="22"/>
          <w:szCs w:val="22"/>
        </w:rPr>
        <w:fldChar w:fldCharType="begin">
          <w:fldData xml:space="preserve">PEVuZE5vdGU+PENpdGU+PEF1dGhvcj5DaG95PC9BdXRob3I+PFllYXI+MjAyMDwvWWVhcj48UmVj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</w:fldData>
        </w:fldChar>
      </w:r>
      <w:r w:rsidR="007664D2">
        <w:rPr>
          <w:rFonts w:asciiTheme="minorBidi" w:hAnsiTheme="minorBidi" w:cstheme="minorBidi"/>
          <w:color w:val="000000" w:themeColor="text1"/>
          <w:sz w:val="22"/>
          <w:szCs w:val="22"/>
        </w:rPr>
        <w:instrText xml:space="preserve"> ADDIN EN.CITE </w:instrText>
      </w:r>
      <w:r w:rsidR="007664D2">
        <w:rPr>
          <w:rFonts w:asciiTheme="minorBidi" w:hAnsiTheme="minorBidi" w:cstheme="minorBidi"/>
          <w:color w:val="000000" w:themeColor="text1"/>
          <w:sz w:val="22"/>
          <w:szCs w:val="22"/>
        </w:rPr>
        <w:fldChar w:fldCharType="begin">
          <w:fldData xml:space="preserve">PEVuZE5vdGU+PENpdGU+PEF1dGhvcj5DaG95PC9BdXRob3I+PFllYXI+MjAyMDwvWWVhcj48UmVj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</w:fldData>
        </w:fldChar>
      </w:r>
      <w:r w:rsidR="007664D2">
        <w:rPr>
          <w:rFonts w:asciiTheme="minorBidi" w:hAnsiTheme="minorBidi" w:cstheme="minorBidi"/>
          <w:color w:val="000000" w:themeColor="text1"/>
          <w:sz w:val="22"/>
          <w:szCs w:val="22"/>
        </w:rPr>
        <w:instrText xml:space="preserve"> ADDIN EN.CITE.DATA </w:instrText>
      </w:r>
      <w:r w:rsidR="007664D2">
        <w:rPr>
          <w:rFonts w:asciiTheme="minorBidi" w:hAnsiTheme="minorBidi" w:cstheme="minorBidi"/>
          <w:color w:val="000000" w:themeColor="text1"/>
          <w:sz w:val="22"/>
          <w:szCs w:val="22"/>
        </w:rPr>
      </w:r>
      <w:r w:rsidR="007664D2">
        <w:rPr>
          <w:rFonts w:asciiTheme="minorBidi" w:hAnsiTheme="minorBidi" w:cstheme="minorBidi"/>
          <w:color w:val="000000" w:themeColor="text1"/>
          <w:sz w:val="22"/>
          <w:szCs w:val="22"/>
        </w:rPr>
        <w:fldChar w:fldCharType="end"/>
      </w:r>
      <w:r w:rsidRPr="00784073">
        <w:rPr>
          <w:rFonts w:asciiTheme="minorBidi" w:hAnsiTheme="minorBidi" w:cstheme="minorBidi"/>
          <w:color w:val="000000" w:themeColor="text1"/>
          <w:sz w:val="22"/>
          <w:szCs w:val="22"/>
        </w:rPr>
      </w:r>
      <w:r w:rsidRPr="00784073">
        <w:rPr>
          <w:rFonts w:asciiTheme="minorBidi" w:hAnsiTheme="minorBidi" w:cstheme="minorBidi"/>
          <w:color w:val="000000" w:themeColor="text1"/>
          <w:sz w:val="22"/>
          <w:szCs w:val="22"/>
        </w:rPr>
        <w:fldChar w:fldCharType="separate"/>
      </w:r>
      <w:r w:rsidR="0036649C">
        <w:rPr>
          <w:rFonts w:asciiTheme="minorBidi" w:hAnsiTheme="minorBidi" w:cstheme="minorBidi"/>
          <w:noProof/>
          <w:color w:val="000000" w:themeColor="text1"/>
          <w:sz w:val="22"/>
          <w:szCs w:val="22"/>
        </w:rPr>
        <w:t>[9-11]</w:t>
      </w:r>
      <w:r w:rsidRPr="00784073">
        <w:rPr>
          <w:rFonts w:asciiTheme="minorBidi" w:hAnsiTheme="minorBidi" w:cstheme="minorBidi"/>
          <w:color w:val="000000" w:themeColor="text1"/>
          <w:sz w:val="22"/>
          <w:szCs w:val="22"/>
        </w:rPr>
        <w:fldChar w:fldCharType="end"/>
      </w:r>
      <w:r w:rsidRPr="00784073">
        <w:rPr>
          <w:rFonts w:asciiTheme="minorBidi" w:hAnsiTheme="minorBidi" w:cstheme="minorBidi"/>
          <w:color w:val="000000" w:themeColor="text1"/>
          <w:sz w:val="22"/>
          <w:szCs w:val="22"/>
        </w:rPr>
        <w:t xml:space="preserve"> </w:t>
      </w:r>
      <w:r w:rsidR="00211547" w:rsidRPr="00D3587B">
        <w:rPr>
          <w:rFonts w:asciiTheme="minorBidi" w:hAnsiTheme="minorBidi" w:cstheme="minorBidi"/>
          <w:color w:val="000000" w:themeColor="text1"/>
          <w:sz w:val="22"/>
          <w:szCs w:val="22"/>
          <w:shd w:val="clear" w:color="auto" w:fill="FFFFFF"/>
        </w:rPr>
        <w:t>A pharmacokinetic analysis predicted that therapeutic doses of lopinavir, ritonavir</w:t>
      </w:r>
      <w:r w:rsidR="005E1426">
        <w:rPr>
          <w:rFonts w:asciiTheme="minorBidi" w:hAnsiTheme="minorBidi" w:cstheme="minorBidi"/>
          <w:color w:val="000000" w:themeColor="text1"/>
          <w:sz w:val="22"/>
          <w:szCs w:val="22"/>
          <w:shd w:val="clear" w:color="auto" w:fill="FFFFFF"/>
        </w:rPr>
        <w:t>,</w:t>
      </w:r>
      <w:r w:rsidR="00211547" w:rsidRPr="00D3587B">
        <w:rPr>
          <w:rFonts w:asciiTheme="minorBidi" w:hAnsiTheme="minorBidi" w:cstheme="minorBidi"/>
          <w:color w:val="000000" w:themeColor="text1"/>
          <w:sz w:val="22"/>
          <w:szCs w:val="22"/>
          <w:shd w:val="clear" w:color="auto" w:fill="FFFFFF"/>
        </w:rPr>
        <w:t xml:space="preserve"> and hydroxychloroquine would achieve concentrations in both plasma and lungs that are inhibitory of SARS-CoV-2</w:t>
      </w:r>
      <w:r w:rsidR="00211547">
        <w:rPr>
          <w:rFonts w:asciiTheme="minorBidi" w:hAnsiTheme="minorBidi" w:cstheme="minorBidi"/>
          <w:color w:val="000000" w:themeColor="text1"/>
          <w:sz w:val="22"/>
          <w:szCs w:val="22"/>
          <w:shd w:val="clear" w:color="auto" w:fill="FFFFFF"/>
        </w:rPr>
        <w:t xml:space="preserve"> </w:t>
      </w:r>
      <w:r w:rsidRPr="00784073">
        <w:rPr>
          <w:rFonts w:asciiTheme="minorBidi" w:hAnsiTheme="minorBidi" w:cstheme="minorBidi"/>
          <w:color w:val="000000" w:themeColor="text1"/>
          <w:sz w:val="22"/>
          <w:szCs w:val="22"/>
          <w:shd w:val="clear" w:color="auto" w:fill="FFFFFF"/>
        </w:rPr>
        <w:fldChar w:fldCharType="begin">
          <w:fldData xml:space="preserve">PEVuZE5vdGU+PENpdGU+PEF1dGhvcj5BcnNoYWQ8L0F1dGhvcj48WWVhcj4yMDIwPC9ZZWFyPjxS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</w:fldData>
        </w:fldChar>
      </w:r>
      <w:r w:rsidR="0036649C">
        <w:rPr>
          <w:rFonts w:asciiTheme="minorBidi" w:hAnsiTheme="minorBidi" w:cstheme="minorBidi"/>
          <w:color w:val="000000" w:themeColor="text1"/>
          <w:sz w:val="22"/>
          <w:szCs w:val="22"/>
          <w:shd w:val="clear" w:color="auto" w:fill="FFFFFF"/>
        </w:rPr>
        <w:instrText xml:space="preserve"> ADDIN EN.CITE </w:instrText>
      </w:r>
      <w:r w:rsidR="0036649C">
        <w:rPr>
          <w:rFonts w:asciiTheme="minorBidi" w:hAnsiTheme="minorBidi" w:cstheme="minorBidi"/>
          <w:color w:val="000000" w:themeColor="text1"/>
          <w:sz w:val="22"/>
          <w:szCs w:val="22"/>
          <w:shd w:val="clear" w:color="auto" w:fill="FFFFFF"/>
        </w:rPr>
        <w:fldChar w:fldCharType="begin">
          <w:fldData xml:space="preserve">PEVuZE5vdGU+PENpdGU+PEF1dGhvcj5BcnNoYWQ8L0F1dGhvcj48WWVhcj4yMDIwPC9ZZWFyPjxS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</w:fldData>
        </w:fldChar>
      </w:r>
      <w:r w:rsidR="0036649C">
        <w:rPr>
          <w:rFonts w:asciiTheme="minorBidi" w:hAnsiTheme="minorBidi" w:cstheme="minorBidi"/>
          <w:color w:val="000000" w:themeColor="text1"/>
          <w:sz w:val="22"/>
          <w:szCs w:val="22"/>
          <w:shd w:val="clear" w:color="auto" w:fill="FFFFFF"/>
        </w:rPr>
        <w:instrText xml:space="preserve"> ADDIN EN.CITE.DATA </w:instrText>
      </w:r>
      <w:r w:rsidR="0036649C">
        <w:rPr>
          <w:rFonts w:asciiTheme="minorBidi" w:hAnsiTheme="minorBidi" w:cstheme="minorBidi"/>
          <w:color w:val="000000" w:themeColor="text1"/>
          <w:sz w:val="22"/>
          <w:szCs w:val="22"/>
          <w:shd w:val="clear" w:color="auto" w:fill="FFFFFF"/>
        </w:rPr>
      </w:r>
      <w:r w:rsidR="0036649C">
        <w:rPr>
          <w:rFonts w:asciiTheme="minorBidi" w:hAnsiTheme="minorBidi" w:cstheme="minorBidi"/>
          <w:color w:val="000000" w:themeColor="text1"/>
          <w:sz w:val="22"/>
          <w:szCs w:val="22"/>
          <w:shd w:val="clear" w:color="auto" w:fill="FFFFFF"/>
        </w:rPr>
        <w:fldChar w:fldCharType="end"/>
      </w:r>
      <w:r w:rsidRPr="00784073">
        <w:rPr>
          <w:rFonts w:asciiTheme="minorBidi" w:hAnsiTheme="minorBidi" w:cstheme="minorBidi"/>
          <w:color w:val="000000" w:themeColor="text1"/>
          <w:sz w:val="22"/>
          <w:szCs w:val="22"/>
          <w:shd w:val="clear" w:color="auto" w:fill="FFFFFF"/>
        </w:rPr>
      </w:r>
      <w:r w:rsidRPr="00784073">
        <w:rPr>
          <w:rFonts w:asciiTheme="minorBidi" w:hAnsiTheme="minorBidi" w:cstheme="minorBidi"/>
          <w:color w:val="000000" w:themeColor="text1"/>
          <w:sz w:val="22"/>
          <w:szCs w:val="22"/>
          <w:shd w:val="clear" w:color="auto" w:fill="FFFFFF"/>
        </w:rPr>
        <w:fldChar w:fldCharType="separate"/>
      </w:r>
      <w:r w:rsidR="0036649C">
        <w:rPr>
          <w:rFonts w:asciiTheme="minorBidi" w:hAnsiTheme="minorBidi" w:cstheme="minorBidi"/>
          <w:noProof/>
          <w:color w:val="000000" w:themeColor="text1"/>
          <w:sz w:val="22"/>
          <w:szCs w:val="22"/>
          <w:shd w:val="clear" w:color="auto" w:fill="FFFFFF"/>
        </w:rPr>
        <w:t>[12]</w:t>
      </w:r>
      <w:r w:rsidRPr="00784073">
        <w:rPr>
          <w:rFonts w:asciiTheme="minorBidi" w:hAnsiTheme="minorBidi" w:cstheme="minorBidi"/>
          <w:color w:val="000000" w:themeColor="text1"/>
          <w:sz w:val="22"/>
          <w:szCs w:val="22"/>
          <w:shd w:val="clear" w:color="auto" w:fill="FFFFFF"/>
        </w:rPr>
        <w:fldChar w:fldCharType="end"/>
      </w:r>
      <w:r w:rsidRPr="00784073">
        <w:rPr>
          <w:rFonts w:asciiTheme="minorBidi" w:hAnsiTheme="minorBidi" w:cstheme="minorBidi"/>
          <w:color w:val="000000" w:themeColor="text1"/>
          <w:sz w:val="22"/>
          <w:szCs w:val="22"/>
          <w:shd w:val="clear" w:color="auto" w:fill="FFFFFF"/>
        </w:rPr>
        <w:t xml:space="preserve">  In a ferret infection model for SARS-CoV-2 infection, lopinavir-ritonavir or hydroxychloroquine resulted </w:t>
      </w:r>
      <w:r w:rsidRPr="00784073">
        <w:rPr>
          <w:rFonts w:asciiTheme="minorBidi" w:hAnsiTheme="minorBidi" w:cstheme="minorBidi"/>
          <w:color w:val="212121"/>
          <w:sz w:val="22"/>
          <w:szCs w:val="22"/>
          <w:shd w:val="clear" w:color="auto" w:fill="FFFFFF"/>
        </w:rPr>
        <w:t xml:space="preserve">in </w:t>
      </w:r>
      <w:r w:rsidR="00B45EAA">
        <w:rPr>
          <w:rFonts w:asciiTheme="minorBidi" w:hAnsiTheme="minorBidi" w:cstheme="minorBidi"/>
          <w:color w:val="212121"/>
          <w:sz w:val="22"/>
          <w:szCs w:val="22"/>
          <w:shd w:val="clear" w:color="auto" w:fill="FFFFFF"/>
        </w:rPr>
        <w:t>improved</w:t>
      </w:r>
      <w:r w:rsidR="00B45EAA" w:rsidRPr="00784073">
        <w:rPr>
          <w:rFonts w:asciiTheme="minorBidi" w:hAnsiTheme="minorBidi" w:cstheme="minorBidi"/>
          <w:color w:val="212121"/>
          <w:sz w:val="22"/>
          <w:szCs w:val="22"/>
          <w:shd w:val="clear" w:color="auto" w:fill="FFFFFF"/>
        </w:rPr>
        <w:t xml:space="preserve"> </w:t>
      </w:r>
      <w:r w:rsidRPr="00784073">
        <w:rPr>
          <w:rFonts w:asciiTheme="minorBidi" w:hAnsiTheme="minorBidi" w:cstheme="minorBidi"/>
          <w:color w:val="212121"/>
          <w:sz w:val="22"/>
          <w:szCs w:val="22"/>
          <w:shd w:val="clear" w:color="auto" w:fill="FFFFFF"/>
        </w:rPr>
        <w:t>clinical scores compared to the control group, although the virus titers were not diff</w:t>
      </w:r>
      <w:r w:rsidR="00F70DC5" w:rsidRPr="00784073">
        <w:rPr>
          <w:rFonts w:asciiTheme="minorBidi" w:hAnsiTheme="minorBidi" w:cstheme="minorBidi"/>
          <w:color w:val="212121"/>
          <w:sz w:val="22"/>
          <w:szCs w:val="22"/>
          <w:shd w:val="clear" w:color="auto" w:fill="FFFFFF"/>
        </w:rPr>
        <w:t>er</w:t>
      </w:r>
      <w:r w:rsidRPr="00784073">
        <w:rPr>
          <w:rFonts w:asciiTheme="minorBidi" w:hAnsiTheme="minorBidi" w:cstheme="minorBidi"/>
          <w:color w:val="212121"/>
          <w:sz w:val="22"/>
          <w:szCs w:val="22"/>
          <w:shd w:val="clear" w:color="auto" w:fill="FFFFFF"/>
        </w:rPr>
        <w:t>e</w:t>
      </w:r>
      <w:r w:rsidR="00B8147B">
        <w:rPr>
          <w:rFonts w:asciiTheme="minorBidi" w:hAnsiTheme="minorBidi" w:cstheme="minorBidi"/>
          <w:color w:val="212121"/>
          <w:sz w:val="22"/>
          <w:szCs w:val="22"/>
          <w:shd w:val="clear" w:color="auto" w:fill="FFFFFF"/>
        </w:rPr>
        <w:t>n</w:t>
      </w:r>
      <w:r w:rsidRPr="00784073">
        <w:rPr>
          <w:rFonts w:asciiTheme="minorBidi" w:hAnsiTheme="minorBidi" w:cstheme="minorBidi"/>
          <w:color w:val="212121"/>
          <w:sz w:val="22"/>
          <w:szCs w:val="22"/>
          <w:shd w:val="clear" w:color="auto" w:fill="FFFFFF"/>
        </w:rPr>
        <w:t>t.</w:t>
      </w:r>
      <w:r w:rsidR="0036649C">
        <w:rPr>
          <w:rFonts w:asciiTheme="minorBidi" w:hAnsiTheme="minorBidi" w:cstheme="minorBidi"/>
          <w:color w:val="212121"/>
          <w:sz w:val="22"/>
          <w:szCs w:val="22"/>
          <w:shd w:val="clear" w:color="auto" w:fill="FFFFFF"/>
        </w:rPr>
        <w:fldChar w:fldCharType="begin">
          <w:fldData xml:space="preserve">PEVuZE5vdGU+PENpdGU+PEF1dGhvcj5QYXJrPC9BdXRob3I+PFllYXI+MjAyMDwvWWVhcj48UmVj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</w:fldData>
        </w:fldChar>
      </w:r>
      <w:r w:rsidR="0036649C">
        <w:rPr>
          <w:rFonts w:asciiTheme="minorBidi" w:hAnsiTheme="minorBidi" w:cstheme="minorBidi"/>
          <w:color w:val="212121"/>
          <w:sz w:val="22"/>
          <w:szCs w:val="22"/>
          <w:shd w:val="clear" w:color="auto" w:fill="FFFFFF"/>
        </w:rPr>
        <w:instrText xml:space="preserve"> ADDIN EN.CITE </w:instrText>
      </w:r>
      <w:r w:rsidR="0036649C">
        <w:rPr>
          <w:rFonts w:asciiTheme="minorBidi" w:hAnsiTheme="minorBidi" w:cstheme="minorBidi"/>
          <w:color w:val="212121"/>
          <w:sz w:val="22"/>
          <w:szCs w:val="22"/>
          <w:shd w:val="clear" w:color="auto" w:fill="FFFFFF"/>
        </w:rPr>
        <w:fldChar w:fldCharType="begin">
          <w:fldData xml:space="preserve">PEVuZE5vdGU+PENpdGU+PEF1dGhvcj5QYXJrPC9BdXRob3I+PFllYXI+MjAyMDwvWWVhcj48UmVj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</w:fldData>
        </w:fldChar>
      </w:r>
      <w:r w:rsidR="0036649C">
        <w:rPr>
          <w:rFonts w:asciiTheme="minorBidi" w:hAnsiTheme="minorBidi" w:cstheme="minorBidi"/>
          <w:color w:val="212121"/>
          <w:sz w:val="22"/>
          <w:szCs w:val="22"/>
          <w:shd w:val="clear" w:color="auto" w:fill="FFFFFF"/>
        </w:rPr>
        <w:instrText xml:space="preserve"> ADDIN EN.CITE.DATA </w:instrText>
      </w:r>
      <w:r w:rsidR="0036649C">
        <w:rPr>
          <w:rFonts w:asciiTheme="minorBidi" w:hAnsiTheme="minorBidi" w:cstheme="minorBidi"/>
          <w:color w:val="212121"/>
          <w:sz w:val="22"/>
          <w:szCs w:val="22"/>
          <w:shd w:val="clear" w:color="auto" w:fill="FFFFFF"/>
        </w:rPr>
      </w:r>
      <w:r w:rsidR="0036649C">
        <w:rPr>
          <w:rFonts w:asciiTheme="minorBidi" w:hAnsiTheme="minorBidi" w:cstheme="minorBidi"/>
          <w:color w:val="212121"/>
          <w:sz w:val="22"/>
          <w:szCs w:val="22"/>
          <w:shd w:val="clear" w:color="auto" w:fill="FFFFFF"/>
        </w:rPr>
        <w:fldChar w:fldCharType="end"/>
      </w:r>
      <w:r w:rsidR="0036649C">
        <w:rPr>
          <w:rFonts w:asciiTheme="minorBidi" w:hAnsiTheme="minorBidi" w:cstheme="minorBidi"/>
          <w:color w:val="212121"/>
          <w:sz w:val="22"/>
          <w:szCs w:val="22"/>
          <w:shd w:val="clear" w:color="auto" w:fill="FFFFFF"/>
        </w:rPr>
      </w:r>
      <w:r w:rsidR="0036649C">
        <w:rPr>
          <w:rFonts w:asciiTheme="minorBidi" w:hAnsiTheme="minorBidi" w:cstheme="minorBidi"/>
          <w:color w:val="212121"/>
          <w:sz w:val="22"/>
          <w:szCs w:val="22"/>
          <w:shd w:val="clear" w:color="auto" w:fill="FFFFFF"/>
        </w:rPr>
        <w:fldChar w:fldCharType="separate"/>
      </w:r>
      <w:r w:rsidR="0036649C">
        <w:rPr>
          <w:rFonts w:asciiTheme="minorBidi" w:hAnsiTheme="minorBidi" w:cstheme="minorBidi"/>
          <w:noProof/>
          <w:color w:val="212121"/>
          <w:sz w:val="22"/>
          <w:szCs w:val="22"/>
          <w:shd w:val="clear" w:color="auto" w:fill="FFFFFF"/>
        </w:rPr>
        <w:t>[13]</w:t>
      </w:r>
      <w:r w:rsidR="0036649C">
        <w:rPr>
          <w:rFonts w:asciiTheme="minorBidi" w:hAnsiTheme="minorBidi" w:cstheme="minorBidi"/>
          <w:color w:val="212121"/>
          <w:sz w:val="22"/>
          <w:szCs w:val="22"/>
          <w:shd w:val="clear" w:color="auto" w:fill="FFFFFF"/>
        </w:rPr>
        <w:fldChar w:fldCharType="end"/>
      </w:r>
      <w:del w:id="7" w:author="Yaseen Arabi" w:date="2021-05-23T15:30:00Z">
        <w:r w:rsidRPr="00784073" w:rsidDel="0036649C">
          <w:rPr>
            <w:rFonts w:asciiTheme="minorBidi" w:hAnsiTheme="minorBidi" w:cstheme="minorBidi"/>
            <w:color w:val="212121"/>
            <w:sz w:val="22"/>
            <w:szCs w:val="22"/>
            <w:shd w:val="clear" w:color="auto" w:fill="FFFFFF"/>
          </w:rPr>
          <w:fldChar w:fldCharType="begin">
            <w:fldData xml:space="preserve">PEVuZE5vdGU+PENpdGU+PEF1dGhvcj5QYXJrPC9BdXRob3I+PFllYXI+MjAyMDwvWWVhcj48UmVj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</w:fldData>
          </w:fldChar>
        </w:r>
        <w:r w:rsidR="0036649C" w:rsidDel="0036649C">
          <w:rPr>
            <w:rFonts w:asciiTheme="minorBidi" w:hAnsiTheme="minorBidi" w:cstheme="minorBidi"/>
            <w:color w:val="212121"/>
            <w:sz w:val="22"/>
            <w:szCs w:val="22"/>
            <w:shd w:val="clear" w:color="auto" w:fill="FFFFFF"/>
          </w:rPr>
          <w:delInstrText xml:space="preserve"> ADDIN EN.CITE </w:delInstrText>
        </w:r>
        <w:r w:rsidR="0036649C" w:rsidDel="0036649C">
          <w:rPr>
            <w:rFonts w:asciiTheme="minorBidi" w:hAnsiTheme="minorBidi" w:cstheme="minorBidi"/>
            <w:color w:val="212121"/>
            <w:sz w:val="22"/>
            <w:szCs w:val="22"/>
            <w:shd w:val="clear" w:color="auto" w:fill="FFFFFF"/>
          </w:rPr>
          <w:fldChar w:fldCharType="begin">
            <w:fldData xml:space="preserve">PEVuZE5vdGU+PENpdGU+PEF1dGhvcj5QYXJrPC9BdXRob3I+PFllYXI+MjAyMDwvWWVhcj48UmVj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</w:fldData>
          </w:fldChar>
        </w:r>
        <w:r w:rsidR="0036649C" w:rsidDel="0036649C">
          <w:rPr>
            <w:rFonts w:asciiTheme="minorBidi" w:hAnsiTheme="minorBidi" w:cstheme="minorBidi"/>
            <w:color w:val="212121"/>
            <w:sz w:val="22"/>
            <w:szCs w:val="22"/>
            <w:shd w:val="clear" w:color="auto" w:fill="FFFFFF"/>
          </w:rPr>
          <w:delInstrText xml:space="preserve"> ADDIN EN.CITE.DATA </w:delInstrText>
        </w:r>
        <w:r w:rsidR="0036649C" w:rsidDel="0036649C">
          <w:rPr>
            <w:rFonts w:asciiTheme="minorBidi" w:hAnsiTheme="minorBidi" w:cstheme="minorBidi"/>
            <w:color w:val="212121"/>
            <w:sz w:val="22"/>
            <w:szCs w:val="22"/>
            <w:shd w:val="clear" w:color="auto" w:fill="FFFFFF"/>
          </w:rPr>
        </w:r>
        <w:r w:rsidR="0036649C" w:rsidDel="0036649C">
          <w:rPr>
            <w:rFonts w:asciiTheme="minorBidi" w:hAnsiTheme="minorBidi" w:cstheme="minorBidi"/>
            <w:color w:val="212121"/>
            <w:sz w:val="22"/>
            <w:szCs w:val="22"/>
            <w:shd w:val="clear" w:color="auto" w:fill="FFFFFF"/>
          </w:rPr>
          <w:fldChar w:fldCharType="end"/>
        </w:r>
        <w:r w:rsidRPr="00784073" w:rsidDel="0036649C">
          <w:rPr>
            <w:rFonts w:asciiTheme="minorBidi" w:hAnsiTheme="minorBidi" w:cstheme="minorBidi"/>
            <w:color w:val="212121"/>
            <w:sz w:val="22"/>
            <w:szCs w:val="22"/>
            <w:shd w:val="clear" w:color="auto" w:fill="FFFFFF"/>
          </w:rPr>
        </w:r>
        <w:r w:rsidRPr="00784073" w:rsidDel="0036649C">
          <w:rPr>
            <w:rFonts w:asciiTheme="minorBidi" w:hAnsiTheme="minorBidi" w:cstheme="minorBidi"/>
            <w:color w:val="212121"/>
            <w:sz w:val="22"/>
            <w:szCs w:val="22"/>
            <w:shd w:val="clear" w:color="auto" w:fill="FFFFFF"/>
          </w:rPr>
          <w:fldChar w:fldCharType="separate"/>
        </w:r>
        <w:r w:rsidR="0036649C" w:rsidDel="0036649C">
          <w:rPr>
            <w:rFonts w:asciiTheme="minorBidi" w:hAnsiTheme="minorBidi" w:cstheme="minorBidi"/>
            <w:noProof/>
            <w:color w:val="212121"/>
            <w:sz w:val="22"/>
            <w:szCs w:val="22"/>
            <w:shd w:val="clear" w:color="auto" w:fill="FFFFFF"/>
          </w:rPr>
          <w:delText>[13]</w:delText>
        </w:r>
        <w:r w:rsidRPr="00784073" w:rsidDel="0036649C">
          <w:rPr>
            <w:rFonts w:asciiTheme="minorBidi" w:hAnsiTheme="minorBidi" w:cstheme="minorBidi"/>
            <w:color w:val="212121"/>
            <w:sz w:val="22"/>
            <w:szCs w:val="22"/>
            <w:shd w:val="clear" w:color="auto" w:fill="FFFFFF"/>
          </w:rPr>
          <w:fldChar w:fldCharType="end"/>
        </w:r>
      </w:del>
      <w:r w:rsidR="0009065A" w:rsidRPr="00784073">
        <w:rPr>
          <w:rFonts w:asciiTheme="minorBidi" w:hAnsiTheme="minorBidi" w:cstheme="minorBidi"/>
          <w:color w:val="212121"/>
          <w:sz w:val="22"/>
          <w:szCs w:val="22"/>
          <w:shd w:val="clear" w:color="auto" w:fill="FFFFFF"/>
        </w:rPr>
        <w:t xml:space="preserve"> </w:t>
      </w:r>
      <w:ins w:id="8" w:author="Yaseen Arabi" w:date="2021-05-23T15:17:00Z">
        <w:r w:rsidR="00646462">
          <w:rPr>
            <w:rFonts w:asciiTheme="minorBidi" w:hAnsiTheme="minorBidi" w:cstheme="minorBidi"/>
            <w:color w:val="212121"/>
            <w:sz w:val="22"/>
            <w:szCs w:val="22"/>
            <w:shd w:val="clear" w:color="auto" w:fill="FFFFFF"/>
          </w:rPr>
          <w:t xml:space="preserve">The </w:t>
        </w:r>
      </w:ins>
      <w:ins w:id="9" w:author="Yaseen Arabi" w:date="2021-05-23T15:18:00Z">
        <w:r w:rsidR="00646462">
          <w:rPr>
            <w:rFonts w:asciiTheme="minorBidi" w:hAnsiTheme="minorBidi" w:cstheme="minorBidi"/>
            <w:color w:val="212121"/>
            <w:sz w:val="22"/>
            <w:szCs w:val="22"/>
            <w:shd w:val="clear" w:color="auto" w:fill="FFFFFF"/>
          </w:rPr>
          <w:t xml:space="preserve">two agents </w:t>
        </w:r>
      </w:ins>
      <w:ins w:id="10" w:author="Yaseen Arabi" w:date="2021-05-23T15:19:00Z">
        <w:r w:rsidR="00227549">
          <w:rPr>
            <w:rFonts w:asciiTheme="minorBidi" w:hAnsiTheme="minorBidi" w:cstheme="minorBidi"/>
            <w:color w:val="212121"/>
            <w:sz w:val="22"/>
            <w:szCs w:val="22"/>
            <w:shd w:val="clear" w:color="auto" w:fill="FFFFFF"/>
          </w:rPr>
          <w:t>became</w:t>
        </w:r>
      </w:ins>
      <w:ins w:id="11" w:author="Yaseen Arabi" w:date="2021-05-23T15:18:00Z">
        <w:r w:rsidR="00646462">
          <w:rPr>
            <w:rFonts w:asciiTheme="minorBidi" w:hAnsiTheme="minorBidi" w:cstheme="minorBidi"/>
            <w:color w:val="212121"/>
            <w:sz w:val="22"/>
            <w:szCs w:val="22"/>
            <w:shd w:val="clear" w:color="auto" w:fill="FFFFFF"/>
          </w:rPr>
          <w:t xml:space="preserve"> widely used.</w:t>
        </w:r>
      </w:ins>
      <w:r w:rsidR="007E2E9B">
        <w:rPr>
          <w:rFonts w:asciiTheme="minorBidi" w:hAnsiTheme="minorBidi" w:cstheme="minorBidi"/>
          <w:color w:val="212121"/>
          <w:sz w:val="22"/>
          <w:szCs w:val="22"/>
          <w:shd w:val="clear" w:color="auto" w:fill="FFFFFF"/>
        </w:rPr>
        <w:fldChar w:fldCharType="begin">
          <w:fldData xml:space="preserve">PEVuZE5vdGU+PENpdGU+PEF1dGhvcj5Hb256YWxleiBDb3J0ZXM8L0F1dGhvcj48WWVhcj4yMDIw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</w:fldData>
        </w:fldChar>
      </w:r>
      <w:r w:rsidR="0036649C">
        <w:rPr>
          <w:rFonts w:asciiTheme="minorBidi" w:hAnsiTheme="minorBidi" w:cstheme="minorBidi"/>
          <w:color w:val="212121"/>
          <w:sz w:val="22"/>
          <w:szCs w:val="22"/>
          <w:shd w:val="clear" w:color="auto" w:fill="FFFFFF"/>
        </w:rPr>
        <w:instrText xml:space="preserve"> ADDIN EN.CITE </w:instrText>
      </w:r>
      <w:r w:rsidR="0036649C">
        <w:rPr>
          <w:rFonts w:asciiTheme="minorBidi" w:hAnsiTheme="minorBidi" w:cstheme="minorBidi"/>
          <w:color w:val="212121"/>
          <w:sz w:val="22"/>
          <w:szCs w:val="22"/>
          <w:shd w:val="clear" w:color="auto" w:fill="FFFFFF"/>
        </w:rPr>
        <w:fldChar w:fldCharType="begin">
          <w:fldData xml:space="preserve">PEVuZE5vdGU+PENpdGU+PEF1dGhvcj5Hb256YWxleiBDb3J0ZXM8L0F1dGhvcj48WWVhcj4yMDIw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</w:fldData>
        </w:fldChar>
      </w:r>
      <w:r w:rsidR="0036649C">
        <w:rPr>
          <w:rFonts w:asciiTheme="minorBidi" w:hAnsiTheme="minorBidi" w:cstheme="minorBidi"/>
          <w:color w:val="212121"/>
          <w:sz w:val="22"/>
          <w:szCs w:val="22"/>
          <w:shd w:val="clear" w:color="auto" w:fill="FFFFFF"/>
        </w:rPr>
        <w:instrText xml:space="preserve"> ADDIN EN.CITE.DATA </w:instrText>
      </w:r>
      <w:r w:rsidR="0036649C">
        <w:rPr>
          <w:rFonts w:asciiTheme="minorBidi" w:hAnsiTheme="minorBidi" w:cstheme="minorBidi"/>
          <w:color w:val="212121"/>
          <w:sz w:val="22"/>
          <w:szCs w:val="22"/>
          <w:shd w:val="clear" w:color="auto" w:fill="FFFFFF"/>
        </w:rPr>
      </w:r>
      <w:r w:rsidR="0036649C">
        <w:rPr>
          <w:rFonts w:asciiTheme="minorBidi" w:hAnsiTheme="minorBidi" w:cstheme="minorBidi"/>
          <w:color w:val="212121"/>
          <w:sz w:val="22"/>
          <w:szCs w:val="22"/>
          <w:shd w:val="clear" w:color="auto" w:fill="FFFFFF"/>
        </w:rPr>
        <w:fldChar w:fldCharType="end"/>
      </w:r>
      <w:r w:rsidR="007E2E9B">
        <w:rPr>
          <w:rFonts w:asciiTheme="minorBidi" w:hAnsiTheme="minorBidi" w:cstheme="minorBidi"/>
          <w:color w:val="212121"/>
          <w:sz w:val="22"/>
          <w:szCs w:val="22"/>
          <w:shd w:val="clear" w:color="auto" w:fill="FFFFFF"/>
        </w:rPr>
      </w:r>
      <w:r w:rsidR="007E2E9B">
        <w:rPr>
          <w:rFonts w:asciiTheme="minorBidi" w:hAnsiTheme="minorBidi" w:cstheme="minorBidi"/>
          <w:color w:val="212121"/>
          <w:sz w:val="22"/>
          <w:szCs w:val="22"/>
          <w:shd w:val="clear" w:color="auto" w:fill="FFFFFF"/>
        </w:rPr>
        <w:fldChar w:fldCharType="separate"/>
      </w:r>
      <w:r w:rsidR="0036649C">
        <w:rPr>
          <w:rFonts w:asciiTheme="minorBidi" w:hAnsiTheme="minorBidi" w:cstheme="minorBidi"/>
          <w:noProof/>
          <w:color w:val="212121"/>
          <w:sz w:val="22"/>
          <w:szCs w:val="22"/>
          <w:shd w:val="clear" w:color="auto" w:fill="FFFFFF"/>
        </w:rPr>
        <w:t>[14-16]</w:t>
      </w:r>
      <w:r w:rsidR="007E2E9B">
        <w:rPr>
          <w:rFonts w:asciiTheme="minorBidi" w:hAnsiTheme="minorBidi" w:cstheme="minorBidi"/>
          <w:color w:val="212121"/>
          <w:sz w:val="22"/>
          <w:szCs w:val="22"/>
          <w:shd w:val="clear" w:color="auto" w:fill="FFFFFF"/>
        </w:rPr>
        <w:fldChar w:fldCharType="end"/>
      </w:r>
      <w:ins w:id="12" w:author="Yaseen Arabi" w:date="2021-05-23T15:18:00Z">
        <w:r w:rsidR="00646462">
          <w:rPr>
            <w:rFonts w:asciiTheme="minorBidi" w:hAnsiTheme="minorBidi" w:cstheme="minorBidi"/>
            <w:color w:val="212121"/>
            <w:sz w:val="22"/>
            <w:szCs w:val="22"/>
            <w:shd w:val="clear" w:color="auto" w:fill="FFFFFF"/>
          </w:rPr>
          <w:t xml:space="preserve"> </w:t>
        </w:r>
      </w:ins>
      <w:r w:rsidR="00AC1367" w:rsidRPr="00784073">
        <w:rPr>
          <w:rFonts w:asciiTheme="minorBidi" w:hAnsiTheme="minorBidi" w:cstheme="minorBidi"/>
          <w:color w:val="212121"/>
          <w:sz w:val="22"/>
          <w:szCs w:val="22"/>
          <w:shd w:val="clear" w:color="auto" w:fill="FFFFFF"/>
        </w:rPr>
        <w:t>S</w:t>
      </w:r>
      <w:r w:rsidR="00E71F2F" w:rsidRPr="00784073">
        <w:rPr>
          <w:rFonts w:asciiTheme="minorBidi" w:hAnsiTheme="minorBidi" w:cstheme="minorBidi"/>
          <w:sz w:val="22"/>
          <w:szCs w:val="22"/>
        </w:rPr>
        <w:t xml:space="preserve">everal national guidelines for </w:t>
      </w:r>
      <w:r w:rsidR="00D21E77" w:rsidRPr="00784073">
        <w:rPr>
          <w:rFonts w:asciiTheme="minorBidi" w:hAnsiTheme="minorBidi" w:cstheme="minorBidi"/>
          <w:sz w:val="22"/>
          <w:szCs w:val="22"/>
        </w:rPr>
        <w:t xml:space="preserve">treatment </w:t>
      </w:r>
      <w:r w:rsidR="00D21E77">
        <w:rPr>
          <w:rFonts w:asciiTheme="minorBidi" w:hAnsiTheme="minorBidi" w:cstheme="minorBidi"/>
          <w:sz w:val="22"/>
          <w:szCs w:val="22"/>
        </w:rPr>
        <w:t xml:space="preserve">of </w:t>
      </w:r>
      <w:r w:rsidR="00E71F2F" w:rsidRPr="00784073">
        <w:rPr>
          <w:rFonts w:asciiTheme="minorBidi" w:hAnsiTheme="minorBidi" w:cstheme="minorBidi"/>
          <w:sz w:val="22"/>
          <w:szCs w:val="22"/>
        </w:rPr>
        <w:t>COVI</w:t>
      </w:r>
      <w:r w:rsidR="0047392B">
        <w:rPr>
          <w:rFonts w:asciiTheme="minorBidi" w:hAnsiTheme="minorBidi" w:cstheme="minorBidi"/>
          <w:sz w:val="22"/>
          <w:szCs w:val="22"/>
        </w:rPr>
        <w:t>D-</w:t>
      </w:r>
      <w:r w:rsidR="00E71F2F" w:rsidRPr="00784073">
        <w:rPr>
          <w:rFonts w:asciiTheme="minorBidi" w:hAnsiTheme="minorBidi" w:cstheme="minorBidi"/>
          <w:sz w:val="22"/>
          <w:szCs w:val="22"/>
        </w:rPr>
        <w:t xml:space="preserve">19 listed </w:t>
      </w:r>
      <w:r w:rsidR="00E71F2F" w:rsidRPr="00784073">
        <w:rPr>
          <w:rFonts w:asciiTheme="minorBidi" w:hAnsiTheme="minorBidi" w:cstheme="minorBidi"/>
          <w:color w:val="000000" w:themeColor="text1"/>
          <w:sz w:val="22"/>
          <w:szCs w:val="22"/>
          <w:shd w:val="clear" w:color="auto" w:fill="FFFFFF"/>
        </w:rPr>
        <w:t>l</w:t>
      </w:r>
      <w:r w:rsidR="00F216D2" w:rsidRPr="00784073">
        <w:rPr>
          <w:rFonts w:asciiTheme="minorBidi" w:hAnsiTheme="minorBidi" w:cstheme="minorBidi"/>
          <w:color w:val="000000" w:themeColor="text1"/>
          <w:sz w:val="22"/>
          <w:szCs w:val="22"/>
          <w:shd w:val="clear" w:color="auto" w:fill="FFFFFF"/>
        </w:rPr>
        <w:t>opinavir-ritonavir</w:t>
      </w:r>
      <w:r w:rsidR="00E71F2F" w:rsidRPr="00784073">
        <w:rPr>
          <w:rFonts w:asciiTheme="minorBidi" w:hAnsiTheme="minorBidi" w:cstheme="minorBidi"/>
          <w:color w:val="000000" w:themeColor="text1"/>
          <w:sz w:val="22"/>
          <w:szCs w:val="22"/>
          <w:shd w:val="clear" w:color="auto" w:fill="FFFFFF"/>
        </w:rPr>
        <w:t xml:space="preserve"> and </w:t>
      </w:r>
      <w:r w:rsidR="0098576D" w:rsidRPr="00784073">
        <w:rPr>
          <w:rFonts w:asciiTheme="minorBidi" w:hAnsiTheme="minorBidi" w:cstheme="minorBidi"/>
          <w:color w:val="000000" w:themeColor="text1"/>
          <w:sz w:val="22"/>
          <w:szCs w:val="22"/>
          <w:shd w:val="clear" w:color="auto" w:fill="FFFFFF"/>
        </w:rPr>
        <w:t xml:space="preserve">hydroxychloroquine </w:t>
      </w:r>
      <w:r w:rsidR="00E71F2F" w:rsidRPr="00784073">
        <w:rPr>
          <w:rFonts w:asciiTheme="minorBidi" w:hAnsiTheme="minorBidi" w:cstheme="minorBidi"/>
          <w:color w:val="000000" w:themeColor="text1"/>
          <w:sz w:val="22"/>
          <w:szCs w:val="22"/>
          <w:shd w:val="clear" w:color="auto" w:fill="FFFFFF"/>
        </w:rPr>
        <w:t xml:space="preserve">(or chloroquine) </w:t>
      </w:r>
      <w:r w:rsidR="00E71F2F" w:rsidRPr="00784073">
        <w:rPr>
          <w:rFonts w:asciiTheme="minorBidi" w:hAnsiTheme="minorBidi" w:cstheme="minorBidi"/>
          <w:sz w:val="22"/>
          <w:szCs w:val="22"/>
        </w:rPr>
        <w:t>as therapeutic options</w:t>
      </w:r>
      <w:r w:rsidR="005D49BE">
        <w:rPr>
          <w:rFonts w:asciiTheme="minorBidi" w:hAnsiTheme="minorBidi" w:cstheme="minorBidi"/>
          <w:sz w:val="22"/>
          <w:szCs w:val="22"/>
        </w:rPr>
        <w:t>,</w:t>
      </w:r>
      <w:r w:rsidR="0095310F" w:rsidRPr="00784073">
        <w:rPr>
          <w:rFonts w:asciiTheme="minorBidi" w:hAnsiTheme="minorBidi" w:cstheme="minorBidi"/>
          <w:sz w:val="22"/>
          <w:szCs w:val="22"/>
        </w:rPr>
        <w:fldChar w:fldCharType="begin">
          <w:fldData xml:space="preserve">PEVuZE5vdGU+PENpdGU+PEF1dGhvcj5EYWdlbnM8L0F1dGhvcj48WWVhcj4yMDIwPC9ZZWFyPjxS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==
</w:fldData>
        </w:fldChar>
      </w:r>
      <w:r w:rsidR="0036649C">
        <w:rPr>
          <w:rFonts w:asciiTheme="minorBidi" w:hAnsiTheme="minorBidi" w:cstheme="minorBidi"/>
          <w:sz w:val="22"/>
          <w:szCs w:val="22"/>
        </w:rPr>
        <w:instrText xml:space="preserve"> ADDIN EN.CITE </w:instrText>
      </w:r>
      <w:r w:rsidR="0036649C">
        <w:rPr>
          <w:rFonts w:asciiTheme="minorBidi" w:hAnsiTheme="minorBidi" w:cstheme="minorBidi"/>
          <w:sz w:val="22"/>
          <w:szCs w:val="22"/>
        </w:rPr>
        <w:fldChar w:fldCharType="begin">
          <w:fldData xml:space="preserve">PEVuZE5vdGU+PENpdGU+PEF1dGhvcj5EYWdlbnM8L0F1dGhvcj48WWVhcj4yMDIwPC9ZZWFyPjxS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==
</w:fldData>
        </w:fldChar>
      </w:r>
      <w:r w:rsidR="0036649C">
        <w:rPr>
          <w:rFonts w:asciiTheme="minorBidi" w:hAnsiTheme="minorBidi" w:cstheme="minorBidi"/>
          <w:sz w:val="22"/>
          <w:szCs w:val="22"/>
        </w:rPr>
        <w:instrText xml:space="preserve"> ADDIN EN.CITE.DATA </w:instrText>
      </w:r>
      <w:r w:rsidR="0036649C">
        <w:rPr>
          <w:rFonts w:asciiTheme="minorBidi" w:hAnsiTheme="minorBidi" w:cstheme="minorBidi"/>
          <w:sz w:val="22"/>
          <w:szCs w:val="22"/>
        </w:rPr>
      </w:r>
      <w:r w:rsidR="0036649C">
        <w:rPr>
          <w:rFonts w:asciiTheme="minorBidi" w:hAnsiTheme="minorBidi" w:cstheme="minorBidi"/>
          <w:sz w:val="22"/>
          <w:szCs w:val="22"/>
        </w:rPr>
        <w:fldChar w:fldCharType="end"/>
      </w:r>
      <w:r w:rsidR="0095310F" w:rsidRPr="00784073">
        <w:rPr>
          <w:rFonts w:asciiTheme="minorBidi" w:hAnsiTheme="minorBidi" w:cstheme="minorBidi"/>
          <w:sz w:val="22"/>
          <w:szCs w:val="22"/>
        </w:rPr>
      </w:r>
      <w:r w:rsidR="0095310F" w:rsidRPr="00784073">
        <w:rPr>
          <w:rFonts w:asciiTheme="minorBidi" w:hAnsiTheme="minorBidi" w:cstheme="minorBidi"/>
          <w:sz w:val="22"/>
          <w:szCs w:val="22"/>
        </w:rPr>
        <w:fldChar w:fldCharType="separate"/>
      </w:r>
      <w:r w:rsidR="0036649C">
        <w:rPr>
          <w:rFonts w:asciiTheme="minorBidi" w:hAnsiTheme="minorBidi" w:cstheme="minorBidi"/>
          <w:noProof/>
          <w:sz w:val="22"/>
          <w:szCs w:val="22"/>
        </w:rPr>
        <w:t>[17]</w:t>
      </w:r>
      <w:r w:rsidR="0095310F" w:rsidRPr="00784073">
        <w:rPr>
          <w:rFonts w:asciiTheme="minorBidi" w:hAnsiTheme="minorBidi" w:cstheme="minorBidi"/>
          <w:sz w:val="22"/>
          <w:szCs w:val="22"/>
        </w:rPr>
        <w:fldChar w:fldCharType="end"/>
      </w:r>
      <w:r w:rsidR="0095310F" w:rsidRPr="00784073">
        <w:rPr>
          <w:rFonts w:asciiTheme="minorBidi" w:hAnsiTheme="minorBidi" w:cstheme="minorBidi"/>
          <w:color w:val="212121"/>
          <w:sz w:val="22"/>
          <w:szCs w:val="22"/>
          <w:shd w:val="clear" w:color="auto" w:fill="FFFFFF"/>
        </w:rPr>
        <w:t xml:space="preserve"> and </w:t>
      </w:r>
      <w:r w:rsidR="0095310F" w:rsidRPr="00784073">
        <w:rPr>
          <w:rFonts w:asciiTheme="minorBidi" w:hAnsiTheme="minorBidi" w:cstheme="minorBidi"/>
          <w:sz w:val="22"/>
          <w:szCs w:val="22"/>
        </w:rPr>
        <w:t>i</w:t>
      </w:r>
      <w:r w:rsidR="0009065A" w:rsidRPr="00784073">
        <w:rPr>
          <w:rFonts w:asciiTheme="minorBidi" w:hAnsiTheme="minorBidi" w:cstheme="minorBidi"/>
          <w:sz w:val="22"/>
          <w:szCs w:val="22"/>
        </w:rPr>
        <w:t xml:space="preserve">n March 2020, the US Food and Drug Administration (FDA) issued an Emergency Use Authorization </w:t>
      </w:r>
      <w:r w:rsidR="001C45C8">
        <w:rPr>
          <w:rFonts w:asciiTheme="minorBidi" w:hAnsiTheme="minorBidi" w:cstheme="minorBidi"/>
          <w:sz w:val="22"/>
          <w:szCs w:val="22"/>
        </w:rPr>
        <w:t>for</w:t>
      </w:r>
      <w:r w:rsidR="001C45C8" w:rsidRPr="00784073">
        <w:rPr>
          <w:rFonts w:asciiTheme="minorBidi" w:hAnsiTheme="minorBidi" w:cstheme="minorBidi"/>
          <w:sz w:val="22"/>
          <w:szCs w:val="22"/>
        </w:rPr>
        <w:t xml:space="preserve"> </w:t>
      </w:r>
      <w:r w:rsidR="0095310F" w:rsidRPr="00784073">
        <w:rPr>
          <w:rFonts w:asciiTheme="minorBidi" w:hAnsiTheme="minorBidi" w:cstheme="minorBidi"/>
          <w:color w:val="000000" w:themeColor="text1"/>
          <w:sz w:val="22"/>
          <w:szCs w:val="22"/>
          <w:shd w:val="clear" w:color="auto" w:fill="FFFFFF"/>
        </w:rPr>
        <w:t>hydroxychloroquine, which was revoked later in June 2020</w:t>
      </w:r>
      <w:r w:rsidR="0025443B">
        <w:rPr>
          <w:rFonts w:asciiTheme="minorBidi" w:hAnsiTheme="minorBidi" w:cstheme="minorBidi"/>
          <w:color w:val="000000" w:themeColor="text1"/>
          <w:sz w:val="22"/>
          <w:szCs w:val="22"/>
          <w:shd w:val="clear" w:color="auto" w:fill="FFFFFF"/>
        </w:rPr>
        <w:fldChar w:fldCharType="begin"/>
      </w:r>
      <w:r w:rsidR="0036649C">
        <w:rPr>
          <w:rFonts w:asciiTheme="minorBidi" w:hAnsiTheme="minorBidi" w:cstheme="minorBidi"/>
          <w:color w:val="000000" w:themeColor="text1"/>
          <w:sz w:val="22"/>
          <w:szCs w:val="22"/>
          <w:shd w:val="clear" w:color="auto" w:fill="FFFFFF"/>
        </w:rPr>
        <w:instrText xml:space="preserve"> ADDIN EN.CITE &lt;EndNote&gt;&lt;Cite&gt;&lt;RecNum&gt;457&lt;/RecNum&gt;&lt;DisplayText&gt;[18]&lt;/DisplayText&gt;&lt;record&gt;&lt;rec-number&gt;457&lt;/rec-number&gt;&lt;foreign-keys&gt;&lt;key app="EN" db-id="zsavp9tf7w909befefmx9wfnsr5rdzvt2zvs" timestamp="1618127192"&gt;457&lt;/key&gt;&lt;/foreign-keys&gt;&lt;ref-type name="Journal Article"&gt;17&lt;/ref-type&gt;&lt;contributors&gt;&lt;/contributors&gt;&lt;titles&gt;&lt;title&gt;Food and Drug Administration (FDA). https://www.fda.gov/media/138945/download. Accessed Dec 27-2020&lt;/title&gt;&lt;/titles&gt;&lt;dates&gt;&lt;/dates&gt;&lt;urls&gt;&lt;/urls&gt;&lt;/record&gt;&lt;/Cite&gt;&lt;/EndNote&gt;</w:instrText>
      </w:r>
      <w:r w:rsidR="0025443B">
        <w:rPr>
          <w:rFonts w:asciiTheme="minorBidi" w:hAnsiTheme="minorBidi" w:cstheme="minorBidi"/>
          <w:color w:val="000000" w:themeColor="text1"/>
          <w:sz w:val="22"/>
          <w:szCs w:val="22"/>
          <w:shd w:val="clear" w:color="auto" w:fill="FFFFFF"/>
        </w:rPr>
        <w:fldChar w:fldCharType="separate"/>
      </w:r>
      <w:r w:rsidR="0036649C">
        <w:rPr>
          <w:rFonts w:asciiTheme="minorBidi" w:hAnsiTheme="minorBidi" w:cstheme="minorBidi"/>
          <w:noProof/>
          <w:color w:val="000000" w:themeColor="text1"/>
          <w:sz w:val="22"/>
          <w:szCs w:val="22"/>
          <w:shd w:val="clear" w:color="auto" w:fill="FFFFFF"/>
        </w:rPr>
        <w:t>[18]</w:t>
      </w:r>
      <w:r w:rsidR="0025443B">
        <w:rPr>
          <w:rFonts w:asciiTheme="minorBidi" w:hAnsiTheme="minorBidi" w:cstheme="minorBidi"/>
          <w:color w:val="000000" w:themeColor="text1"/>
          <w:sz w:val="22"/>
          <w:szCs w:val="22"/>
          <w:shd w:val="clear" w:color="auto" w:fill="FFFFFF"/>
        </w:rPr>
        <w:fldChar w:fldCharType="end"/>
      </w:r>
      <w:r w:rsidR="0095310F" w:rsidRPr="00784073">
        <w:rPr>
          <w:rFonts w:asciiTheme="minorBidi" w:hAnsiTheme="minorBidi" w:cstheme="minorBidi"/>
          <w:sz w:val="22"/>
          <w:szCs w:val="22"/>
        </w:rPr>
        <w:t>.</w:t>
      </w:r>
      <w:r w:rsidR="0098576D" w:rsidRPr="00784073">
        <w:rPr>
          <w:rFonts w:asciiTheme="minorBidi" w:hAnsiTheme="minorBidi" w:cstheme="minorBidi"/>
          <w:sz w:val="22"/>
          <w:szCs w:val="22"/>
        </w:rPr>
        <w:t xml:space="preserve"> </w:t>
      </w:r>
      <w:r w:rsidR="00CC3167" w:rsidRPr="00784073">
        <w:rPr>
          <w:rFonts w:asciiTheme="minorBidi" w:hAnsiTheme="minorBidi" w:cstheme="minorBidi"/>
          <w:color w:val="000000" w:themeColor="text1"/>
          <w:sz w:val="22"/>
          <w:szCs w:val="22"/>
          <w:shd w:val="clear" w:color="auto" w:fill="FFFFFF"/>
        </w:rPr>
        <w:t xml:space="preserve">Subsequently, </w:t>
      </w:r>
      <w:r w:rsidR="00CC3167" w:rsidRPr="00784073">
        <w:rPr>
          <w:rFonts w:asciiTheme="minorBidi" w:hAnsiTheme="minorBidi" w:cstheme="minorBidi"/>
          <w:color w:val="212121"/>
          <w:sz w:val="22"/>
          <w:szCs w:val="22"/>
          <w:shd w:val="clear" w:color="auto" w:fill="FFFFFF"/>
        </w:rPr>
        <w:t>c</w:t>
      </w:r>
      <w:r w:rsidR="00A34DF3" w:rsidRPr="00784073">
        <w:rPr>
          <w:rFonts w:asciiTheme="minorBidi" w:hAnsiTheme="minorBidi" w:cstheme="minorBidi"/>
          <w:color w:val="212121"/>
          <w:sz w:val="22"/>
          <w:szCs w:val="22"/>
          <w:shd w:val="clear" w:color="auto" w:fill="FFFFFF"/>
        </w:rPr>
        <w:t>linical trials</w:t>
      </w:r>
      <w:r w:rsidR="002E10AB" w:rsidRPr="00784073">
        <w:rPr>
          <w:rFonts w:asciiTheme="minorBidi" w:hAnsiTheme="minorBidi" w:cstheme="minorBidi"/>
          <w:color w:val="212121"/>
          <w:sz w:val="22"/>
          <w:szCs w:val="22"/>
          <w:shd w:val="clear" w:color="auto" w:fill="FFFFFF"/>
        </w:rPr>
        <w:t xml:space="preserve"> </w:t>
      </w:r>
      <w:r w:rsidR="00A34DF3" w:rsidRPr="00784073">
        <w:rPr>
          <w:rFonts w:asciiTheme="minorBidi" w:hAnsiTheme="minorBidi" w:cstheme="minorBidi"/>
          <w:color w:val="212121"/>
          <w:sz w:val="22"/>
          <w:szCs w:val="22"/>
          <w:shd w:val="clear" w:color="auto" w:fill="FFFFFF"/>
        </w:rPr>
        <w:t>were published</w:t>
      </w:r>
      <w:r w:rsidR="002E10AB" w:rsidRPr="00784073">
        <w:rPr>
          <w:rFonts w:asciiTheme="minorBidi" w:hAnsiTheme="minorBidi" w:cstheme="minorBidi"/>
          <w:color w:val="212121"/>
          <w:sz w:val="22"/>
          <w:szCs w:val="22"/>
          <w:shd w:val="clear" w:color="auto" w:fill="FFFFFF"/>
        </w:rPr>
        <w:t>,</w:t>
      </w:r>
      <w:r w:rsidR="00A6790A" w:rsidRPr="00784073">
        <w:rPr>
          <w:rFonts w:asciiTheme="minorBidi" w:hAnsiTheme="minorBidi" w:cstheme="minorBidi"/>
          <w:color w:val="212121"/>
          <w:sz w:val="22"/>
          <w:szCs w:val="22"/>
          <w:shd w:val="clear" w:color="auto" w:fill="FFFFFF"/>
        </w:rPr>
        <w:t xml:space="preserve"> including the </w:t>
      </w:r>
      <w:r w:rsidR="00A6790A" w:rsidRPr="00784073">
        <w:rPr>
          <w:rFonts w:asciiTheme="minorBidi" w:hAnsiTheme="minorBidi" w:cstheme="minorBidi"/>
          <w:color w:val="000000" w:themeColor="text1"/>
          <w:sz w:val="22"/>
          <w:szCs w:val="22"/>
          <w:shd w:val="clear" w:color="auto" w:fill="FFFFFF"/>
        </w:rPr>
        <w:t>RECOVERY and Solidarity trials,</w:t>
      </w:r>
      <w:r w:rsidR="00A34DF3" w:rsidRPr="00784073">
        <w:rPr>
          <w:rFonts w:asciiTheme="minorBidi" w:hAnsiTheme="minorBidi" w:cstheme="minorBidi"/>
          <w:color w:val="212121"/>
          <w:sz w:val="22"/>
          <w:szCs w:val="22"/>
          <w:shd w:val="clear" w:color="auto" w:fill="FFFFFF"/>
        </w:rPr>
        <w:t xml:space="preserve"> </w:t>
      </w:r>
      <w:r w:rsidR="002E10AB" w:rsidRPr="00784073">
        <w:rPr>
          <w:rFonts w:asciiTheme="minorBidi" w:hAnsiTheme="minorBidi" w:cstheme="minorBidi"/>
          <w:color w:val="212121"/>
          <w:sz w:val="22"/>
          <w:szCs w:val="22"/>
          <w:shd w:val="clear" w:color="auto" w:fill="FFFFFF"/>
        </w:rPr>
        <w:t xml:space="preserve">demonstrating lack of benefit of </w:t>
      </w:r>
      <w:r w:rsidR="002E10AB" w:rsidRPr="00784073">
        <w:rPr>
          <w:rFonts w:asciiTheme="minorBidi" w:hAnsiTheme="minorBidi" w:cstheme="minorBidi"/>
          <w:color w:val="000000" w:themeColor="text1"/>
          <w:sz w:val="22"/>
          <w:szCs w:val="22"/>
          <w:shd w:val="clear" w:color="auto" w:fill="FFFFFF"/>
        </w:rPr>
        <w:t>l</w:t>
      </w:r>
      <w:r w:rsidR="00F216D2" w:rsidRPr="00784073">
        <w:rPr>
          <w:rFonts w:asciiTheme="minorBidi" w:hAnsiTheme="minorBidi" w:cstheme="minorBidi"/>
          <w:color w:val="000000" w:themeColor="text1"/>
          <w:sz w:val="22"/>
          <w:szCs w:val="22"/>
          <w:shd w:val="clear" w:color="auto" w:fill="FFFFFF"/>
        </w:rPr>
        <w:t>opinavir-ritonavir</w:t>
      </w:r>
      <w:r w:rsidR="002E10AB" w:rsidRPr="00784073">
        <w:rPr>
          <w:rFonts w:asciiTheme="minorBidi" w:hAnsiTheme="minorBidi" w:cstheme="minorBidi"/>
          <w:color w:val="000000" w:themeColor="text1"/>
          <w:sz w:val="22"/>
          <w:szCs w:val="22"/>
          <w:shd w:val="clear" w:color="auto" w:fill="FFFFFF"/>
        </w:rPr>
        <w:t xml:space="preserve"> and hydroxychloroquine in</w:t>
      </w:r>
      <w:r w:rsidR="006D0AF1" w:rsidRPr="00784073">
        <w:rPr>
          <w:rFonts w:asciiTheme="minorBidi" w:hAnsiTheme="minorBidi" w:cstheme="minorBidi"/>
          <w:color w:val="000000" w:themeColor="text1"/>
          <w:sz w:val="22"/>
          <w:szCs w:val="22"/>
          <w:shd w:val="clear" w:color="auto" w:fill="FFFFFF"/>
        </w:rPr>
        <w:t xml:space="preserve"> hospitalized</w:t>
      </w:r>
      <w:r w:rsidR="002E10AB" w:rsidRPr="00784073">
        <w:rPr>
          <w:rFonts w:asciiTheme="minorBidi" w:hAnsiTheme="minorBidi" w:cstheme="minorBidi"/>
          <w:color w:val="000000" w:themeColor="text1"/>
          <w:sz w:val="22"/>
          <w:szCs w:val="22"/>
          <w:shd w:val="clear" w:color="auto" w:fill="FFFFFF"/>
        </w:rPr>
        <w:t xml:space="preserve"> patients</w:t>
      </w:r>
      <w:r w:rsidR="00AE2B1F" w:rsidRPr="00784073">
        <w:rPr>
          <w:rFonts w:asciiTheme="minorBidi" w:hAnsiTheme="minorBidi" w:cstheme="minorBidi"/>
          <w:color w:val="000000" w:themeColor="text1"/>
          <w:sz w:val="22"/>
          <w:szCs w:val="22"/>
          <w:shd w:val="clear" w:color="auto" w:fill="FFFFFF"/>
        </w:rPr>
        <w:t xml:space="preserve"> with COVID-19, although </w:t>
      </w:r>
      <w:r w:rsidR="006D0AF1" w:rsidRPr="00784073">
        <w:rPr>
          <w:rFonts w:asciiTheme="minorBidi" w:hAnsiTheme="minorBidi" w:cstheme="minorBidi"/>
          <w:color w:val="000000" w:themeColor="text1"/>
          <w:sz w:val="22"/>
          <w:szCs w:val="22"/>
          <w:shd w:val="clear" w:color="auto" w:fill="FFFFFF"/>
        </w:rPr>
        <w:t xml:space="preserve">the </w:t>
      </w:r>
      <w:r w:rsidR="00A6790A" w:rsidRPr="00784073">
        <w:rPr>
          <w:rFonts w:asciiTheme="minorBidi" w:hAnsiTheme="minorBidi" w:cstheme="minorBidi"/>
          <w:color w:val="000000" w:themeColor="text1"/>
          <w:sz w:val="22"/>
          <w:szCs w:val="22"/>
          <w:shd w:val="clear" w:color="auto" w:fill="FFFFFF"/>
        </w:rPr>
        <w:t>proportions of critically ill patients</w:t>
      </w:r>
      <w:r w:rsidR="006D0AF1" w:rsidRPr="00784073">
        <w:rPr>
          <w:rFonts w:asciiTheme="minorBidi" w:hAnsiTheme="minorBidi" w:cstheme="minorBidi"/>
          <w:color w:val="000000" w:themeColor="text1"/>
          <w:sz w:val="22"/>
          <w:szCs w:val="22"/>
          <w:shd w:val="clear" w:color="auto" w:fill="FFFFFF"/>
        </w:rPr>
        <w:t xml:space="preserve"> were small</w:t>
      </w:r>
      <w:r w:rsidR="002E10AB" w:rsidRPr="00784073">
        <w:rPr>
          <w:rFonts w:asciiTheme="minorBidi" w:hAnsiTheme="minorBidi" w:cstheme="minorBidi"/>
          <w:color w:val="000000" w:themeColor="text1"/>
          <w:sz w:val="22"/>
          <w:szCs w:val="22"/>
          <w:shd w:val="clear" w:color="auto" w:fill="FFFFFF"/>
        </w:rPr>
        <w:t>.</w:t>
      </w:r>
      <w:r w:rsidR="002131AA">
        <w:rPr>
          <w:rFonts w:asciiTheme="minorBidi" w:hAnsiTheme="minorBidi" w:cstheme="minorBidi"/>
          <w:color w:val="000000" w:themeColor="text1"/>
          <w:sz w:val="22"/>
          <w:szCs w:val="22"/>
          <w:shd w:val="clear" w:color="auto" w:fill="FFFFFF"/>
        </w:rPr>
        <w:fldChar w:fldCharType="begin">
          <w:fldData xml:space="preserve">aXQgYW5kIFJlc2VhcmNoIENlbnRyZSAoSy5SLiksIExvbmRvbiwgdGhlIE5JSFIgU291dGhhbXB0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</w:fldData>
        </w:fldChar>
      </w:r>
      <w:r w:rsidR="00661E1E">
        <w:rPr>
          <w:rFonts w:asciiTheme="minorBidi" w:hAnsiTheme="minorBidi" w:cstheme="minorBidi"/>
          <w:color w:val="000000" w:themeColor="text1"/>
          <w:sz w:val="22"/>
          <w:szCs w:val="22"/>
          <w:shd w:val="clear" w:color="auto" w:fill="FFFFFF"/>
        </w:rPr>
        <w:instrText xml:space="preserve"> ADDIN EN.CITE </w:instrText>
      </w:r>
      <w:r w:rsidR="00661E1E">
        <w:rPr>
          <w:rFonts w:asciiTheme="minorBidi" w:hAnsiTheme="minorBidi" w:cstheme="minorBidi"/>
          <w:color w:val="000000" w:themeColor="text1"/>
          <w:sz w:val="22"/>
          <w:szCs w:val="22"/>
          <w:shd w:val="clear" w:color="auto" w:fill="FFFFFF"/>
        </w:rPr>
        <w:fldChar w:fldCharType="begin">
          <w:fldData xml:space="preserve">PEVuZE5vdGU+PENpdGU+PEF1dGhvcj5BeGZvcnM8L0F1dGhvcj48WWVhcj4yMDIxPC9ZZWFyPjxS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==
</w:fldData>
        </w:fldChar>
      </w:r>
      <w:r w:rsidR="00661E1E">
        <w:rPr>
          <w:rFonts w:asciiTheme="minorBidi" w:hAnsiTheme="minorBidi" w:cstheme="minorBidi"/>
          <w:color w:val="000000" w:themeColor="text1"/>
          <w:sz w:val="22"/>
          <w:szCs w:val="22"/>
          <w:shd w:val="clear" w:color="auto" w:fill="FFFFFF"/>
        </w:rPr>
        <w:instrText xml:space="preserve"> ADDIN EN.CITE.DATA </w:instrText>
      </w:r>
      <w:r w:rsidR="00661E1E">
        <w:rPr>
          <w:rFonts w:asciiTheme="minorBidi" w:hAnsiTheme="minorBidi" w:cstheme="minorBidi"/>
          <w:color w:val="000000" w:themeColor="text1"/>
          <w:sz w:val="22"/>
          <w:szCs w:val="22"/>
          <w:shd w:val="clear" w:color="auto" w:fill="FFFFFF"/>
        </w:rPr>
      </w:r>
      <w:r w:rsidR="00661E1E">
        <w:rPr>
          <w:rFonts w:asciiTheme="minorBidi" w:hAnsiTheme="minorBidi" w:cstheme="minorBidi"/>
          <w:color w:val="000000" w:themeColor="text1"/>
          <w:sz w:val="22"/>
          <w:szCs w:val="22"/>
          <w:shd w:val="clear" w:color="auto" w:fill="FFFFFF"/>
        </w:rPr>
        <w:fldChar w:fldCharType="end"/>
      </w:r>
      <w:r w:rsidR="00661E1E">
        <w:rPr>
          <w:rFonts w:asciiTheme="minorBidi" w:hAnsiTheme="minorBidi" w:cstheme="minorBidi"/>
          <w:color w:val="000000" w:themeColor="text1"/>
          <w:sz w:val="22"/>
          <w:szCs w:val="22"/>
          <w:shd w:val="clear" w:color="auto" w:fill="FFFFFF"/>
        </w:rPr>
        <w:fldChar w:fldCharType="begin">
          <w:fldData xml:space="preserve">aXQgYW5kIFJlc2VhcmNoIENlbnRyZSAoSy5SLiksIExvbmRvbiwgdGhlIE5JSFIgU291dGhhbXB0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</w:fldData>
        </w:fldChar>
      </w:r>
      <w:r w:rsidR="00661E1E">
        <w:rPr>
          <w:rFonts w:asciiTheme="minorBidi" w:hAnsiTheme="minorBidi" w:cstheme="minorBidi"/>
          <w:color w:val="000000" w:themeColor="text1"/>
          <w:sz w:val="22"/>
          <w:szCs w:val="22"/>
          <w:shd w:val="clear" w:color="auto" w:fill="FFFFFF"/>
        </w:rPr>
        <w:instrText xml:space="preserve"> ADDIN EN.CITE.DATA </w:instrText>
      </w:r>
      <w:r w:rsidR="00661E1E">
        <w:rPr>
          <w:rFonts w:asciiTheme="minorBidi" w:hAnsiTheme="minorBidi" w:cstheme="minorBidi"/>
          <w:color w:val="000000" w:themeColor="text1"/>
          <w:sz w:val="22"/>
          <w:szCs w:val="22"/>
          <w:shd w:val="clear" w:color="auto" w:fill="FFFFFF"/>
        </w:rPr>
      </w:r>
      <w:r w:rsidR="00661E1E">
        <w:rPr>
          <w:rFonts w:asciiTheme="minorBidi" w:hAnsiTheme="minorBidi" w:cstheme="minorBidi"/>
          <w:color w:val="000000" w:themeColor="text1"/>
          <w:sz w:val="22"/>
          <w:szCs w:val="22"/>
          <w:shd w:val="clear" w:color="auto" w:fill="FFFFFF"/>
        </w:rPr>
        <w:fldChar w:fldCharType="end"/>
      </w:r>
      <w:r w:rsidR="002131AA">
        <w:rPr>
          <w:rFonts w:asciiTheme="minorBidi" w:hAnsiTheme="minorBidi" w:cstheme="minorBidi"/>
          <w:color w:val="000000" w:themeColor="text1"/>
          <w:sz w:val="22"/>
          <w:szCs w:val="22"/>
          <w:shd w:val="clear" w:color="auto" w:fill="FFFFFF"/>
        </w:rPr>
      </w:r>
      <w:r w:rsidR="002131AA">
        <w:rPr>
          <w:rFonts w:asciiTheme="minorBidi" w:hAnsiTheme="minorBidi" w:cstheme="minorBidi"/>
          <w:color w:val="000000" w:themeColor="text1"/>
          <w:sz w:val="22"/>
          <w:szCs w:val="22"/>
          <w:shd w:val="clear" w:color="auto" w:fill="FFFFFF"/>
        </w:rPr>
        <w:fldChar w:fldCharType="separate"/>
      </w:r>
      <w:r w:rsidR="0036649C">
        <w:rPr>
          <w:rFonts w:asciiTheme="minorBidi" w:hAnsiTheme="minorBidi" w:cstheme="minorBidi"/>
          <w:noProof/>
          <w:color w:val="000000" w:themeColor="text1"/>
          <w:sz w:val="22"/>
          <w:szCs w:val="22"/>
          <w:shd w:val="clear" w:color="auto" w:fill="FFFFFF"/>
        </w:rPr>
        <w:t>[19-23]</w:t>
      </w:r>
      <w:r w:rsidR="002131AA">
        <w:rPr>
          <w:rFonts w:asciiTheme="minorBidi" w:hAnsiTheme="minorBidi" w:cstheme="minorBidi"/>
          <w:color w:val="000000" w:themeColor="text1"/>
          <w:sz w:val="22"/>
          <w:szCs w:val="22"/>
          <w:shd w:val="clear" w:color="auto" w:fill="FFFFFF"/>
        </w:rPr>
        <w:fldChar w:fldCharType="end"/>
      </w:r>
      <w:r w:rsidR="002E10AB" w:rsidRPr="00784073">
        <w:rPr>
          <w:rFonts w:asciiTheme="minorBidi" w:hAnsiTheme="minorBidi" w:cstheme="minorBidi"/>
          <w:color w:val="000000" w:themeColor="text1"/>
          <w:sz w:val="22"/>
          <w:szCs w:val="22"/>
          <w:shd w:val="clear" w:color="auto" w:fill="FFFFFF"/>
        </w:rPr>
        <w:t xml:space="preserve"> </w:t>
      </w:r>
      <w:r w:rsidR="00C30963" w:rsidRPr="00784073">
        <w:rPr>
          <w:rFonts w:asciiTheme="minorBidi" w:hAnsiTheme="minorBidi" w:cstheme="minorBidi"/>
          <w:color w:val="000000" w:themeColor="text1"/>
          <w:sz w:val="22"/>
          <w:szCs w:val="22"/>
          <w:shd w:val="clear" w:color="auto" w:fill="FFFFFF"/>
        </w:rPr>
        <w:t xml:space="preserve">In addition, most trials tested individual interventions, </w:t>
      </w:r>
      <w:r w:rsidR="00C30963" w:rsidRPr="00784073">
        <w:rPr>
          <w:rFonts w:asciiTheme="minorBidi" w:hAnsiTheme="minorBidi" w:cstheme="minorBidi"/>
          <w:color w:val="212121"/>
          <w:sz w:val="22"/>
          <w:szCs w:val="22"/>
          <w:shd w:val="clear" w:color="auto" w:fill="FFFFFF"/>
        </w:rPr>
        <w:t xml:space="preserve">therefore, the </w:t>
      </w:r>
      <w:r w:rsidRPr="00784073">
        <w:rPr>
          <w:rFonts w:asciiTheme="minorBidi" w:hAnsiTheme="minorBidi" w:cstheme="minorBidi"/>
          <w:color w:val="000000" w:themeColor="text1"/>
          <w:sz w:val="22"/>
          <w:szCs w:val="22"/>
          <w:shd w:val="clear" w:color="auto" w:fill="FFFFFF"/>
        </w:rPr>
        <w:t xml:space="preserve">effect of </w:t>
      </w:r>
      <w:r w:rsidR="006978D6" w:rsidRPr="00784073">
        <w:rPr>
          <w:rFonts w:asciiTheme="minorBidi" w:hAnsiTheme="minorBidi" w:cstheme="minorBidi"/>
          <w:color w:val="000000" w:themeColor="text1"/>
          <w:sz w:val="22"/>
          <w:szCs w:val="22"/>
          <w:shd w:val="clear" w:color="auto" w:fill="FFFFFF"/>
        </w:rPr>
        <w:t xml:space="preserve">the </w:t>
      </w:r>
      <w:r w:rsidRPr="00784073">
        <w:rPr>
          <w:rFonts w:asciiTheme="minorBidi" w:hAnsiTheme="minorBidi" w:cstheme="minorBidi"/>
          <w:color w:val="000000" w:themeColor="text1"/>
          <w:sz w:val="22"/>
          <w:szCs w:val="22"/>
          <w:shd w:val="clear" w:color="auto" w:fill="FFFFFF"/>
        </w:rPr>
        <w:t xml:space="preserve">combination of </w:t>
      </w:r>
      <w:r w:rsidR="009E3A31" w:rsidRPr="00784073">
        <w:rPr>
          <w:rFonts w:asciiTheme="minorBidi" w:hAnsiTheme="minorBidi" w:cstheme="minorBidi"/>
          <w:color w:val="000000" w:themeColor="text1"/>
          <w:sz w:val="22"/>
          <w:szCs w:val="22"/>
          <w:shd w:val="clear" w:color="auto" w:fill="FFFFFF"/>
        </w:rPr>
        <w:t>l</w:t>
      </w:r>
      <w:r w:rsidR="00F216D2" w:rsidRPr="00784073">
        <w:rPr>
          <w:rFonts w:asciiTheme="minorBidi" w:hAnsiTheme="minorBidi" w:cstheme="minorBidi"/>
          <w:color w:val="000000" w:themeColor="text1"/>
          <w:sz w:val="22"/>
          <w:szCs w:val="22"/>
          <w:shd w:val="clear" w:color="auto" w:fill="FFFFFF"/>
        </w:rPr>
        <w:t>opinavir-ritonavir</w:t>
      </w:r>
      <w:r w:rsidR="009E3A31" w:rsidRPr="00784073">
        <w:rPr>
          <w:rFonts w:asciiTheme="minorBidi" w:hAnsiTheme="minorBidi" w:cstheme="minorBidi"/>
          <w:color w:val="000000" w:themeColor="text1"/>
          <w:sz w:val="22"/>
          <w:szCs w:val="22"/>
          <w:shd w:val="clear" w:color="auto" w:fill="FFFFFF"/>
        </w:rPr>
        <w:t xml:space="preserve"> and hydroxychloroquine</w:t>
      </w:r>
      <w:r w:rsidR="001C3FF8" w:rsidRPr="00784073">
        <w:rPr>
          <w:rFonts w:asciiTheme="minorBidi" w:hAnsiTheme="minorBidi" w:cstheme="minorBidi"/>
          <w:color w:val="000000" w:themeColor="text1"/>
          <w:sz w:val="22"/>
          <w:szCs w:val="22"/>
          <w:shd w:val="clear" w:color="auto" w:fill="FFFFFF"/>
        </w:rPr>
        <w:t xml:space="preserve"> and the interaction</w:t>
      </w:r>
      <w:r w:rsidR="009E3A31" w:rsidRPr="00784073">
        <w:rPr>
          <w:rFonts w:asciiTheme="minorBidi" w:hAnsiTheme="minorBidi" w:cstheme="minorBidi"/>
          <w:color w:val="000000" w:themeColor="text1"/>
          <w:sz w:val="22"/>
          <w:szCs w:val="22"/>
          <w:shd w:val="clear" w:color="auto" w:fill="FFFFFF"/>
        </w:rPr>
        <w:t xml:space="preserve"> </w:t>
      </w:r>
      <w:r w:rsidRPr="00784073">
        <w:rPr>
          <w:rFonts w:asciiTheme="minorBidi" w:hAnsiTheme="minorBidi" w:cstheme="minorBidi"/>
          <w:color w:val="000000" w:themeColor="text1"/>
          <w:sz w:val="22"/>
          <w:szCs w:val="22"/>
          <w:shd w:val="clear" w:color="auto" w:fill="FFFFFF"/>
        </w:rPr>
        <w:t xml:space="preserve">with </w:t>
      </w:r>
      <w:r w:rsidR="009E3A31" w:rsidRPr="00784073">
        <w:rPr>
          <w:rFonts w:asciiTheme="minorBidi" w:hAnsiTheme="minorBidi" w:cstheme="minorBidi"/>
          <w:color w:val="000000" w:themeColor="text1"/>
          <w:sz w:val="22"/>
          <w:szCs w:val="22"/>
          <w:shd w:val="clear" w:color="auto" w:fill="FFFFFF"/>
        </w:rPr>
        <w:t xml:space="preserve">other agents used for </w:t>
      </w:r>
      <w:r w:rsidR="005E1426">
        <w:rPr>
          <w:rFonts w:asciiTheme="minorBidi" w:hAnsiTheme="minorBidi" w:cstheme="minorBidi"/>
          <w:color w:val="000000" w:themeColor="text1"/>
          <w:sz w:val="22"/>
          <w:szCs w:val="22"/>
          <w:shd w:val="clear" w:color="auto" w:fill="FFFFFF"/>
        </w:rPr>
        <w:t xml:space="preserve">the </w:t>
      </w:r>
      <w:r w:rsidR="009E3A31" w:rsidRPr="00784073">
        <w:rPr>
          <w:rFonts w:asciiTheme="minorBidi" w:hAnsiTheme="minorBidi" w:cstheme="minorBidi"/>
          <w:color w:val="000000" w:themeColor="text1"/>
          <w:sz w:val="22"/>
          <w:szCs w:val="22"/>
          <w:shd w:val="clear" w:color="auto" w:fill="FFFFFF"/>
        </w:rPr>
        <w:t xml:space="preserve">treatment of COVID-19 such as </w:t>
      </w:r>
      <w:r w:rsidRPr="00784073">
        <w:rPr>
          <w:rFonts w:asciiTheme="minorBidi" w:hAnsiTheme="minorBidi" w:cstheme="minorBidi"/>
          <w:color w:val="000000" w:themeColor="text1"/>
          <w:sz w:val="22"/>
          <w:szCs w:val="22"/>
          <w:shd w:val="clear" w:color="auto" w:fill="FFFFFF"/>
        </w:rPr>
        <w:t>corticosteroids</w:t>
      </w:r>
      <w:r w:rsidR="00B45EAA">
        <w:rPr>
          <w:rFonts w:asciiTheme="minorBidi" w:hAnsiTheme="minorBidi" w:cstheme="minorBidi"/>
          <w:color w:val="000000" w:themeColor="text1"/>
          <w:sz w:val="22"/>
          <w:szCs w:val="22"/>
          <w:shd w:val="clear" w:color="auto" w:fill="FFFFFF"/>
        </w:rPr>
        <w:t xml:space="preserve"> and</w:t>
      </w:r>
      <w:r w:rsidR="009E3A31" w:rsidRPr="00784073">
        <w:rPr>
          <w:rFonts w:asciiTheme="minorBidi" w:hAnsiTheme="minorBidi" w:cstheme="minorBidi"/>
          <w:color w:val="000000" w:themeColor="text1"/>
          <w:sz w:val="22"/>
          <w:szCs w:val="22"/>
          <w:shd w:val="clear" w:color="auto" w:fill="FFFFFF"/>
        </w:rPr>
        <w:t xml:space="preserve"> </w:t>
      </w:r>
      <w:r w:rsidR="001B24F5">
        <w:rPr>
          <w:rFonts w:asciiTheme="minorBidi" w:hAnsiTheme="minorBidi" w:cstheme="minorBidi"/>
          <w:color w:val="000000" w:themeColor="text1"/>
          <w:sz w:val="22"/>
          <w:szCs w:val="22"/>
          <w:shd w:val="clear" w:color="auto" w:fill="FFFFFF"/>
        </w:rPr>
        <w:t>interleukin</w:t>
      </w:r>
      <w:r w:rsidR="001C3FF8" w:rsidRPr="00784073">
        <w:rPr>
          <w:rFonts w:asciiTheme="minorBidi" w:hAnsiTheme="minorBidi" w:cstheme="minorBidi"/>
          <w:color w:val="000000" w:themeColor="text1"/>
          <w:sz w:val="22"/>
          <w:szCs w:val="22"/>
          <w:shd w:val="clear" w:color="auto" w:fill="FFFFFF"/>
        </w:rPr>
        <w:t>-6</w:t>
      </w:r>
      <w:r w:rsidR="001B24F5">
        <w:rPr>
          <w:rFonts w:asciiTheme="minorBidi" w:hAnsiTheme="minorBidi" w:cstheme="minorBidi"/>
          <w:color w:val="000000" w:themeColor="text1"/>
          <w:sz w:val="22"/>
          <w:szCs w:val="22"/>
          <w:shd w:val="clear" w:color="auto" w:fill="FFFFFF"/>
        </w:rPr>
        <w:t xml:space="preserve"> (IL-6)</w:t>
      </w:r>
      <w:r w:rsidR="001C3FF8" w:rsidRPr="00784073">
        <w:rPr>
          <w:rFonts w:asciiTheme="minorBidi" w:hAnsiTheme="minorBidi" w:cstheme="minorBidi"/>
          <w:color w:val="000000" w:themeColor="text1"/>
          <w:sz w:val="22"/>
          <w:szCs w:val="22"/>
          <w:shd w:val="clear" w:color="auto" w:fill="FFFFFF"/>
        </w:rPr>
        <w:t xml:space="preserve"> </w:t>
      </w:r>
      <w:r w:rsidR="00196F9F">
        <w:rPr>
          <w:rFonts w:asciiTheme="minorBidi" w:hAnsiTheme="minorBidi" w:cstheme="minorBidi"/>
          <w:color w:val="000000" w:themeColor="text1"/>
          <w:sz w:val="22"/>
          <w:szCs w:val="22"/>
          <w:shd w:val="clear" w:color="auto" w:fill="FFFFFF"/>
        </w:rPr>
        <w:t xml:space="preserve">receptor </w:t>
      </w:r>
      <w:r w:rsidR="001C3FF8" w:rsidRPr="00784073">
        <w:rPr>
          <w:rFonts w:asciiTheme="minorBidi" w:hAnsiTheme="minorBidi" w:cstheme="minorBidi"/>
          <w:color w:val="000000" w:themeColor="text1"/>
          <w:sz w:val="22"/>
          <w:szCs w:val="22"/>
          <w:shd w:val="clear" w:color="auto" w:fill="FFFFFF"/>
        </w:rPr>
        <w:t xml:space="preserve">antagonists </w:t>
      </w:r>
      <w:r w:rsidRPr="00784073">
        <w:rPr>
          <w:rFonts w:asciiTheme="minorBidi" w:hAnsiTheme="minorBidi" w:cstheme="minorBidi"/>
          <w:color w:val="000000" w:themeColor="text1"/>
          <w:sz w:val="22"/>
          <w:szCs w:val="22"/>
          <w:shd w:val="clear" w:color="auto" w:fill="FFFFFF"/>
        </w:rPr>
        <w:t xml:space="preserve">are unknown.   </w:t>
      </w:r>
    </w:p>
    <w:p w14:paraId="6933F1B1" w14:textId="77777777" w:rsidR="00A411A3" w:rsidRPr="00784073" w:rsidRDefault="00A411A3" w:rsidP="006A3310">
      <w:pPr>
        <w:spacing w:line="480" w:lineRule="auto"/>
        <w:rPr>
          <w:rFonts w:asciiTheme="minorBidi" w:hAnsiTheme="minorBidi" w:cstheme="minorBidi"/>
          <w:color w:val="000000" w:themeColor="text1"/>
          <w:sz w:val="22"/>
          <w:szCs w:val="22"/>
        </w:rPr>
      </w:pPr>
    </w:p>
    <w:p w14:paraId="22152B9D" w14:textId="61C4AB5A" w:rsidR="00A411A3" w:rsidRDefault="00371E41" w:rsidP="004B20CB">
      <w:pPr>
        <w:spacing w:line="480" w:lineRule="auto"/>
        <w:rPr>
          <w:rFonts w:asciiTheme="minorBidi" w:hAnsiTheme="minorBidi" w:cstheme="minorBidi"/>
          <w:color w:val="000000" w:themeColor="text1"/>
          <w:sz w:val="22"/>
          <w:szCs w:val="22"/>
        </w:rPr>
      </w:pPr>
      <w:r w:rsidRPr="00784073">
        <w:rPr>
          <w:rFonts w:asciiTheme="minorBidi" w:hAnsiTheme="minorBidi" w:cstheme="minorBidi"/>
          <w:color w:val="000000" w:themeColor="text1"/>
          <w:sz w:val="22"/>
          <w:szCs w:val="22"/>
        </w:rPr>
        <w:t xml:space="preserve">The objective of this </w:t>
      </w:r>
      <w:r w:rsidR="00374F9F">
        <w:rPr>
          <w:rFonts w:asciiTheme="minorBidi" w:hAnsiTheme="minorBidi" w:cstheme="minorBidi"/>
          <w:color w:val="000000" w:themeColor="text1"/>
          <w:sz w:val="22"/>
          <w:szCs w:val="22"/>
        </w:rPr>
        <w:t>trial</w:t>
      </w:r>
      <w:r w:rsidR="00374F9F" w:rsidRPr="00784073">
        <w:rPr>
          <w:rFonts w:asciiTheme="minorBidi" w:hAnsiTheme="minorBidi" w:cstheme="minorBidi"/>
          <w:color w:val="000000" w:themeColor="text1"/>
          <w:sz w:val="22"/>
          <w:szCs w:val="22"/>
        </w:rPr>
        <w:t xml:space="preserve"> </w:t>
      </w:r>
      <w:r w:rsidRPr="00784073">
        <w:rPr>
          <w:rFonts w:asciiTheme="minorBidi" w:hAnsiTheme="minorBidi" w:cstheme="minorBidi"/>
          <w:color w:val="000000" w:themeColor="text1"/>
          <w:sz w:val="22"/>
          <w:szCs w:val="22"/>
        </w:rPr>
        <w:t xml:space="preserve">was to </w:t>
      </w:r>
      <w:r w:rsidR="00F22CC5" w:rsidRPr="00784073">
        <w:rPr>
          <w:rFonts w:asciiTheme="minorBidi" w:hAnsiTheme="minorBidi" w:cstheme="minorBidi"/>
          <w:color w:val="000000" w:themeColor="text1"/>
          <w:sz w:val="22"/>
          <w:szCs w:val="22"/>
        </w:rPr>
        <w:t>evaluate the</w:t>
      </w:r>
      <w:r w:rsidR="00A411A3" w:rsidRPr="00784073">
        <w:rPr>
          <w:rFonts w:asciiTheme="minorBidi" w:hAnsiTheme="minorBidi" w:cstheme="minorBidi"/>
          <w:color w:val="000000" w:themeColor="text1"/>
          <w:sz w:val="22"/>
          <w:szCs w:val="22"/>
        </w:rPr>
        <w:t xml:space="preserve"> effects of l</w:t>
      </w:r>
      <w:r w:rsidR="00F216D2" w:rsidRPr="00784073">
        <w:rPr>
          <w:rFonts w:asciiTheme="minorBidi" w:hAnsiTheme="minorBidi" w:cstheme="minorBidi"/>
          <w:color w:val="000000" w:themeColor="text1"/>
          <w:sz w:val="22"/>
          <w:szCs w:val="22"/>
        </w:rPr>
        <w:t>opinavir-ritonavir</w:t>
      </w:r>
      <w:r w:rsidR="00A411A3" w:rsidRPr="00784073">
        <w:rPr>
          <w:rFonts w:asciiTheme="minorBidi" w:hAnsiTheme="minorBidi" w:cstheme="minorBidi"/>
          <w:color w:val="000000" w:themeColor="text1"/>
          <w:sz w:val="22"/>
          <w:szCs w:val="22"/>
        </w:rPr>
        <w:t xml:space="preserve">, </w:t>
      </w:r>
      <w:r w:rsidR="00A411A3" w:rsidRPr="00784073">
        <w:rPr>
          <w:rFonts w:asciiTheme="minorBidi" w:hAnsiTheme="minorBidi" w:cstheme="minorBidi"/>
          <w:color w:val="000000" w:themeColor="text1"/>
          <w:sz w:val="22"/>
          <w:szCs w:val="22"/>
          <w:lang w:eastAsia="en-IE"/>
        </w:rPr>
        <w:t>hydroxychloroquine</w:t>
      </w:r>
      <w:r w:rsidR="005E1426">
        <w:rPr>
          <w:rFonts w:asciiTheme="minorBidi" w:hAnsiTheme="minorBidi" w:cstheme="minorBidi"/>
          <w:color w:val="000000" w:themeColor="text1"/>
          <w:sz w:val="22"/>
          <w:szCs w:val="22"/>
          <w:lang w:eastAsia="en-IE"/>
        </w:rPr>
        <w:t>,</w:t>
      </w:r>
      <w:r w:rsidR="00B45EAA">
        <w:rPr>
          <w:rFonts w:asciiTheme="minorBidi" w:hAnsiTheme="minorBidi" w:cstheme="minorBidi"/>
          <w:color w:val="000000" w:themeColor="text1"/>
          <w:sz w:val="22"/>
          <w:szCs w:val="22"/>
          <w:lang w:eastAsia="en-IE"/>
        </w:rPr>
        <w:t xml:space="preserve"> and</w:t>
      </w:r>
      <w:r w:rsidR="00A411A3" w:rsidRPr="00784073">
        <w:rPr>
          <w:rFonts w:asciiTheme="minorBidi" w:hAnsiTheme="minorBidi" w:cstheme="minorBidi"/>
          <w:color w:val="000000" w:themeColor="text1"/>
          <w:sz w:val="22"/>
          <w:szCs w:val="22"/>
          <w:lang w:eastAsia="en-IE"/>
        </w:rPr>
        <w:t xml:space="preserve"> combination </w:t>
      </w:r>
      <w:r w:rsidR="001C3FF8" w:rsidRPr="00784073">
        <w:rPr>
          <w:rFonts w:asciiTheme="minorBidi" w:hAnsiTheme="minorBidi" w:cstheme="minorBidi"/>
          <w:color w:val="000000" w:themeColor="text1"/>
          <w:sz w:val="22"/>
          <w:szCs w:val="22"/>
          <w:lang w:eastAsia="en-IE"/>
        </w:rPr>
        <w:t xml:space="preserve">therapy </w:t>
      </w:r>
      <w:r w:rsidR="00A411A3" w:rsidRPr="00784073">
        <w:rPr>
          <w:rFonts w:asciiTheme="minorBidi" w:hAnsiTheme="minorBidi" w:cstheme="minorBidi"/>
          <w:color w:val="000000" w:themeColor="text1"/>
          <w:sz w:val="22"/>
          <w:szCs w:val="22"/>
          <w:lang w:eastAsia="en-IE"/>
        </w:rPr>
        <w:t xml:space="preserve">of </w:t>
      </w:r>
      <w:r w:rsidR="00A411A3" w:rsidRPr="00784073">
        <w:rPr>
          <w:rFonts w:asciiTheme="minorBidi" w:hAnsiTheme="minorBidi" w:cstheme="minorBidi"/>
          <w:color w:val="000000" w:themeColor="text1"/>
          <w:sz w:val="22"/>
          <w:szCs w:val="22"/>
        </w:rPr>
        <w:t>l</w:t>
      </w:r>
      <w:r w:rsidR="00F216D2" w:rsidRPr="00784073">
        <w:rPr>
          <w:rFonts w:asciiTheme="minorBidi" w:hAnsiTheme="minorBidi" w:cstheme="minorBidi"/>
          <w:color w:val="000000" w:themeColor="text1"/>
          <w:sz w:val="22"/>
          <w:szCs w:val="22"/>
        </w:rPr>
        <w:t>opinavir-ritonavir</w:t>
      </w:r>
      <w:r w:rsidR="00A411A3" w:rsidRPr="00784073">
        <w:rPr>
          <w:rFonts w:asciiTheme="minorBidi" w:hAnsiTheme="minorBidi" w:cstheme="minorBidi"/>
          <w:color w:val="000000" w:themeColor="text1"/>
          <w:sz w:val="22"/>
          <w:szCs w:val="22"/>
          <w:lang w:eastAsia="en-IE"/>
        </w:rPr>
        <w:t xml:space="preserve"> and hydroxychloroquine compared to no COVID-19 antiviral therapy</w:t>
      </w:r>
      <w:r w:rsidR="00A411A3" w:rsidRPr="00784073">
        <w:rPr>
          <w:rFonts w:asciiTheme="minorBidi" w:hAnsiTheme="minorBidi" w:cstheme="minorBidi"/>
          <w:color w:val="000000" w:themeColor="text1"/>
          <w:sz w:val="22"/>
          <w:szCs w:val="22"/>
        </w:rPr>
        <w:t xml:space="preserve"> on organ support-free days in </w:t>
      </w:r>
      <w:r w:rsidR="00F22CC5" w:rsidRPr="00784073">
        <w:rPr>
          <w:rFonts w:asciiTheme="minorBidi" w:hAnsiTheme="minorBidi" w:cstheme="minorBidi"/>
          <w:color w:val="000000" w:themeColor="text1"/>
          <w:sz w:val="22"/>
          <w:szCs w:val="22"/>
        </w:rPr>
        <w:t xml:space="preserve">critically ill </w:t>
      </w:r>
      <w:r w:rsidR="00A411A3" w:rsidRPr="00784073">
        <w:rPr>
          <w:rFonts w:asciiTheme="minorBidi" w:hAnsiTheme="minorBidi" w:cstheme="minorBidi"/>
          <w:color w:val="000000" w:themeColor="text1"/>
          <w:sz w:val="22"/>
          <w:szCs w:val="22"/>
        </w:rPr>
        <w:t xml:space="preserve">patients with COVID-19. </w:t>
      </w:r>
    </w:p>
    <w:p w14:paraId="45CCFCAD" w14:textId="77777777" w:rsidR="004B20CB" w:rsidRPr="004B20CB" w:rsidRDefault="004B20CB" w:rsidP="004B20CB">
      <w:pPr>
        <w:spacing w:line="480" w:lineRule="auto"/>
        <w:rPr>
          <w:rFonts w:asciiTheme="minorBidi" w:hAnsiTheme="minorBidi" w:cstheme="minorBidi"/>
          <w:color w:val="000000" w:themeColor="text1"/>
          <w:sz w:val="22"/>
          <w:szCs w:val="22"/>
        </w:rPr>
      </w:pPr>
    </w:p>
    <w:p w14:paraId="548D56DC" w14:textId="0B10F3B9" w:rsidR="00A411A3" w:rsidRPr="00784073" w:rsidRDefault="00A411A3" w:rsidP="00FA6121">
      <w:pPr>
        <w:spacing w:line="480" w:lineRule="auto"/>
        <w:rPr>
          <w:rFonts w:asciiTheme="minorBidi" w:hAnsiTheme="minorBidi" w:cstheme="minorBidi"/>
          <w:b/>
          <w:bCs/>
          <w:color w:val="FF0000"/>
          <w:sz w:val="22"/>
          <w:szCs w:val="22"/>
        </w:rPr>
      </w:pPr>
      <w:r w:rsidRPr="00784073">
        <w:rPr>
          <w:rFonts w:asciiTheme="minorBidi" w:hAnsiTheme="minorBidi" w:cstheme="minorBidi"/>
          <w:b/>
          <w:bCs/>
          <w:color w:val="000000" w:themeColor="text1"/>
          <w:sz w:val="22"/>
          <w:szCs w:val="22"/>
        </w:rPr>
        <w:t>Methods</w:t>
      </w:r>
    </w:p>
    <w:p w14:paraId="4D4A0DF6" w14:textId="77777777" w:rsidR="00A411A3" w:rsidRPr="006841FA" w:rsidRDefault="00A411A3" w:rsidP="006A3310">
      <w:pPr>
        <w:pStyle w:val="Heading2"/>
        <w:spacing w:before="0" w:line="480" w:lineRule="auto"/>
        <w:rPr>
          <w:rFonts w:asciiTheme="minorBidi" w:hAnsiTheme="minorBidi" w:cstheme="minorBidi"/>
          <w:i/>
          <w:iCs/>
          <w:sz w:val="22"/>
          <w:szCs w:val="22"/>
        </w:rPr>
      </w:pPr>
      <w:r w:rsidRPr="006841FA">
        <w:rPr>
          <w:rFonts w:asciiTheme="minorBidi" w:hAnsiTheme="minorBidi" w:cstheme="minorBidi"/>
          <w:i/>
          <w:iCs/>
          <w:sz w:val="22"/>
          <w:szCs w:val="22"/>
        </w:rPr>
        <w:t>Study Design</w:t>
      </w:r>
    </w:p>
    <w:p w14:paraId="28EC0848" w14:textId="2256D0AF" w:rsidR="003209A7" w:rsidRPr="00784073" w:rsidRDefault="00812CFE" w:rsidP="00D830D8">
      <w:pPr>
        <w:spacing w:line="480" w:lineRule="auto"/>
        <w:rPr>
          <w:rFonts w:asciiTheme="minorBidi" w:hAnsiTheme="minorBidi" w:cstheme="minorBidi"/>
          <w:color w:val="000000" w:themeColor="text1"/>
          <w:sz w:val="22"/>
          <w:szCs w:val="22"/>
        </w:rPr>
      </w:pPr>
      <w:r w:rsidRPr="00784073">
        <w:rPr>
          <w:rFonts w:asciiTheme="minorBidi" w:hAnsiTheme="minorBidi" w:cstheme="minorBidi"/>
          <w:color w:val="000000" w:themeColor="text1"/>
          <w:sz w:val="22"/>
          <w:szCs w:val="22"/>
        </w:rPr>
        <w:t xml:space="preserve">The </w:t>
      </w:r>
      <w:r w:rsidR="008E5D4D" w:rsidRPr="00784073">
        <w:rPr>
          <w:rFonts w:asciiTheme="minorBidi" w:hAnsiTheme="minorBidi" w:cstheme="minorBidi"/>
          <w:color w:val="000000" w:themeColor="text1"/>
          <w:sz w:val="22"/>
          <w:szCs w:val="22"/>
        </w:rPr>
        <w:t>Randomized</w:t>
      </w:r>
      <w:r w:rsidRPr="00784073">
        <w:rPr>
          <w:rFonts w:asciiTheme="minorBidi" w:hAnsiTheme="minorBidi" w:cstheme="minorBidi"/>
          <w:color w:val="000000" w:themeColor="text1"/>
          <w:sz w:val="22"/>
          <w:szCs w:val="22"/>
        </w:rPr>
        <w:t>, Embedded, Multifactorial Adaptive Platform trial</w:t>
      </w:r>
      <w:r w:rsidR="008C1E4D">
        <w:rPr>
          <w:rFonts w:asciiTheme="minorBidi" w:hAnsiTheme="minorBidi" w:cstheme="minorBidi"/>
          <w:color w:val="000000" w:themeColor="text1"/>
          <w:sz w:val="22"/>
          <w:szCs w:val="22"/>
        </w:rPr>
        <w:t xml:space="preserve"> (</w:t>
      </w:r>
      <w:r w:rsidR="008C1E4D" w:rsidRPr="00784073">
        <w:rPr>
          <w:rFonts w:asciiTheme="minorBidi" w:hAnsiTheme="minorBidi" w:cstheme="minorBidi"/>
          <w:color w:val="000000" w:themeColor="text1"/>
          <w:sz w:val="22"/>
          <w:szCs w:val="22"/>
          <w:lang w:val="en-GB"/>
        </w:rPr>
        <w:t>NCT02735707</w:t>
      </w:r>
      <w:r w:rsidR="008C1E4D">
        <w:rPr>
          <w:rFonts w:asciiTheme="minorBidi" w:hAnsiTheme="minorBidi" w:cstheme="minorBidi"/>
          <w:color w:val="000000" w:themeColor="text1"/>
          <w:sz w:val="22"/>
          <w:szCs w:val="22"/>
          <w:lang w:val="en-GB"/>
        </w:rPr>
        <w:t>)</w:t>
      </w:r>
      <w:r w:rsidRPr="00784073">
        <w:rPr>
          <w:rFonts w:asciiTheme="minorBidi" w:hAnsiTheme="minorBidi" w:cstheme="minorBidi"/>
          <w:color w:val="000000" w:themeColor="text1"/>
          <w:sz w:val="22"/>
          <w:szCs w:val="22"/>
        </w:rPr>
        <w:t xml:space="preserve"> </w:t>
      </w:r>
      <w:r w:rsidR="00371E41" w:rsidRPr="00784073">
        <w:rPr>
          <w:rFonts w:asciiTheme="minorBidi" w:hAnsiTheme="minorBidi" w:cstheme="minorBidi"/>
          <w:color w:val="000000" w:themeColor="text1"/>
          <w:sz w:val="22"/>
          <w:szCs w:val="22"/>
        </w:rPr>
        <w:t xml:space="preserve">is an ongoing </w:t>
      </w:r>
      <w:r w:rsidR="00593BA1" w:rsidRPr="00784073">
        <w:rPr>
          <w:rFonts w:asciiTheme="minorBidi" w:hAnsiTheme="minorBidi" w:cstheme="minorBidi"/>
          <w:color w:val="000000" w:themeColor="text1"/>
          <w:sz w:val="22"/>
          <w:szCs w:val="22"/>
        </w:rPr>
        <w:t xml:space="preserve">international </w:t>
      </w:r>
      <w:r w:rsidR="0081395C" w:rsidRPr="00784073">
        <w:rPr>
          <w:rFonts w:asciiTheme="minorBidi" w:hAnsiTheme="minorBidi" w:cstheme="minorBidi"/>
          <w:color w:val="000000" w:themeColor="text1"/>
          <w:sz w:val="22"/>
          <w:szCs w:val="22"/>
        </w:rPr>
        <w:t>adaptive</w:t>
      </w:r>
      <w:r w:rsidR="00371E41" w:rsidRPr="00784073">
        <w:rPr>
          <w:rFonts w:asciiTheme="minorBidi" w:hAnsiTheme="minorBidi" w:cstheme="minorBidi"/>
          <w:color w:val="000000" w:themeColor="text1"/>
          <w:sz w:val="22"/>
          <w:szCs w:val="22"/>
        </w:rPr>
        <w:t xml:space="preserve"> </w:t>
      </w:r>
      <w:r w:rsidR="004E61D1" w:rsidRPr="00784073">
        <w:rPr>
          <w:rStyle w:val="normaltextrun"/>
          <w:rFonts w:asciiTheme="minorBidi" w:hAnsiTheme="minorBidi" w:cstheme="minorBidi"/>
          <w:color w:val="000000"/>
          <w:sz w:val="22"/>
          <w:szCs w:val="22"/>
        </w:rPr>
        <w:t xml:space="preserve">platform trial designed to determine </w:t>
      </w:r>
      <w:r w:rsidR="005E1426">
        <w:rPr>
          <w:rStyle w:val="normaltextrun"/>
          <w:rFonts w:asciiTheme="minorBidi" w:hAnsiTheme="minorBidi" w:cstheme="minorBidi"/>
          <w:color w:val="000000"/>
          <w:sz w:val="22"/>
          <w:szCs w:val="22"/>
        </w:rPr>
        <w:t xml:space="preserve">the </w:t>
      </w:r>
      <w:r w:rsidR="004E61D1" w:rsidRPr="00784073">
        <w:rPr>
          <w:rStyle w:val="normaltextrun"/>
          <w:rFonts w:asciiTheme="minorBidi" w:hAnsiTheme="minorBidi" w:cstheme="minorBidi"/>
          <w:color w:val="000000"/>
          <w:sz w:val="22"/>
          <w:szCs w:val="22"/>
        </w:rPr>
        <w:t>best treatment strategies for patients with severe pneumonia in both pandemic and non-pandemic settings.</w:t>
      </w:r>
      <w:r w:rsidR="008C1E4D">
        <w:rPr>
          <w:rStyle w:val="normaltextrun"/>
          <w:rFonts w:asciiTheme="minorBidi" w:hAnsiTheme="minorBidi" w:cstheme="minorBidi"/>
          <w:color w:val="000000" w:themeColor="text1"/>
          <w:sz w:val="22"/>
          <w:szCs w:val="22"/>
        </w:rPr>
        <w:fldChar w:fldCharType="begin">
          <w:fldData xml:space="preserve">PEVuZE5vdGU+PENpdGU+PEF1dGhvcj5Bbmd1czwvQXV0aG9yPjxZZWFyPjIwMjA8L1llYXI+PFJl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</w:fldData>
        </w:fldChar>
      </w:r>
      <w:r w:rsidR="0036649C">
        <w:rPr>
          <w:rStyle w:val="normaltextrun"/>
          <w:rFonts w:asciiTheme="minorBidi" w:hAnsiTheme="minorBidi" w:cstheme="minorBidi"/>
          <w:color w:val="000000" w:themeColor="text1"/>
          <w:sz w:val="22"/>
          <w:szCs w:val="22"/>
        </w:rPr>
        <w:instrText xml:space="preserve"> ADDIN EN.CITE </w:instrText>
      </w:r>
      <w:r w:rsidR="0036649C">
        <w:rPr>
          <w:rStyle w:val="normaltextrun"/>
          <w:rFonts w:asciiTheme="minorBidi" w:hAnsiTheme="minorBidi" w:cstheme="minorBidi"/>
          <w:color w:val="000000" w:themeColor="text1"/>
          <w:sz w:val="22"/>
          <w:szCs w:val="22"/>
        </w:rPr>
        <w:fldChar w:fldCharType="begin">
          <w:fldData xml:space="preserve">PEVuZE5vdGU+PENpdGU+PEF1dGhvcj5Bbmd1czwvQXV0aG9yPjxZZWFyPjIwMjA8L1llYXI+PFJl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</w:fldData>
        </w:fldChar>
      </w:r>
      <w:r w:rsidR="0036649C">
        <w:rPr>
          <w:rStyle w:val="normaltextrun"/>
          <w:rFonts w:asciiTheme="minorBidi" w:hAnsiTheme="minorBidi" w:cstheme="minorBidi"/>
          <w:color w:val="000000" w:themeColor="text1"/>
          <w:sz w:val="22"/>
          <w:szCs w:val="22"/>
        </w:rPr>
        <w:instrText xml:space="preserve"> ADDIN EN.CITE.DATA </w:instrText>
      </w:r>
      <w:r w:rsidR="0036649C">
        <w:rPr>
          <w:rStyle w:val="normaltextrun"/>
          <w:rFonts w:asciiTheme="minorBidi" w:hAnsiTheme="minorBidi" w:cstheme="minorBidi"/>
          <w:color w:val="000000" w:themeColor="text1"/>
          <w:sz w:val="22"/>
          <w:szCs w:val="22"/>
        </w:rPr>
      </w:r>
      <w:r w:rsidR="0036649C">
        <w:rPr>
          <w:rStyle w:val="normaltextrun"/>
          <w:rFonts w:asciiTheme="minorBidi" w:hAnsiTheme="minorBidi" w:cstheme="minorBidi"/>
          <w:color w:val="000000" w:themeColor="text1"/>
          <w:sz w:val="22"/>
          <w:szCs w:val="22"/>
        </w:rPr>
        <w:fldChar w:fldCharType="end"/>
      </w:r>
      <w:r w:rsidR="008C1E4D">
        <w:rPr>
          <w:rStyle w:val="normaltextrun"/>
          <w:rFonts w:asciiTheme="minorBidi" w:hAnsiTheme="minorBidi" w:cstheme="minorBidi"/>
          <w:color w:val="000000" w:themeColor="text1"/>
          <w:sz w:val="22"/>
          <w:szCs w:val="22"/>
        </w:rPr>
      </w:r>
      <w:r w:rsidR="008C1E4D">
        <w:rPr>
          <w:rStyle w:val="normaltextrun"/>
          <w:rFonts w:asciiTheme="minorBidi" w:hAnsiTheme="minorBidi" w:cstheme="minorBidi"/>
          <w:color w:val="000000" w:themeColor="text1"/>
          <w:sz w:val="22"/>
          <w:szCs w:val="22"/>
        </w:rPr>
        <w:fldChar w:fldCharType="separate"/>
      </w:r>
      <w:r w:rsidR="0036649C">
        <w:rPr>
          <w:rStyle w:val="normaltextrun"/>
          <w:rFonts w:asciiTheme="minorBidi" w:hAnsiTheme="minorBidi" w:cstheme="minorBidi"/>
          <w:noProof/>
          <w:color w:val="000000" w:themeColor="text1"/>
          <w:sz w:val="22"/>
          <w:szCs w:val="22"/>
        </w:rPr>
        <w:t>[24]</w:t>
      </w:r>
      <w:r w:rsidR="008C1E4D">
        <w:rPr>
          <w:rStyle w:val="normaltextrun"/>
          <w:rFonts w:asciiTheme="minorBidi" w:hAnsiTheme="minorBidi" w:cstheme="minorBidi"/>
          <w:color w:val="000000" w:themeColor="text1"/>
          <w:sz w:val="22"/>
          <w:szCs w:val="22"/>
        </w:rPr>
        <w:fldChar w:fldCharType="end"/>
      </w:r>
      <w:r w:rsidRPr="00784073">
        <w:rPr>
          <w:rFonts w:asciiTheme="minorBidi" w:hAnsiTheme="minorBidi" w:cstheme="minorBidi"/>
          <w:color w:val="000000" w:themeColor="text1"/>
          <w:sz w:val="22"/>
          <w:szCs w:val="22"/>
        </w:rPr>
        <w:t xml:space="preserve"> </w:t>
      </w:r>
      <w:r w:rsidR="00AC1367" w:rsidRPr="00784073">
        <w:rPr>
          <w:rFonts w:asciiTheme="minorBidi" w:hAnsiTheme="minorBidi" w:cstheme="minorBidi"/>
          <w:color w:val="000000" w:themeColor="text1"/>
          <w:sz w:val="22"/>
          <w:szCs w:val="22"/>
        </w:rPr>
        <w:t>In t</w:t>
      </w:r>
      <w:r w:rsidR="002B07DD" w:rsidRPr="00784073">
        <w:rPr>
          <w:rFonts w:asciiTheme="minorBidi" w:hAnsiTheme="minorBidi" w:cstheme="minorBidi"/>
          <w:color w:val="000000" w:themeColor="text1"/>
          <w:sz w:val="22"/>
          <w:szCs w:val="22"/>
        </w:rPr>
        <w:t>he pandemic stratum</w:t>
      </w:r>
      <w:r w:rsidR="00391E6F" w:rsidRPr="00784073">
        <w:rPr>
          <w:rFonts w:asciiTheme="minorBidi" w:hAnsiTheme="minorBidi" w:cstheme="minorBidi"/>
          <w:color w:val="000000" w:themeColor="text1"/>
          <w:sz w:val="22"/>
          <w:szCs w:val="22"/>
        </w:rPr>
        <w:t xml:space="preserve">, </w:t>
      </w:r>
      <w:r w:rsidR="008C1E4D" w:rsidRPr="00784073">
        <w:rPr>
          <w:rFonts w:asciiTheme="minorBidi" w:hAnsiTheme="minorBidi" w:cstheme="minorBidi"/>
          <w:color w:val="000000" w:themeColor="text1"/>
          <w:sz w:val="22"/>
          <w:szCs w:val="22"/>
        </w:rPr>
        <w:t xml:space="preserve">patients requiring organ support in an intensive care unit </w:t>
      </w:r>
      <w:r w:rsidR="00AC1367" w:rsidRPr="00784073">
        <w:rPr>
          <w:rFonts w:asciiTheme="minorBidi" w:hAnsiTheme="minorBidi" w:cstheme="minorBidi"/>
          <w:color w:val="000000" w:themeColor="text1"/>
          <w:sz w:val="22"/>
          <w:szCs w:val="22"/>
        </w:rPr>
        <w:t xml:space="preserve">were enrolled </w:t>
      </w:r>
      <w:r w:rsidR="008C1E4D">
        <w:rPr>
          <w:rFonts w:asciiTheme="minorBidi" w:hAnsiTheme="minorBidi" w:cstheme="minorBidi"/>
          <w:color w:val="000000" w:themeColor="text1"/>
          <w:sz w:val="22"/>
          <w:szCs w:val="22"/>
        </w:rPr>
        <w:t>as</w:t>
      </w:r>
      <w:r w:rsidR="00AC1367" w:rsidRPr="00784073">
        <w:rPr>
          <w:rFonts w:asciiTheme="minorBidi" w:hAnsiTheme="minorBidi" w:cstheme="minorBidi"/>
          <w:color w:val="000000" w:themeColor="text1"/>
          <w:sz w:val="22"/>
          <w:szCs w:val="22"/>
        </w:rPr>
        <w:t xml:space="preserve"> Severe State</w:t>
      </w:r>
      <w:r w:rsidR="008C1E4D">
        <w:rPr>
          <w:rFonts w:asciiTheme="minorBidi" w:hAnsiTheme="minorBidi" w:cstheme="minorBidi"/>
          <w:color w:val="000000" w:themeColor="text1"/>
          <w:sz w:val="22"/>
          <w:szCs w:val="22"/>
        </w:rPr>
        <w:t xml:space="preserve">, and </w:t>
      </w:r>
      <w:r w:rsidR="008C1E4D" w:rsidRPr="008C1E4D">
        <w:rPr>
          <w:rFonts w:asciiTheme="minorBidi" w:hAnsiTheme="minorBidi" w:cstheme="minorBidi"/>
          <w:color w:val="000000" w:themeColor="text1"/>
          <w:sz w:val="22"/>
          <w:szCs w:val="22"/>
        </w:rPr>
        <w:t>hospitalized patients not receiving organ support in</w:t>
      </w:r>
      <w:r w:rsidR="00B45EAA">
        <w:rPr>
          <w:rFonts w:asciiTheme="minorBidi" w:hAnsiTheme="minorBidi" w:cstheme="minorBidi"/>
          <w:color w:val="000000" w:themeColor="text1"/>
          <w:sz w:val="22"/>
          <w:szCs w:val="22"/>
        </w:rPr>
        <w:t xml:space="preserve"> the intensive care unit</w:t>
      </w:r>
      <w:r w:rsidR="008C1E4D" w:rsidRPr="008C1E4D">
        <w:rPr>
          <w:rFonts w:asciiTheme="minorBidi" w:hAnsiTheme="minorBidi" w:cstheme="minorBidi"/>
          <w:color w:val="000000" w:themeColor="text1"/>
          <w:sz w:val="22"/>
          <w:szCs w:val="22"/>
        </w:rPr>
        <w:t xml:space="preserve"> </w:t>
      </w:r>
      <w:r w:rsidR="00B45EAA">
        <w:rPr>
          <w:rFonts w:asciiTheme="minorBidi" w:hAnsiTheme="minorBidi" w:cstheme="minorBidi"/>
          <w:color w:val="000000" w:themeColor="text1"/>
          <w:sz w:val="22"/>
          <w:szCs w:val="22"/>
        </w:rPr>
        <w:t>(</w:t>
      </w:r>
      <w:r w:rsidR="008C1E4D" w:rsidRPr="008C1E4D">
        <w:rPr>
          <w:rFonts w:asciiTheme="minorBidi" w:hAnsiTheme="minorBidi" w:cstheme="minorBidi"/>
          <w:color w:val="000000" w:themeColor="text1"/>
          <w:sz w:val="22"/>
          <w:szCs w:val="22"/>
        </w:rPr>
        <w:t>ICU</w:t>
      </w:r>
      <w:r w:rsidR="00B45EAA">
        <w:rPr>
          <w:rFonts w:asciiTheme="minorBidi" w:hAnsiTheme="minorBidi" w:cstheme="minorBidi"/>
          <w:color w:val="000000" w:themeColor="text1"/>
          <w:sz w:val="22"/>
          <w:szCs w:val="22"/>
        </w:rPr>
        <w:t>)</w:t>
      </w:r>
      <w:r w:rsidR="008C1E4D" w:rsidRPr="00784073">
        <w:rPr>
          <w:rFonts w:asciiTheme="minorBidi" w:hAnsiTheme="minorBidi" w:cstheme="minorBidi"/>
          <w:color w:val="000000" w:themeColor="text1"/>
          <w:sz w:val="22"/>
          <w:szCs w:val="22"/>
        </w:rPr>
        <w:t xml:space="preserve"> </w:t>
      </w:r>
      <w:r w:rsidR="008C1E4D">
        <w:rPr>
          <w:rFonts w:asciiTheme="minorBidi" w:hAnsiTheme="minorBidi" w:cstheme="minorBidi"/>
          <w:color w:val="000000" w:themeColor="text1"/>
          <w:sz w:val="22"/>
          <w:szCs w:val="22"/>
        </w:rPr>
        <w:t xml:space="preserve">were enrolled as </w:t>
      </w:r>
      <w:r w:rsidR="00AC1367" w:rsidRPr="00784073">
        <w:rPr>
          <w:rFonts w:asciiTheme="minorBidi" w:hAnsiTheme="minorBidi" w:cstheme="minorBidi"/>
          <w:color w:val="000000" w:themeColor="text1"/>
          <w:sz w:val="22"/>
          <w:szCs w:val="22"/>
        </w:rPr>
        <w:t>Moderate Stat</w:t>
      </w:r>
      <w:r w:rsidR="008C1E4D">
        <w:rPr>
          <w:rFonts w:asciiTheme="minorBidi" w:hAnsiTheme="minorBidi" w:cstheme="minorBidi"/>
          <w:color w:val="000000" w:themeColor="text1"/>
          <w:sz w:val="22"/>
          <w:szCs w:val="22"/>
        </w:rPr>
        <w:t xml:space="preserve">e. </w:t>
      </w:r>
      <w:r w:rsidR="002574BF" w:rsidRPr="00784073">
        <w:rPr>
          <w:rFonts w:asciiTheme="minorBidi" w:hAnsiTheme="minorBidi" w:cstheme="minorBidi"/>
          <w:color w:val="000000" w:themeColor="text1"/>
          <w:sz w:val="22"/>
          <w:szCs w:val="22"/>
        </w:rPr>
        <w:t xml:space="preserve">Within </w:t>
      </w:r>
      <w:r w:rsidR="00584A28" w:rsidRPr="00784073">
        <w:rPr>
          <w:rFonts w:asciiTheme="minorBidi" w:hAnsiTheme="minorBidi" w:cstheme="minorBidi"/>
          <w:color w:val="000000" w:themeColor="text1"/>
          <w:sz w:val="22"/>
          <w:szCs w:val="22"/>
        </w:rPr>
        <w:t>the COVID-19 Antiviral Therapy Domain</w:t>
      </w:r>
      <w:r w:rsidR="002574BF" w:rsidRPr="00784073">
        <w:rPr>
          <w:rFonts w:asciiTheme="minorBidi" w:hAnsiTheme="minorBidi" w:cstheme="minorBidi"/>
          <w:color w:val="000000" w:themeColor="text1"/>
          <w:sz w:val="22"/>
          <w:szCs w:val="22"/>
        </w:rPr>
        <w:t>,</w:t>
      </w:r>
      <w:r w:rsidR="00584A28" w:rsidRPr="00784073">
        <w:rPr>
          <w:rFonts w:asciiTheme="minorBidi" w:hAnsiTheme="minorBidi" w:cstheme="minorBidi"/>
          <w:color w:val="000000" w:themeColor="text1"/>
          <w:sz w:val="22"/>
          <w:szCs w:val="22"/>
        </w:rPr>
        <w:t xml:space="preserve"> patients were </w:t>
      </w:r>
      <w:r w:rsidR="009607C0" w:rsidRPr="00784073">
        <w:rPr>
          <w:rFonts w:asciiTheme="minorBidi" w:hAnsiTheme="minorBidi" w:cstheme="minorBidi"/>
          <w:color w:val="000000" w:themeColor="text1"/>
          <w:sz w:val="22"/>
          <w:szCs w:val="22"/>
        </w:rPr>
        <w:t>randomized</w:t>
      </w:r>
      <w:r w:rsidR="00584A28" w:rsidRPr="00784073">
        <w:rPr>
          <w:rFonts w:asciiTheme="minorBidi" w:hAnsiTheme="minorBidi" w:cstheme="minorBidi"/>
          <w:color w:val="000000" w:themeColor="text1"/>
          <w:sz w:val="22"/>
          <w:szCs w:val="22"/>
        </w:rPr>
        <w:t xml:space="preserve"> to receive lopinavir-ritonavir, hydroxychloroquine, combination</w:t>
      </w:r>
      <w:r w:rsidR="00A16134">
        <w:rPr>
          <w:rFonts w:asciiTheme="minorBidi" w:hAnsiTheme="minorBidi" w:cstheme="minorBidi"/>
          <w:color w:val="000000" w:themeColor="text1"/>
          <w:sz w:val="22"/>
          <w:szCs w:val="22"/>
        </w:rPr>
        <w:t xml:space="preserve"> therapy</w:t>
      </w:r>
      <w:r w:rsidR="00584A28" w:rsidRPr="00784073">
        <w:rPr>
          <w:rFonts w:asciiTheme="minorBidi" w:hAnsiTheme="minorBidi" w:cstheme="minorBidi"/>
          <w:color w:val="000000" w:themeColor="text1"/>
          <w:sz w:val="22"/>
          <w:szCs w:val="22"/>
        </w:rPr>
        <w:t xml:space="preserve"> of lopinavir-ritonavir</w:t>
      </w:r>
      <w:r w:rsidR="005E1426">
        <w:rPr>
          <w:rFonts w:asciiTheme="minorBidi" w:hAnsiTheme="minorBidi" w:cstheme="minorBidi"/>
          <w:color w:val="000000" w:themeColor="text1"/>
          <w:sz w:val="22"/>
          <w:szCs w:val="22"/>
        </w:rPr>
        <w:t>,</w:t>
      </w:r>
      <w:r w:rsidR="00584A28" w:rsidRPr="00784073">
        <w:rPr>
          <w:rFonts w:asciiTheme="minorBidi" w:hAnsiTheme="minorBidi" w:cstheme="minorBidi"/>
          <w:color w:val="000000" w:themeColor="text1"/>
          <w:sz w:val="22"/>
          <w:szCs w:val="22"/>
        </w:rPr>
        <w:t xml:space="preserve"> and hydroxychloroquine or control (no antiviral agents against COVID-19). The pandemic stratum included other domains each with multiple interventions, </w:t>
      </w:r>
      <w:r w:rsidR="00D643A9">
        <w:rPr>
          <w:rFonts w:asciiTheme="minorBidi" w:hAnsiTheme="minorBidi" w:cstheme="minorBidi"/>
          <w:color w:val="000000" w:themeColor="text1"/>
          <w:sz w:val="22"/>
          <w:szCs w:val="22"/>
        </w:rPr>
        <w:t>and</w:t>
      </w:r>
      <w:r w:rsidR="00584A28" w:rsidRPr="00784073">
        <w:rPr>
          <w:rFonts w:asciiTheme="minorBidi" w:hAnsiTheme="minorBidi" w:cstheme="minorBidi"/>
          <w:color w:val="000000" w:themeColor="text1"/>
          <w:sz w:val="22"/>
          <w:szCs w:val="22"/>
        </w:rPr>
        <w:t xml:space="preserve"> patients could be </w:t>
      </w:r>
      <w:r w:rsidR="008E5D4D" w:rsidRPr="00784073">
        <w:rPr>
          <w:rFonts w:asciiTheme="minorBidi" w:hAnsiTheme="minorBidi" w:cstheme="minorBidi"/>
          <w:color w:val="000000" w:themeColor="text1"/>
          <w:sz w:val="22"/>
          <w:szCs w:val="22"/>
        </w:rPr>
        <w:t>randomized</w:t>
      </w:r>
      <w:r w:rsidR="00584A28" w:rsidRPr="00784073">
        <w:rPr>
          <w:rFonts w:asciiTheme="minorBidi" w:hAnsiTheme="minorBidi" w:cstheme="minorBidi"/>
          <w:color w:val="000000" w:themeColor="text1"/>
          <w:sz w:val="22"/>
          <w:szCs w:val="22"/>
        </w:rPr>
        <w:t xml:space="preserve"> to interventions in multiple domains</w:t>
      </w:r>
      <w:r w:rsidR="005D5F0E" w:rsidRPr="00784073">
        <w:rPr>
          <w:rFonts w:asciiTheme="minorBidi" w:hAnsiTheme="minorBidi" w:cstheme="minorBidi"/>
          <w:color w:val="000000" w:themeColor="text1"/>
          <w:sz w:val="22"/>
          <w:szCs w:val="22"/>
        </w:rPr>
        <w:t xml:space="preserve"> (</w:t>
      </w:r>
      <w:r w:rsidR="008C1E4D" w:rsidRPr="008C1E4D">
        <w:rPr>
          <w:rFonts w:asciiTheme="minorBidi" w:hAnsiTheme="minorBidi" w:cstheme="minorBidi"/>
          <w:color w:val="000000" w:themeColor="text1"/>
          <w:sz w:val="22"/>
          <w:szCs w:val="22"/>
        </w:rPr>
        <w:t>Statistical Analysis Committee Primary Analysis Report</w:t>
      </w:r>
      <w:r w:rsidR="005D5F0E" w:rsidRPr="00784073">
        <w:rPr>
          <w:rFonts w:asciiTheme="minorBidi" w:hAnsiTheme="minorBidi" w:cstheme="minorBidi"/>
          <w:color w:val="000000" w:themeColor="text1"/>
          <w:sz w:val="22"/>
          <w:szCs w:val="22"/>
        </w:rPr>
        <w:t>, Supplementary Appendix</w:t>
      </w:r>
      <w:r w:rsidR="00267015">
        <w:rPr>
          <w:rFonts w:asciiTheme="minorBidi" w:hAnsiTheme="minorBidi" w:cstheme="minorBidi"/>
          <w:color w:val="000000" w:themeColor="text1"/>
          <w:sz w:val="22"/>
          <w:szCs w:val="22"/>
        </w:rPr>
        <w:t>)</w:t>
      </w:r>
      <w:r w:rsidR="00253A62">
        <w:rPr>
          <w:rFonts w:asciiTheme="minorBidi" w:hAnsiTheme="minorBidi" w:cstheme="minorBidi"/>
          <w:color w:val="000000" w:themeColor="text1"/>
          <w:sz w:val="22"/>
          <w:szCs w:val="22"/>
        </w:rPr>
        <w:t xml:space="preserve">. </w:t>
      </w:r>
      <w:r w:rsidR="00391E6F" w:rsidRPr="00784073">
        <w:rPr>
          <w:rFonts w:asciiTheme="minorBidi" w:hAnsiTheme="minorBidi" w:cstheme="minorBidi"/>
          <w:color w:val="000000" w:themeColor="text1"/>
          <w:sz w:val="22"/>
          <w:szCs w:val="22"/>
        </w:rPr>
        <w:t xml:space="preserve">This report describes the results of the </w:t>
      </w:r>
      <w:r w:rsidR="003209A7" w:rsidRPr="00784073">
        <w:rPr>
          <w:rFonts w:asciiTheme="minorBidi" w:hAnsiTheme="minorBidi" w:cstheme="minorBidi"/>
          <w:color w:val="000000" w:themeColor="text1"/>
          <w:sz w:val="22"/>
          <w:szCs w:val="22"/>
        </w:rPr>
        <w:t>patients in the Severe State in the COVID-19 Antiviral Therapy Domain</w:t>
      </w:r>
      <w:r w:rsidR="00080019">
        <w:rPr>
          <w:rFonts w:asciiTheme="minorBidi" w:hAnsiTheme="minorBidi" w:cstheme="minorBidi"/>
          <w:color w:val="000000" w:themeColor="text1"/>
          <w:sz w:val="22"/>
          <w:szCs w:val="22"/>
        </w:rPr>
        <w:t xml:space="preserve"> (Table S1)</w:t>
      </w:r>
      <w:r w:rsidR="003209A7" w:rsidRPr="00784073">
        <w:rPr>
          <w:rFonts w:asciiTheme="minorBidi" w:hAnsiTheme="minorBidi" w:cstheme="minorBidi"/>
          <w:color w:val="000000" w:themeColor="text1"/>
          <w:sz w:val="22"/>
          <w:szCs w:val="22"/>
        </w:rPr>
        <w:t xml:space="preserve">. </w:t>
      </w:r>
      <w:r w:rsidR="003209A7" w:rsidRPr="00784073">
        <w:rPr>
          <w:rFonts w:asciiTheme="minorBidi" w:eastAsiaTheme="minorHAnsi" w:hAnsiTheme="minorBidi" w:cstheme="minorBidi"/>
          <w:color w:val="000000" w:themeColor="text1"/>
          <w:sz w:val="22"/>
          <w:szCs w:val="22"/>
        </w:rPr>
        <w:t xml:space="preserve">Some sites also enrolled patients in the Moderate State. </w:t>
      </w:r>
      <w:r w:rsidR="003209A7" w:rsidRPr="00784073">
        <w:rPr>
          <w:rFonts w:asciiTheme="minorBidi" w:hAnsiTheme="minorBidi" w:cstheme="minorBidi"/>
          <w:color w:val="000000" w:themeColor="text1"/>
          <w:sz w:val="22"/>
          <w:szCs w:val="22"/>
        </w:rPr>
        <w:t xml:space="preserve">These patients (n=32) are not included in the current analysis, </w:t>
      </w:r>
      <w:r w:rsidR="00D643A9">
        <w:rPr>
          <w:rFonts w:asciiTheme="minorBidi" w:hAnsiTheme="minorBidi" w:cstheme="minorBidi"/>
          <w:color w:val="000000" w:themeColor="text1"/>
          <w:sz w:val="22"/>
          <w:szCs w:val="22"/>
        </w:rPr>
        <w:t xml:space="preserve">though </w:t>
      </w:r>
      <w:r w:rsidR="003209A7" w:rsidRPr="00784073">
        <w:rPr>
          <w:rFonts w:asciiTheme="minorBidi" w:hAnsiTheme="minorBidi" w:cstheme="minorBidi"/>
          <w:color w:val="000000" w:themeColor="text1"/>
          <w:sz w:val="22"/>
          <w:szCs w:val="22"/>
        </w:rPr>
        <w:t xml:space="preserve">descriptive data are reported in the Supplementary </w:t>
      </w:r>
      <w:r w:rsidR="003079A3">
        <w:rPr>
          <w:rFonts w:asciiTheme="minorBidi" w:hAnsiTheme="minorBidi" w:cstheme="minorBidi"/>
          <w:color w:val="000000" w:themeColor="text1"/>
          <w:sz w:val="22"/>
          <w:szCs w:val="22"/>
        </w:rPr>
        <w:t>A</w:t>
      </w:r>
      <w:r w:rsidR="003079A3" w:rsidRPr="00784073">
        <w:rPr>
          <w:rFonts w:asciiTheme="minorBidi" w:hAnsiTheme="minorBidi" w:cstheme="minorBidi"/>
          <w:color w:val="000000" w:themeColor="text1"/>
          <w:sz w:val="22"/>
          <w:szCs w:val="22"/>
        </w:rPr>
        <w:t>ppendix</w:t>
      </w:r>
      <w:r w:rsidR="003209A7" w:rsidRPr="00784073">
        <w:rPr>
          <w:rFonts w:asciiTheme="minorBidi" w:hAnsiTheme="minorBidi" w:cstheme="minorBidi"/>
          <w:color w:val="000000" w:themeColor="text1"/>
          <w:sz w:val="22"/>
          <w:szCs w:val="22"/>
        </w:rPr>
        <w:t xml:space="preserve">. </w:t>
      </w:r>
    </w:p>
    <w:p w14:paraId="6D7207BF" w14:textId="77777777" w:rsidR="00391E6F" w:rsidRPr="00784073" w:rsidRDefault="00391E6F" w:rsidP="006B3812">
      <w:pPr>
        <w:spacing w:line="480" w:lineRule="auto"/>
        <w:rPr>
          <w:rFonts w:asciiTheme="minorBidi" w:hAnsiTheme="minorBidi" w:cstheme="minorBidi"/>
          <w:color w:val="000000" w:themeColor="text1"/>
          <w:sz w:val="22"/>
          <w:szCs w:val="22"/>
        </w:rPr>
      </w:pPr>
    </w:p>
    <w:p w14:paraId="6D80F69A" w14:textId="071754C1" w:rsidR="00A411A3" w:rsidRPr="00784073" w:rsidRDefault="006B3812" w:rsidP="00AA37B6">
      <w:pPr>
        <w:spacing w:line="480" w:lineRule="auto"/>
        <w:rPr>
          <w:rFonts w:asciiTheme="minorBidi" w:hAnsiTheme="minorBidi" w:cstheme="minorBidi"/>
          <w:color w:val="000000" w:themeColor="text1"/>
          <w:sz w:val="22"/>
          <w:szCs w:val="22"/>
        </w:rPr>
      </w:pPr>
      <w:r w:rsidRPr="00784073">
        <w:rPr>
          <w:rFonts w:asciiTheme="minorBidi" w:hAnsiTheme="minorBidi" w:cstheme="minorBidi"/>
          <w:color w:val="000000" w:themeColor="text1"/>
          <w:sz w:val="22"/>
          <w:szCs w:val="22"/>
        </w:rPr>
        <w:t>The trial's protocol</w:t>
      </w:r>
      <w:r w:rsidR="0079107B">
        <w:rPr>
          <w:rFonts w:asciiTheme="minorBidi" w:hAnsiTheme="minorBidi" w:cstheme="minorBidi"/>
          <w:color w:val="000000" w:themeColor="text1"/>
          <w:sz w:val="22"/>
          <w:szCs w:val="22"/>
        </w:rPr>
        <w:t xml:space="preserve"> documents</w:t>
      </w:r>
      <w:r w:rsidRPr="00784073">
        <w:rPr>
          <w:rFonts w:asciiTheme="minorBidi" w:hAnsiTheme="minorBidi" w:cstheme="minorBidi"/>
          <w:color w:val="000000" w:themeColor="text1"/>
          <w:sz w:val="22"/>
          <w:szCs w:val="22"/>
        </w:rPr>
        <w:t xml:space="preserve"> </w:t>
      </w:r>
      <w:r w:rsidR="0079107B">
        <w:rPr>
          <w:rFonts w:asciiTheme="minorBidi" w:hAnsiTheme="minorBidi" w:cstheme="minorBidi"/>
          <w:color w:val="000000" w:themeColor="text1"/>
          <w:sz w:val="22"/>
          <w:szCs w:val="22"/>
        </w:rPr>
        <w:t>(</w:t>
      </w:r>
      <w:r w:rsidR="0079107B" w:rsidRPr="0079107B">
        <w:rPr>
          <w:rFonts w:asciiTheme="minorBidi" w:hAnsiTheme="minorBidi" w:cstheme="minorBidi"/>
          <w:color w:val="000000" w:themeColor="text1"/>
          <w:sz w:val="22"/>
          <w:szCs w:val="22"/>
        </w:rPr>
        <w:t>REMAP-CAP Core Protocol, REMAP-CAP Pandemic Appendix to the Core Protocol, COVID-19 Antiviral Therapy Domain-Specific Appendix</w:t>
      </w:r>
      <w:r w:rsidR="0079107B">
        <w:rPr>
          <w:rFonts w:asciiTheme="minorBidi" w:hAnsiTheme="minorBidi" w:cstheme="minorBidi"/>
          <w:color w:val="000000" w:themeColor="text1"/>
          <w:sz w:val="22"/>
          <w:szCs w:val="22"/>
        </w:rPr>
        <w:t>)</w:t>
      </w:r>
      <w:r w:rsidRPr="00784073">
        <w:rPr>
          <w:rFonts w:asciiTheme="minorBidi" w:hAnsiTheme="minorBidi" w:cstheme="minorBidi"/>
          <w:color w:val="000000" w:themeColor="text1"/>
          <w:sz w:val="22"/>
          <w:szCs w:val="22"/>
        </w:rPr>
        <w:t xml:space="preserve"> and </w:t>
      </w:r>
      <w:r w:rsidR="00267015">
        <w:rPr>
          <w:rFonts w:asciiTheme="minorBidi" w:hAnsiTheme="minorBidi" w:cstheme="minorBidi"/>
          <w:color w:val="000000" w:themeColor="text1"/>
          <w:sz w:val="22"/>
          <w:szCs w:val="22"/>
        </w:rPr>
        <w:t>s</w:t>
      </w:r>
      <w:r w:rsidRPr="00784073">
        <w:rPr>
          <w:rFonts w:asciiTheme="minorBidi" w:hAnsiTheme="minorBidi" w:cstheme="minorBidi"/>
          <w:color w:val="000000" w:themeColor="text1"/>
          <w:sz w:val="22"/>
          <w:szCs w:val="22"/>
        </w:rPr>
        <w:t xml:space="preserve">tatistical </w:t>
      </w:r>
      <w:r w:rsidR="00267015">
        <w:rPr>
          <w:rFonts w:asciiTheme="minorBidi" w:hAnsiTheme="minorBidi" w:cstheme="minorBidi"/>
          <w:color w:val="000000" w:themeColor="text1"/>
          <w:sz w:val="22"/>
          <w:szCs w:val="22"/>
        </w:rPr>
        <w:t>a</w:t>
      </w:r>
      <w:r w:rsidRPr="00784073">
        <w:rPr>
          <w:rFonts w:asciiTheme="minorBidi" w:hAnsiTheme="minorBidi" w:cstheme="minorBidi"/>
          <w:color w:val="000000" w:themeColor="text1"/>
          <w:sz w:val="22"/>
          <w:szCs w:val="22"/>
        </w:rPr>
        <w:t xml:space="preserve">nalysis </w:t>
      </w:r>
      <w:r w:rsidR="00267015">
        <w:rPr>
          <w:rFonts w:asciiTheme="minorBidi" w:hAnsiTheme="minorBidi" w:cstheme="minorBidi"/>
          <w:color w:val="000000" w:themeColor="text1"/>
          <w:sz w:val="22"/>
          <w:szCs w:val="22"/>
        </w:rPr>
        <w:t>p</w:t>
      </w:r>
      <w:r w:rsidRPr="00784073">
        <w:rPr>
          <w:rFonts w:asciiTheme="minorBidi" w:hAnsiTheme="minorBidi" w:cstheme="minorBidi"/>
          <w:color w:val="000000" w:themeColor="text1"/>
          <w:sz w:val="22"/>
          <w:szCs w:val="22"/>
        </w:rPr>
        <w:t>lans (</w:t>
      </w:r>
      <w:r w:rsidR="0056539A" w:rsidRPr="0056539A">
        <w:rPr>
          <w:rFonts w:asciiTheme="minorBidi" w:hAnsiTheme="minorBidi" w:cstheme="minorBidi"/>
          <w:color w:val="000000" w:themeColor="text1"/>
          <w:sz w:val="22"/>
          <w:szCs w:val="22"/>
        </w:rPr>
        <w:t>REMAP-CAP Statistical Analysis Appendix</w:t>
      </w:r>
      <w:r w:rsidR="002633D7">
        <w:rPr>
          <w:rFonts w:asciiTheme="minorBidi" w:hAnsiTheme="minorBidi" w:cstheme="minorBidi"/>
          <w:color w:val="000000" w:themeColor="text1"/>
          <w:sz w:val="22"/>
          <w:szCs w:val="22"/>
        </w:rPr>
        <w:t xml:space="preserve">, </w:t>
      </w:r>
      <w:r w:rsidR="0056539A" w:rsidRPr="0056539A">
        <w:rPr>
          <w:rFonts w:asciiTheme="minorBidi" w:hAnsiTheme="minorBidi" w:cstheme="minorBidi"/>
          <w:color w:val="000000" w:themeColor="text1"/>
          <w:sz w:val="22"/>
          <w:szCs w:val="22"/>
        </w:rPr>
        <w:t>COVID-19 Antiviral Domain Statistical Analysis Plan</w:t>
      </w:r>
      <w:r w:rsidRPr="00784073">
        <w:rPr>
          <w:rFonts w:asciiTheme="minorBidi" w:hAnsiTheme="minorBidi" w:cstheme="minorBidi"/>
          <w:color w:val="000000" w:themeColor="text1"/>
          <w:sz w:val="22"/>
          <w:szCs w:val="22"/>
        </w:rPr>
        <w:t xml:space="preserve">) were posted online (www.remapcap.org) before analysis and are available in the Supplementary </w:t>
      </w:r>
      <w:r w:rsidR="00267015">
        <w:rPr>
          <w:rFonts w:asciiTheme="minorBidi" w:hAnsiTheme="minorBidi" w:cstheme="minorBidi"/>
          <w:color w:val="000000" w:themeColor="text1"/>
          <w:sz w:val="22"/>
          <w:szCs w:val="22"/>
        </w:rPr>
        <w:t>A</w:t>
      </w:r>
      <w:r w:rsidRPr="00784073">
        <w:rPr>
          <w:rFonts w:asciiTheme="minorBidi" w:hAnsiTheme="minorBidi" w:cstheme="minorBidi"/>
          <w:color w:val="000000" w:themeColor="text1"/>
          <w:sz w:val="22"/>
          <w:szCs w:val="22"/>
        </w:rPr>
        <w:t xml:space="preserve">ppendix. </w:t>
      </w:r>
      <w:r w:rsidR="00A411A3" w:rsidRPr="00784073">
        <w:rPr>
          <w:rFonts w:asciiTheme="minorBidi" w:hAnsiTheme="minorBidi" w:cstheme="minorBidi"/>
          <w:color w:val="000000" w:themeColor="text1"/>
          <w:sz w:val="22"/>
          <w:szCs w:val="22"/>
        </w:rPr>
        <w:t xml:space="preserve">The trial is </w:t>
      </w:r>
      <w:r w:rsidR="00FA6121" w:rsidRPr="00784073">
        <w:rPr>
          <w:rFonts w:asciiTheme="minorBidi" w:hAnsiTheme="minorBidi" w:cstheme="minorBidi"/>
          <w:color w:val="000000" w:themeColor="text1"/>
          <w:sz w:val="22"/>
          <w:szCs w:val="22"/>
        </w:rPr>
        <w:t xml:space="preserve">managed </w:t>
      </w:r>
      <w:r w:rsidR="00A411A3" w:rsidRPr="00784073">
        <w:rPr>
          <w:rFonts w:asciiTheme="minorBidi" w:hAnsiTheme="minorBidi" w:cstheme="minorBidi"/>
          <w:color w:val="000000" w:themeColor="text1"/>
          <w:sz w:val="22"/>
          <w:szCs w:val="22"/>
        </w:rPr>
        <w:t xml:space="preserve">by a blinded International Trial Steering Committee </w:t>
      </w:r>
      <w:r w:rsidR="00CF2F75" w:rsidRPr="00784073">
        <w:rPr>
          <w:rFonts w:asciiTheme="minorBidi" w:hAnsiTheme="minorBidi" w:cstheme="minorBidi"/>
          <w:color w:val="000000" w:themeColor="text1"/>
          <w:sz w:val="22"/>
          <w:szCs w:val="22"/>
        </w:rPr>
        <w:t>and is</w:t>
      </w:r>
      <w:r w:rsidR="00FA6121" w:rsidRPr="00784073">
        <w:rPr>
          <w:rFonts w:asciiTheme="minorBidi" w:hAnsiTheme="minorBidi" w:cstheme="minorBidi"/>
          <w:color w:val="000000" w:themeColor="text1"/>
          <w:sz w:val="22"/>
          <w:szCs w:val="22"/>
        </w:rPr>
        <w:t xml:space="preserve"> overseen </w:t>
      </w:r>
      <w:r w:rsidR="00B0070B" w:rsidRPr="00784073">
        <w:rPr>
          <w:rFonts w:asciiTheme="minorBidi" w:hAnsiTheme="minorBidi" w:cstheme="minorBidi"/>
          <w:color w:val="000000" w:themeColor="text1"/>
          <w:sz w:val="22"/>
          <w:szCs w:val="22"/>
        </w:rPr>
        <w:t xml:space="preserve">by </w:t>
      </w:r>
      <w:r w:rsidR="00A411A3" w:rsidRPr="00784073">
        <w:rPr>
          <w:rFonts w:asciiTheme="minorBidi" w:hAnsiTheme="minorBidi" w:cstheme="minorBidi"/>
          <w:color w:val="000000" w:themeColor="text1"/>
          <w:sz w:val="22"/>
          <w:szCs w:val="22"/>
        </w:rPr>
        <w:t>an unblinded Data and Safety Monitoring Board (DSMB)</w:t>
      </w:r>
      <w:r w:rsidR="00D30048" w:rsidRPr="00784073">
        <w:rPr>
          <w:rFonts w:asciiTheme="minorBidi" w:hAnsiTheme="minorBidi" w:cstheme="minorBidi"/>
          <w:color w:val="000000" w:themeColor="text1"/>
          <w:sz w:val="22"/>
          <w:szCs w:val="22"/>
        </w:rPr>
        <w:t>.</w:t>
      </w:r>
      <w:r w:rsidR="00FA6121" w:rsidRPr="00784073">
        <w:rPr>
          <w:rFonts w:asciiTheme="minorBidi" w:hAnsiTheme="minorBidi" w:cstheme="minorBidi"/>
          <w:color w:val="000000" w:themeColor="text1"/>
          <w:sz w:val="22"/>
          <w:szCs w:val="22"/>
        </w:rPr>
        <w:t xml:space="preserve"> </w:t>
      </w:r>
    </w:p>
    <w:p w14:paraId="7D904BDD" w14:textId="251B161B" w:rsidR="00784073" w:rsidRDefault="00D30048" w:rsidP="0079107B">
      <w:pPr>
        <w:spacing w:line="480" w:lineRule="auto"/>
      </w:pPr>
      <w:r w:rsidRPr="00784073">
        <w:rPr>
          <w:rFonts w:asciiTheme="minorBidi" w:hAnsiTheme="minorBidi" w:cstheme="minorBidi"/>
          <w:color w:val="000000" w:themeColor="text1"/>
          <w:sz w:val="22"/>
          <w:szCs w:val="22"/>
        </w:rPr>
        <w:lastRenderedPageBreak/>
        <w:t xml:space="preserve">The trial was approved by the </w:t>
      </w:r>
      <w:r w:rsidR="00D13B21">
        <w:rPr>
          <w:rFonts w:asciiTheme="minorBidi" w:hAnsiTheme="minorBidi" w:cstheme="minorBidi"/>
          <w:color w:val="000000" w:themeColor="text1"/>
          <w:sz w:val="22"/>
          <w:szCs w:val="22"/>
        </w:rPr>
        <w:t>relevant</w:t>
      </w:r>
      <w:r w:rsidR="00F324EE">
        <w:rPr>
          <w:rFonts w:asciiTheme="minorBidi" w:hAnsiTheme="minorBidi" w:cstheme="minorBidi"/>
          <w:color w:val="000000" w:themeColor="text1"/>
          <w:sz w:val="22"/>
          <w:szCs w:val="22"/>
        </w:rPr>
        <w:t xml:space="preserve"> </w:t>
      </w:r>
      <w:r w:rsidRPr="00784073">
        <w:rPr>
          <w:rFonts w:asciiTheme="minorBidi" w:hAnsiTheme="minorBidi" w:cstheme="minorBidi"/>
          <w:color w:val="000000" w:themeColor="text1"/>
          <w:sz w:val="22"/>
          <w:szCs w:val="22"/>
        </w:rPr>
        <w:t xml:space="preserve">ethics committees </w:t>
      </w:r>
      <w:r w:rsidR="00F324EE">
        <w:rPr>
          <w:rFonts w:asciiTheme="minorBidi" w:hAnsiTheme="minorBidi" w:cstheme="minorBidi"/>
          <w:color w:val="000000" w:themeColor="text1"/>
          <w:sz w:val="22"/>
          <w:szCs w:val="22"/>
        </w:rPr>
        <w:t>in all regions</w:t>
      </w:r>
      <w:r w:rsidRPr="00784073">
        <w:rPr>
          <w:rFonts w:asciiTheme="minorBidi" w:hAnsiTheme="minorBidi" w:cstheme="minorBidi"/>
          <w:color w:val="000000" w:themeColor="text1"/>
          <w:sz w:val="22"/>
          <w:szCs w:val="22"/>
        </w:rPr>
        <w:t xml:space="preserve">. </w:t>
      </w:r>
      <w:r w:rsidR="00A411A3" w:rsidRPr="00784073">
        <w:rPr>
          <w:rFonts w:asciiTheme="minorBidi" w:hAnsiTheme="minorBidi" w:cstheme="minorBidi"/>
          <w:color w:val="000000" w:themeColor="text1"/>
          <w:sz w:val="22"/>
          <w:szCs w:val="22"/>
        </w:rPr>
        <w:t xml:space="preserve">Written or verbal informed consent, in accordance with </w:t>
      </w:r>
      <w:r w:rsidR="00A06B9D" w:rsidRPr="00784073">
        <w:rPr>
          <w:rFonts w:asciiTheme="minorBidi" w:hAnsiTheme="minorBidi" w:cstheme="minorBidi"/>
          <w:color w:val="000000"/>
          <w:sz w:val="22"/>
          <w:szCs w:val="22"/>
          <w:shd w:val="clear" w:color="auto" w:fill="FFFFFF"/>
        </w:rPr>
        <w:t>regional</w:t>
      </w:r>
      <w:r w:rsidR="00A411A3" w:rsidRPr="00784073">
        <w:rPr>
          <w:rFonts w:asciiTheme="minorBidi" w:hAnsiTheme="minorBidi" w:cstheme="minorBidi"/>
          <w:color w:val="000000" w:themeColor="text1"/>
          <w:sz w:val="22"/>
          <w:szCs w:val="22"/>
        </w:rPr>
        <w:t xml:space="preserve"> legislation, was obtained f</w:t>
      </w:r>
      <w:r w:rsidR="00F016C7">
        <w:rPr>
          <w:rFonts w:asciiTheme="minorBidi" w:hAnsiTheme="minorBidi" w:cstheme="minorBidi"/>
          <w:color w:val="000000" w:themeColor="text1"/>
          <w:sz w:val="22"/>
          <w:szCs w:val="22"/>
        </w:rPr>
        <w:t>rom</w:t>
      </w:r>
      <w:r w:rsidR="00A411A3" w:rsidRPr="00784073">
        <w:rPr>
          <w:rFonts w:asciiTheme="minorBidi" w:hAnsiTheme="minorBidi" w:cstheme="minorBidi"/>
          <w:color w:val="000000" w:themeColor="text1"/>
          <w:sz w:val="22"/>
          <w:szCs w:val="22"/>
        </w:rPr>
        <w:t xml:space="preserve"> all patients or their surrogates.</w:t>
      </w:r>
    </w:p>
    <w:p w14:paraId="08EE710B" w14:textId="34F15854" w:rsidR="00A411A3" w:rsidRPr="00D11938" w:rsidRDefault="009560B2" w:rsidP="006A3310">
      <w:pPr>
        <w:pStyle w:val="Heading2"/>
        <w:spacing w:line="480" w:lineRule="auto"/>
        <w:rPr>
          <w:rFonts w:asciiTheme="minorBidi" w:hAnsiTheme="minorBidi" w:cstheme="minorBidi"/>
          <w:i/>
          <w:iCs/>
          <w:sz w:val="22"/>
          <w:szCs w:val="22"/>
        </w:rPr>
      </w:pPr>
      <w:r w:rsidRPr="00D11938">
        <w:rPr>
          <w:rFonts w:asciiTheme="minorBidi" w:hAnsiTheme="minorBidi" w:cstheme="minorBidi"/>
          <w:i/>
          <w:iCs/>
          <w:sz w:val="22"/>
          <w:szCs w:val="22"/>
        </w:rPr>
        <w:t>Patient</w:t>
      </w:r>
      <w:r w:rsidR="00A411A3" w:rsidRPr="00D11938">
        <w:rPr>
          <w:rFonts w:asciiTheme="minorBidi" w:hAnsiTheme="minorBidi" w:cstheme="minorBidi"/>
          <w:i/>
          <w:iCs/>
          <w:sz w:val="22"/>
          <w:szCs w:val="22"/>
        </w:rPr>
        <w:t>s</w:t>
      </w:r>
    </w:p>
    <w:p w14:paraId="3E737AC7" w14:textId="5B4F810D" w:rsidR="00A411A3" w:rsidRPr="00784073" w:rsidRDefault="00A411A3" w:rsidP="00334B7C">
      <w:pPr>
        <w:spacing w:line="480" w:lineRule="auto"/>
        <w:rPr>
          <w:rFonts w:asciiTheme="minorBidi" w:eastAsiaTheme="minorHAnsi" w:hAnsiTheme="minorBidi" w:cstheme="minorBidi"/>
          <w:color w:val="000000" w:themeColor="text1"/>
          <w:sz w:val="22"/>
          <w:szCs w:val="22"/>
        </w:rPr>
      </w:pPr>
      <w:r w:rsidRPr="00784073">
        <w:rPr>
          <w:rFonts w:asciiTheme="minorBidi" w:eastAsiaTheme="minorHAnsi" w:hAnsiTheme="minorBidi" w:cstheme="minorBidi"/>
          <w:color w:val="000000" w:themeColor="text1"/>
          <w:sz w:val="22"/>
          <w:szCs w:val="22"/>
        </w:rPr>
        <w:t xml:space="preserve">Patients were </w:t>
      </w:r>
      <w:r w:rsidR="006A1380">
        <w:rPr>
          <w:rFonts w:asciiTheme="minorBidi" w:eastAsiaTheme="minorHAnsi" w:hAnsiTheme="minorBidi" w:cstheme="minorBidi"/>
          <w:color w:val="000000" w:themeColor="text1"/>
          <w:sz w:val="22"/>
          <w:szCs w:val="22"/>
        </w:rPr>
        <w:t>eligible for</w:t>
      </w:r>
      <w:r w:rsidRPr="00784073">
        <w:rPr>
          <w:rFonts w:asciiTheme="minorBidi" w:eastAsiaTheme="minorHAnsi" w:hAnsiTheme="minorBidi" w:cstheme="minorBidi"/>
          <w:color w:val="000000" w:themeColor="text1"/>
          <w:sz w:val="22"/>
          <w:szCs w:val="22"/>
        </w:rPr>
        <w:t xml:space="preserve"> the COVID-19 Antiviral Therapy Domain</w:t>
      </w:r>
      <w:r w:rsidR="00E9353C">
        <w:rPr>
          <w:rFonts w:asciiTheme="minorBidi" w:eastAsiaTheme="minorHAnsi" w:hAnsiTheme="minorBidi" w:cstheme="minorBidi"/>
          <w:color w:val="000000" w:themeColor="text1"/>
          <w:sz w:val="22"/>
          <w:szCs w:val="22"/>
        </w:rPr>
        <w:t>- Severe State</w:t>
      </w:r>
      <w:r w:rsidRPr="00784073">
        <w:rPr>
          <w:rFonts w:asciiTheme="minorBidi" w:eastAsiaTheme="minorHAnsi" w:hAnsiTheme="minorBidi" w:cstheme="minorBidi"/>
          <w:color w:val="000000" w:themeColor="text1"/>
          <w:sz w:val="22"/>
          <w:szCs w:val="22"/>
        </w:rPr>
        <w:t xml:space="preserve"> </w:t>
      </w:r>
      <w:r w:rsidR="00E9353C">
        <w:rPr>
          <w:rFonts w:asciiTheme="minorBidi" w:eastAsiaTheme="minorHAnsi" w:hAnsiTheme="minorBidi" w:cstheme="minorBidi"/>
          <w:color w:val="000000" w:themeColor="text1"/>
          <w:sz w:val="22"/>
          <w:szCs w:val="22"/>
        </w:rPr>
        <w:t xml:space="preserve">if they were </w:t>
      </w:r>
      <w:r w:rsidR="009A2D86" w:rsidRPr="00784073">
        <w:rPr>
          <w:rFonts w:asciiTheme="minorBidi" w:eastAsiaTheme="minorHAnsi" w:hAnsiTheme="minorBidi" w:cstheme="minorBidi"/>
          <w:color w:val="000000" w:themeColor="text1"/>
          <w:sz w:val="22"/>
          <w:szCs w:val="22"/>
        </w:rPr>
        <w:t>≥</w:t>
      </w:r>
      <w:r w:rsidR="006C313A" w:rsidRPr="00784073">
        <w:rPr>
          <w:rFonts w:asciiTheme="minorBidi" w:eastAsiaTheme="minorHAnsi" w:hAnsiTheme="minorBidi" w:cstheme="minorBidi"/>
          <w:color w:val="000000" w:themeColor="text1"/>
          <w:sz w:val="22"/>
          <w:szCs w:val="22"/>
        </w:rPr>
        <w:t>18-year</w:t>
      </w:r>
      <w:r w:rsidR="001A0428">
        <w:rPr>
          <w:rFonts w:asciiTheme="minorBidi" w:eastAsiaTheme="minorHAnsi" w:hAnsiTheme="minorBidi" w:cstheme="minorBidi"/>
          <w:color w:val="000000" w:themeColor="text1"/>
          <w:sz w:val="22"/>
          <w:szCs w:val="22"/>
        </w:rPr>
        <w:t xml:space="preserve">s </w:t>
      </w:r>
      <w:r w:rsidR="006C313A" w:rsidRPr="00784073">
        <w:rPr>
          <w:rFonts w:asciiTheme="minorBidi" w:eastAsiaTheme="minorHAnsi" w:hAnsiTheme="minorBidi" w:cstheme="minorBidi"/>
          <w:color w:val="000000" w:themeColor="text1"/>
          <w:sz w:val="22"/>
          <w:szCs w:val="22"/>
        </w:rPr>
        <w:t>old</w:t>
      </w:r>
      <w:r w:rsidR="00E9353C">
        <w:rPr>
          <w:rFonts w:asciiTheme="minorBidi" w:eastAsiaTheme="minorHAnsi" w:hAnsiTheme="minorBidi" w:cstheme="minorBidi"/>
          <w:color w:val="000000" w:themeColor="text1"/>
          <w:sz w:val="22"/>
          <w:szCs w:val="22"/>
        </w:rPr>
        <w:t>, admitted</w:t>
      </w:r>
      <w:r w:rsidRPr="00784073">
        <w:rPr>
          <w:rFonts w:asciiTheme="minorBidi" w:eastAsiaTheme="minorHAnsi" w:hAnsiTheme="minorBidi" w:cstheme="minorBidi"/>
          <w:color w:val="000000" w:themeColor="text1"/>
          <w:sz w:val="22"/>
          <w:szCs w:val="22"/>
        </w:rPr>
        <w:t xml:space="preserve"> with suspected or confirmed COVID-19</w:t>
      </w:r>
      <w:r w:rsidR="009B08FF">
        <w:rPr>
          <w:rFonts w:asciiTheme="minorBidi" w:eastAsiaTheme="minorHAnsi" w:hAnsiTheme="minorBidi" w:cstheme="minorBidi"/>
          <w:color w:val="000000" w:themeColor="text1"/>
          <w:sz w:val="22"/>
          <w:szCs w:val="22"/>
        </w:rPr>
        <w:t>,</w:t>
      </w:r>
      <w:r w:rsidR="00E9353C">
        <w:rPr>
          <w:rFonts w:asciiTheme="minorBidi" w:eastAsiaTheme="minorHAnsi" w:hAnsiTheme="minorBidi" w:cstheme="minorBidi"/>
          <w:color w:val="000000" w:themeColor="text1"/>
          <w:sz w:val="22"/>
          <w:szCs w:val="22"/>
        </w:rPr>
        <w:t xml:space="preserve"> and </w:t>
      </w:r>
      <w:r w:rsidRPr="00784073">
        <w:rPr>
          <w:rFonts w:asciiTheme="minorBidi" w:eastAsiaTheme="minorHAnsi" w:hAnsiTheme="minorBidi" w:cstheme="minorBidi"/>
          <w:color w:val="000000" w:themeColor="text1"/>
          <w:sz w:val="22"/>
          <w:szCs w:val="22"/>
        </w:rPr>
        <w:t xml:space="preserve">were </w:t>
      </w:r>
      <w:r w:rsidR="009A2D86" w:rsidRPr="00784073">
        <w:rPr>
          <w:rFonts w:asciiTheme="minorBidi" w:eastAsiaTheme="minorHAnsi" w:hAnsiTheme="minorBidi" w:cstheme="minorBidi"/>
          <w:color w:val="000000" w:themeColor="text1"/>
          <w:sz w:val="22"/>
          <w:szCs w:val="22"/>
        </w:rPr>
        <w:t>receiving respiratory or cardiovascular organ failure support in an intensive care unit (ICU)</w:t>
      </w:r>
      <w:r w:rsidRPr="00784073">
        <w:rPr>
          <w:rFonts w:asciiTheme="minorBidi" w:eastAsiaTheme="minorHAnsi" w:hAnsiTheme="minorBidi" w:cstheme="minorBidi"/>
          <w:color w:val="000000" w:themeColor="text1"/>
          <w:sz w:val="22"/>
          <w:szCs w:val="22"/>
        </w:rPr>
        <w:t>. Organ support included the provision of invasive mechanical ventilation, non-invasive mechanical ventilation, high</w:t>
      </w:r>
      <w:r w:rsidR="00012FF6">
        <w:rPr>
          <w:rFonts w:asciiTheme="minorBidi" w:eastAsiaTheme="minorHAnsi" w:hAnsiTheme="minorBidi" w:cstheme="minorBidi"/>
          <w:color w:val="000000" w:themeColor="text1"/>
          <w:sz w:val="22"/>
          <w:szCs w:val="22"/>
        </w:rPr>
        <w:t>-</w:t>
      </w:r>
      <w:r w:rsidRPr="00784073">
        <w:rPr>
          <w:rFonts w:asciiTheme="minorBidi" w:eastAsiaTheme="minorHAnsi" w:hAnsiTheme="minorBidi" w:cstheme="minorBidi"/>
          <w:color w:val="000000" w:themeColor="text1"/>
          <w:sz w:val="22"/>
          <w:szCs w:val="22"/>
        </w:rPr>
        <w:t xml:space="preserve">flow nasal </w:t>
      </w:r>
      <w:proofErr w:type="spellStart"/>
      <w:r w:rsidRPr="00784073">
        <w:rPr>
          <w:rFonts w:asciiTheme="minorBidi" w:eastAsiaTheme="minorHAnsi" w:hAnsiTheme="minorBidi" w:cstheme="minorBidi"/>
          <w:color w:val="000000" w:themeColor="text1"/>
          <w:sz w:val="22"/>
          <w:szCs w:val="22"/>
        </w:rPr>
        <w:t>cannula</w:t>
      </w:r>
      <w:r w:rsidR="00291273">
        <w:rPr>
          <w:rFonts w:asciiTheme="minorBidi" w:eastAsiaTheme="minorHAnsi" w:hAnsiTheme="minorBidi" w:cstheme="minorBidi"/>
          <w:color w:val="000000" w:themeColor="text1"/>
          <w:sz w:val="22"/>
          <w:szCs w:val="22"/>
        </w:rPr>
        <w:t>e</w:t>
      </w:r>
      <w:proofErr w:type="spellEnd"/>
      <w:r w:rsidRPr="00784073">
        <w:rPr>
          <w:rFonts w:asciiTheme="minorBidi" w:eastAsiaTheme="minorHAnsi" w:hAnsiTheme="minorBidi" w:cstheme="minorBidi"/>
          <w:color w:val="000000" w:themeColor="text1"/>
          <w:sz w:val="22"/>
          <w:szCs w:val="22"/>
        </w:rPr>
        <w:t xml:space="preserve"> with a flow rate of at least 30 liters per minute and a fractional inspired oxygen concentration of </w:t>
      </w:r>
      <w:r w:rsidR="001B24F5">
        <w:rPr>
          <w:rFonts w:asciiTheme="minorBidi" w:eastAsiaTheme="minorHAnsi" w:hAnsiTheme="minorBidi" w:cstheme="minorBidi"/>
          <w:color w:val="000000" w:themeColor="text1"/>
          <w:sz w:val="22"/>
          <w:szCs w:val="22"/>
        </w:rPr>
        <w:t>0.</w:t>
      </w:r>
      <w:r w:rsidRPr="00784073">
        <w:rPr>
          <w:rFonts w:asciiTheme="minorBidi" w:eastAsiaTheme="minorHAnsi" w:hAnsiTheme="minorBidi" w:cstheme="minorBidi"/>
          <w:color w:val="000000" w:themeColor="text1"/>
          <w:sz w:val="22"/>
          <w:szCs w:val="22"/>
        </w:rPr>
        <w:t>4 or higher, or the infusion of vasopressor or inotropes</w:t>
      </w:r>
      <w:r w:rsidR="00822207">
        <w:rPr>
          <w:rFonts w:asciiTheme="minorBidi" w:eastAsiaTheme="minorHAnsi" w:hAnsiTheme="minorBidi" w:cstheme="minorBidi"/>
          <w:color w:val="000000" w:themeColor="text1"/>
          <w:sz w:val="22"/>
          <w:szCs w:val="22"/>
        </w:rPr>
        <w:t xml:space="preserve"> for shock</w:t>
      </w:r>
      <w:r w:rsidRPr="00784073">
        <w:rPr>
          <w:rFonts w:asciiTheme="minorBidi" w:eastAsiaTheme="minorHAnsi" w:hAnsiTheme="minorBidi" w:cstheme="minorBidi"/>
          <w:color w:val="000000" w:themeColor="text1"/>
          <w:sz w:val="22"/>
          <w:szCs w:val="22"/>
        </w:rPr>
        <w:t xml:space="preserve">. </w:t>
      </w:r>
      <w:r w:rsidR="00E9353C">
        <w:rPr>
          <w:rFonts w:asciiTheme="minorBidi" w:eastAsiaTheme="minorHAnsi" w:hAnsiTheme="minorBidi" w:cstheme="minorBidi"/>
          <w:color w:val="000000" w:themeColor="text1"/>
          <w:sz w:val="22"/>
          <w:szCs w:val="22"/>
        </w:rPr>
        <w:t>In addition to patients enrolled in the</w:t>
      </w:r>
      <w:r w:rsidR="00E9353C" w:rsidRPr="00784073">
        <w:rPr>
          <w:rFonts w:asciiTheme="minorBidi" w:eastAsiaTheme="minorHAnsi" w:hAnsiTheme="minorBidi" w:cstheme="minorBidi"/>
          <w:color w:val="000000" w:themeColor="text1"/>
          <w:sz w:val="22"/>
          <w:szCs w:val="22"/>
        </w:rPr>
        <w:t xml:space="preserve"> COVID-19 Antiviral Therapy Domain</w:t>
      </w:r>
      <w:r w:rsidR="00E9353C">
        <w:rPr>
          <w:rFonts w:asciiTheme="minorBidi" w:eastAsiaTheme="minorHAnsi" w:hAnsiTheme="minorBidi" w:cstheme="minorBidi"/>
          <w:color w:val="000000" w:themeColor="text1"/>
          <w:sz w:val="22"/>
          <w:szCs w:val="22"/>
        </w:rPr>
        <w:t xml:space="preserve">, the primary model included patients enrolled in other domains in Severe State, for covariate adjustment. </w:t>
      </w:r>
      <w:r w:rsidR="006B1445">
        <w:rPr>
          <w:rFonts w:asciiTheme="minorBidi" w:eastAsiaTheme="minorHAnsi" w:hAnsiTheme="minorBidi" w:cstheme="minorBidi"/>
          <w:color w:val="000000" w:themeColor="text1"/>
          <w:sz w:val="22"/>
          <w:szCs w:val="22"/>
        </w:rPr>
        <w:t xml:space="preserve">Patients were excluded </w:t>
      </w:r>
      <w:r w:rsidR="00334B7C">
        <w:rPr>
          <w:rFonts w:asciiTheme="minorBidi" w:eastAsiaTheme="minorHAnsi" w:hAnsiTheme="minorBidi" w:cstheme="minorBidi"/>
          <w:color w:val="000000" w:themeColor="text1"/>
          <w:sz w:val="22"/>
          <w:szCs w:val="22"/>
        </w:rPr>
        <w:t xml:space="preserve">from the platform </w:t>
      </w:r>
      <w:r w:rsidR="006B1445">
        <w:rPr>
          <w:rFonts w:asciiTheme="minorBidi" w:eastAsiaTheme="minorHAnsi" w:hAnsiTheme="minorBidi" w:cstheme="minorBidi"/>
          <w:color w:val="000000" w:themeColor="text1"/>
          <w:sz w:val="22"/>
          <w:szCs w:val="22"/>
        </w:rPr>
        <w:t>if</w:t>
      </w:r>
      <w:r w:rsidR="006B1445" w:rsidRPr="006B1445">
        <w:rPr>
          <w:rFonts w:asciiTheme="minorBidi" w:eastAsiaTheme="minorHAnsi" w:hAnsiTheme="minorBidi" w:cstheme="minorBidi"/>
          <w:color w:val="000000" w:themeColor="text1"/>
          <w:sz w:val="22"/>
          <w:szCs w:val="22"/>
        </w:rPr>
        <w:t xml:space="preserve"> </w:t>
      </w:r>
      <w:r w:rsidR="006B1445">
        <w:rPr>
          <w:rFonts w:asciiTheme="minorBidi" w:eastAsiaTheme="minorHAnsi" w:hAnsiTheme="minorBidi" w:cstheme="minorBidi"/>
          <w:color w:val="000000" w:themeColor="text1"/>
          <w:sz w:val="22"/>
          <w:szCs w:val="22"/>
        </w:rPr>
        <w:t>1) d</w:t>
      </w:r>
      <w:r w:rsidR="006B1445" w:rsidRPr="006B1445">
        <w:rPr>
          <w:rFonts w:asciiTheme="minorBidi" w:eastAsiaTheme="minorHAnsi" w:hAnsiTheme="minorBidi" w:cstheme="minorBidi"/>
          <w:color w:val="000000" w:themeColor="text1"/>
          <w:sz w:val="22"/>
          <w:szCs w:val="22"/>
        </w:rPr>
        <w:t xml:space="preserve">eath </w:t>
      </w:r>
      <w:r w:rsidR="009C3FBF">
        <w:rPr>
          <w:rFonts w:asciiTheme="minorBidi" w:eastAsiaTheme="minorHAnsi" w:hAnsiTheme="minorBidi" w:cstheme="minorBidi"/>
          <w:color w:val="000000" w:themeColor="text1"/>
          <w:sz w:val="22"/>
          <w:szCs w:val="22"/>
        </w:rPr>
        <w:t>was</w:t>
      </w:r>
      <w:r w:rsidR="006B1445" w:rsidRPr="006B1445">
        <w:rPr>
          <w:rFonts w:asciiTheme="minorBidi" w:eastAsiaTheme="minorHAnsi" w:hAnsiTheme="minorBidi" w:cstheme="minorBidi"/>
          <w:color w:val="000000" w:themeColor="text1"/>
          <w:sz w:val="22"/>
          <w:szCs w:val="22"/>
        </w:rPr>
        <w:t xml:space="preserve"> deemed to be imminent during the next 24 hours AND one or more of the patient, substitute </w:t>
      </w:r>
      <w:r w:rsidR="005E1426">
        <w:rPr>
          <w:rFonts w:asciiTheme="minorBidi" w:eastAsiaTheme="minorHAnsi" w:hAnsiTheme="minorBidi" w:cstheme="minorBidi"/>
          <w:color w:val="000000" w:themeColor="text1"/>
          <w:sz w:val="22"/>
          <w:szCs w:val="22"/>
        </w:rPr>
        <w:t>decision-maker</w:t>
      </w:r>
      <w:r w:rsidR="009B08FF">
        <w:rPr>
          <w:rFonts w:asciiTheme="minorBidi" w:eastAsiaTheme="minorHAnsi" w:hAnsiTheme="minorBidi" w:cstheme="minorBidi"/>
          <w:color w:val="000000" w:themeColor="text1"/>
          <w:sz w:val="22"/>
          <w:szCs w:val="22"/>
        </w:rPr>
        <w:t>,</w:t>
      </w:r>
      <w:r w:rsidR="006B1445" w:rsidRPr="006B1445">
        <w:rPr>
          <w:rFonts w:asciiTheme="minorBidi" w:eastAsiaTheme="minorHAnsi" w:hAnsiTheme="minorBidi" w:cstheme="minorBidi"/>
          <w:color w:val="000000" w:themeColor="text1"/>
          <w:sz w:val="22"/>
          <w:szCs w:val="22"/>
        </w:rPr>
        <w:t xml:space="preserve"> or attending physician are not committed to full active treatment</w:t>
      </w:r>
      <w:r w:rsidR="006B1445">
        <w:rPr>
          <w:rFonts w:asciiTheme="minorBidi" w:eastAsiaTheme="minorHAnsi" w:hAnsiTheme="minorBidi" w:cstheme="minorBidi"/>
          <w:color w:val="000000" w:themeColor="text1"/>
          <w:sz w:val="22"/>
          <w:szCs w:val="22"/>
        </w:rPr>
        <w:t xml:space="preserve">, </w:t>
      </w:r>
      <w:r w:rsidR="006B1445" w:rsidRPr="006B1445">
        <w:rPr>
          <w:rFonts w:asciiTheme="minorBidi" w:eastAsiaTheme="minorHAnsi" w:hAnsiTheme="minorBidi" w:cstheme="minorBidi"/>
          <w:color w:val="000000" w:themeColor="text1"/>
          <w:sz w:val="22"/>
          <w:szCs w:val="22"/>
        </w:rPr>
        <w:t>2</w:t>
      </w:r>
      <w:r w:rsidR="006B1445">
        <w:rPr>
          <w:rFonts w:asciiTheme="minorBidi" w:eastAsiaTheme="minorHAnsi" w:hAnsiTheme="minorBidi" w:cstheme="minorBidi"/>
          <w:color w:val="000000" w:themeColor="text1"/>
          <w:sz w:val="22"/>
          <w:szCs w:val="22"/>
        </w:rPr>
        <w:t>)</w:t>
      </w:r>
      <w:r w:rsidR="006B1445" w:rsidRPr="006B1445">
        <w:rPr>
          <w:rFonts w:asciiTheme="minorBidi" w:eastAsiaTheme="minorHAnsi" w:hAnsiTheme="minorBidi" w:cstheme="minorBidi"/>
          <w:color w:val="000000" w:themeColor="text1"/>
          <w:sz w:val="22"/>
          <w:szCs w:val="22"/>
        </w:rPr>
        <w:t xml:space="preserve"> expected to be discharged from hospital </w:t>
      </w:r>
      <w:r w:rsidR="009C3FBF">
        <w:rPr>
          <w:rFonts w:asciiTheme="minorBidi" w:eastAsiaTheme="minorHAnsi" w:hAnsiTheme="minorBidi" w:cstheme="minorBidi"/>
          <w:color w:val="000000" w:themeColor="text1"/>
          <w:sz w:val="22"/>
          <w:szCs w:val="22"/>
        </w:rPr>
        <w:t>the same day or the following day</w:t>
      </w:r>
      <w:r w:rsidR="006B1445">
        <w:rPr>
          <w:rFonts w:asciiTheme="minorBidi" w:eastAsiaTheme="minorHAnsi" w:hAnsiTheme="minorBidi" w:cstheme="minorBidi"/>
          <w:color w:val="000000" w:themeColor="text1"/>
          <w:sz w:val="22"/>
          <w:szCs w:val="22"/>
        </w:rPr>
        <w:t xml:space="preserve">, </w:t>
      </w:r>
      <w:r w:rsidR="006B1445" w:rsidRPr="006B1445">
        <w:rPr>
          <w:rFonts w:asciiTheme="minorBidi" w:eastAsiaTheme="minorHAnsi" w:hAnsiTheme="minorBidi" w:cstheme="minorBidi"/>
          <w:color w:val="000000" w:themeColor="text1"/>
          <w:sz w:val="22"/>
          <w:szCs w:val="22"/>
        </w:rPr>
        <w:t>3</w:t>
      </w:r>
      <w:r w:rsidR="006B1445">
        <w:rPr>
          <w:rFonts w:asciiTheme="minorBidi" w:eastAsiaTheme="minorHAnsi" w:hAnsiTheme="minorBidi" w:cstheme="minorBidi"/>
          <w:color w:val="000000" w:themeColor="text1"/>
          <w:sz w:val="22"/>
          <w:szCs w:val="22"/>
        </w:rPr>
        <w:t>)</w:t>
      </w:r>
      <w:r w:rsidR="006B1445" w:rsidRPr="006B1445">
        <w:rPr>
          <w:rFonts w:asciiTheme="minorBidi" w:eastAsiaTheme="minorHAnsi" w:hAnsiTheme="minorBidi" w:cstheme="minorBidi"/>
          <w:color w:val="000000" w:themeColor="text1"/>
          <w:sz w:val="22"/>
          <w:szCs w:val="22"/>
        </w:rPr>
        <w:t xml:space="preserve"> </w:t>
      </w:r>
      <w:r w:rsidR="006B1445">
        <w:rPr>
          <w:rFonts w:asciiTheme="minorBidi" w:eastAsiaTheme="minorHAnsi" w:hAnsiTheme="minorBidi" w:cstheme="minorBidi"/>
          <w:color w:val="000000" w:themeColor="text1"/>
          <w:sz w:val="22"/>
          <w:szCs w:val="22"/>
        </w:rPr>
        <w:t>m</w:t>
      </w:r>
      <w:r w:rsidR="006B1445" w:rsidRPr="006B1445">
        <w:rPr>
          <w:rFonts w:asciiTheme="minorBidi" w:eastAsiaTheme="minorHAnsi" w:hAnsiTheme="minorBidi" w:cstheme="minorBidi"/>
          <w:color w:val="000000" w:themeColor="text1"/>
          <w:sz w:val="22"/>
          <w:szCs w:val="22"/>
        </w:rPr>
        <w:t>ore than 14 days have elapsed while admitted to hospital with symptoms of an acute illness due to suspected or proven pandemic infection</w:t>
      </w:r>
      <w:r w:rsidR="006B1445">
        <w:rPr>
          <w:rFonts w:asciiTheme="minorBidi" w:eastAsiaTheme="minorHAnsi" w:hAnsiTheme="minorBidi" w:cstheme="minorBidi"/>
          <w:color w:val="000000" w:themeColor="text1"/>
          <w:sz w:val="22"/>
          <w:szCs w:val="22"/>
        </w:rPr>
        <w:t xml:space="preserve">, or </w:t>
      </w:r>
      <w:r w:rsidR="006B1445" w:rsidRPr="006B1445">
        <w:rPr>
          <w:rFonts w:asciiTheme="minorBidi" w:eastAsiaTheme="minorHAnsi" w:hAnsiTheme="minorBidi" w:cstheme="minorBidi"/>
          <w:color w:val="000000" w:themeColor="text1"/>
          <w:sz w:val="22"/>
          <w:szCs w:val="22"/>
        </w:rPr>
        <w:t>4</w:t>
      </w:r>
      <w:r w:rsidR="009C3FBF">
        <w:rPr>
          <w:rFonts w:asciiTheme="minorBidi" w:eastAsiaTheme="minorHAnsi" w:hAnsiTheme="minorBidi" w:cstheme="minorBidi"/>
          <w:color w:val="000000" w:themeColor="text1"/>
          <w:sz w:val="22"/>
          <w:szCs w:val="22"/>
        </w:rPr>
        <w:t>)</w:t>
      </w:r>
      <w:r w:rsidR="006B1445" w:rsidRPr="006B1445">
        <w:rPr>
          <w:rFonts w:asciiTheme="minorBidi" w:eastAsiaTheme="minorHAnsi" w:hAnsiTheme="minorBidi" w:cstheme="minorBidi"/>
          <w:color w:val="000000" w:themeColor="text1"/>
          <w:sz w:val="22"/>
          <w:szCs w:val="22"/>
        </w:rPr>
        <w:t xml:space="preserve"> </w:t>
      </w:r>
      <w:r w:rsidR="009C3FBF">
        <w:rPr>
          <w:rFonts w:asciiTheme="minorBidi" w:eastAsiaTheme="minorHAnsi" w:hAnsiTheme="minorBidi" w:cstheme="minorBidi"/>
          <w:color w:val="000000" w:themeColor="text1"/>
          <w:sz w:val="22"/>
          <w:szCs w:val="22"/>
        </w:rPr>
        <w:t>p</w:t>
      </w:r>
      <w:r w:rsidR="006B1445" w:rsidRPr="006B1445">
        <w:rPr>
          <w:rFonts w:asciiTheme="minorBidi" w:eastAsiaTheme="minorHAnsi" w:hAnsiTheme="minorBidi" w:cstheme="minorBidi"/>
          <w:color w:val="000000" w:themeColor="text1"/>
          <w:sz w:val="22"/>
          <w:szCs w:val="22"/>
        </w:rPr>
        <w:t>revious participation in this REMAP</w:t>
      </w:r>
      <w:r w:rsidR="00D6343A">
        <w:rPr>
          <w:rFonts w:asciiTheme="minorBidi" w:eastAsiaTheme="minorHAnsi" w:hAnsiTheme="minorBidi" w:cstheme="minorBidi"/>
          <w:color w:val="000000" w:themeColor="text1"/>
          <w:sz w:val="22"/>
          <w:szCs w:val="22"/>
        </w:rPr>
        <w:t>-CAP</w:t>
      </w:r>
      <w:r w:rsidR="006B1445" w:rsidRPr="006B1445">
        <w:rPr>
          <w:rFonts w:asciiTheme="minorBidi" w:eastAsiaTheme="minorHAnsi" w:hAnsiTheme="minorBidi" w:cstheme="minorBidi"/>
          <w:color w:val="000000" w:themeColor="text1"/>
          <w:sz w:val="22"/>
          <w:szCs w:val="22"/>
        </w:rPr>
        <w:t xml:space="preserve"> within the last 90 days.</w:t>
      </w:r>
      <w:r w:rsidR="00334B7C">
        <w:rPr>
          <w:rFonts w:asciiTheme="minorBidi" w:eastAsiaTheme="minorHAnsi" w:hAnsiTheme="minorBidi" w:cstheme="minorBidi"/>
          <w:color w:val="000000" w:themeColor="text1"/>
          <w:sz w:val="22"/>
          <w:szCs w:val="22"/>
        </w:rPr>
        <w:t xml:space="preserve"> Additionally, patients were excluded from the </w:t>
      </w:r>
      <w:r w:rsidR="00334B7C" w:rsidRPr="00784073">
        <w:rPr>
          <w:rFonts w:asciiTheme="minorBidi" w:eastAsiaTheme="minorHAnsi" w:hAnsiTheme="minorBidi" w:cstheme="minorBidi"/>
          <w:color w:val="000000" w:themeColor="text1"/>
          <w:sz w:val="22"/>
          <w:szCs w:val="22"/>
        </w:rPr>
        <w:t>COVID-19 Antiviral Therapy Domain</w:t>
      </w:r>
      <w:r w:rsidR="00334B7C">
        <w:rPr>
          <w:rFonts w:asciiTheme="minorBidi" w:eastAsiaTheme="minorHAnsi" w:hAnsiTheme="minorBidi" w:cstheme="minorBidi"/>
          <w:color w:val="000000" w:themeColor="text1"/>
          <w:sz w:val="22"/>
          <w:szCs w:val="22"/>
        </w:rPr>
        <w:t xml:space="preserve"> in the presence of </w:t>
      </w:r>
      <w:r w:rsidR="00D6343A">
        <w:rPr>
          <w:rFonts w:asciiTheme="minorBidi" w:eastAsiaTheme="minorHAnsi" w:hAnsiTheme="minorBidi" w:cstheme="minorBidi"/>
          <w:color w:val="000000" w:themeColor="text1"/>
          <w:sz w:val="22"/>
          <w:szCs w:val="22"/>
        </w:rPr>
        <w:t xml:space="preserve">any of </w:t>
      </w:r>
      <w:r w:rsidR="00334B7C">
        <w:rPr>
          <w:rFonts w:asciiTheme="minorBidi" w:eastAsiaTheme="minorHAnsi" w:hAnsiTheme="minorBidi" w:cstheme="minorBidi"/>
          <w:color w:val="000000" w:themeColor="text1"/>
          <w:sz w:val="22"/>
          <w:szCs w:val="22"/>
        </w:rPr>
        <w:t xml:space="preserve">the following </w:t>
      </w:r>
      <w:r w:rsidR="009C3FBF">
        <w:rPr>
          <w:rFonts w:asciiTheme="minorBidi" w:eastAsiaTheme="minorHAnsi" w:hAnsiTheme="minorBidi" w:cstheme="minorBidi"/>
          <w:color w:val="000000" w:themeColor="text1"/>
          <w:sz w:val="22"/>
          <w:szCs w:val="22"/>
        </w:rPr>
        <w:t>exclusion</w:t>
      </w:r>
      <w:r w:rsidR="00334B7C">
        <w:rPr>
          <w:rFonts w:asciiTheme="minorBidi" w:eastAsiaTheme="minorHAnsi" w:hAnsiTheme="minorBidi" w:cstheme="minorBidi"/>
          <w:color w:val="000000" w:themeColor="text1"/>
          <w:sz w:val="22"/>
          <w:szCs w:val="22"/>
        </w:rPr>
        <w:t xml:space="preserve"> criteria</w:t>
      </w:r>
      <w:r w:rsidR="00334B7C" w:rsidRPr="00334B7C">
        <w:rPr>
          <w:rFonts w:asciiTheme="minorBidi" w:eastAsiaTheme="minorHAnsi" w:hAnsiTheme="minorBidi" w:cstheme="minorBidi"/>
          <w:color w:val="000000" w:themeColor="text1"/>
          <w:sz w:val="22"/>
          <w:szCs w:val="22"/>
        </w:rPr>
        <w:t xml:space="preserve"> 1</w:t>
      </w:r>
      <w:r w:rsidR="00334B7C">
        <w:rPr>
          <w:rFonts w:asciiTheme="minorBidi" w:eastAsiaTheme="minorHAnsi" w:hAnsiTheme="minorBidi" w:cstheme="minorBidi"/>
          <w:color w:val="000000" w:themeColor="text1"/>
          <w:sz w:val="22"/>
          <w:szCs w:val="22"/>
        </w:rPr>
        <w:t>) k</w:t>
      </w:r>
      <w:r w:rsidR="00334B7C" w:rsidRPr="00334B7C">
        <w:rPr>
          <w:rFonts w:asciiTheme="minorBidi" w:eastAsiaTheme="minorHAnsi" w:hAnsiTheme="minorBidi" w:cstheme="minorBidi"/>
          <w:color w:val="000000" w:themeColor="text1"/>
          <w:sz w:val="22"/>
          <w:szCs w:val="22"/>
        </w:rPr>
        <w:t xml:space="preserve">nown hypersensitivity to </w:t>
      </w:r>
      <w:r w:rsidR="00334B7C" w:rsidRPr="00784073">
        <w:rPr>
          <w:rFonts w:asciiTheme="minorBidi" w:hAnsiTheme="minorBidi" w:cstheme="minorBidi"/>
          <w:color w:val="000000" w:themeColor="text1"/>
          <w:sz w:val="22"/>
          <w:szCs w:val="22"/>
        </w:rPr>
        <w:t>lopinavir-ritonavir and hydroxychloroquine</w:t>
      </w:r>
      <w:r w:rsidR="00334B7C">
        <w:rPr>
          <w:rFonts w:asciiTheme="minorBidi" w:eastAsiaTheme="minorHAnsi" w:hAnsiTheme="minorBidi" w:cstheme="minorBidi"/>
          <w:color w:val="000000" w:themeColor="text1"/>
          <w:sz w:val="22"/>
          <w:szCs w:val="22"/>
        </w:rPr>
        <w:t>, 2) r</w:t>
      </w:r>
      <w:r w:rsidR="00334B7C" w:rsidRPr="00334B7C">
        <w:rPr>
          <w:rFonts w:asciiTheme="minorBidi" w:eastAsiaTheme="minorHAnsi" w:hAnsiTheme="minorBidi" w:cstheme="minorBidi"/>
          <w:color w:val="000000" w:themeColor="text1"/>
          <w:sz w:val="22"/>
          <w:szCs w:val="22"/>
        </w:rPr>
        <w:t xml:space="preserve">eceiving </w:t>
      </w:r>
      <w:r w:rsidR="00334B7C" w:rsidRPr="00784073">
        <w:rPr>
          <w:rFonts w:asciiTheme="minorBidi" w:hAnsiTheme="minorBidi" w:cstheme="minorBidi"/>
          <w:color w:val="000000" w:themeColor="text1"/>
          <w:sz w:val="22"/>
          <w:szCs w:val="22"/>
        </w:rPr>
        <w:t>lopinavir-ritonavir and hydroxychloroquine</w:t>
      </w:r>
      <w:r w:rsidR="00334B7C" w:rsidRPr="00334B7C">
        <w:rPr>
          <w:rFonts w:asciiTheme="minorBidi" w:eastAsiaTheme="minorHAnsi" w:hAnsiTheme="minorBidi" w:cstheme="minorBidi"/>
          <w:color w:val="000000" w:themeColor="text1"/>
          <w:sz w:val="22"/>
          <w:szCs w:val="22"/>
        </w:rPr>
        <w:t xml:space="preserve"> as a usual medication prior to this hospitalization</w:t>
      </w:r>
      <w:r w:rsidR="00334B7C">
        <w:rPr>
          <w:rFonts w:asciiTheme="minorBidi" w:eastAsiaTheme="minorHAnsi" w:hAnsiTheme="minorBidi" w:cstheme="minorBidi"/>
          <w:color w:val="000000" w:themeColor="text1"/>
          <w:sz w:val="22"/>
          <w:szCs w:val="22"/>
        </w:rPr>
        <w:t>, 3) k</w:t>
      </w:r>
      <w:r w:rsidR="00334B7C" w:rsidRPr="00334B7C">
        <w:rPr>
          <w:rFonts w:asciiTheme="minorBidi" w:eastAsiaTheme="minorHAnsi" w:hAnsiTheme="minorBidi" w:cstheme="minorBidi"/>
          <w:color w:val="000000" w:themeColor="text1"/>
          <w:sz w:val="22"/>
          <w:szCs w:val="22"/>
        </w:rPr>
        <w:t xml:space="preserve">nown </w:t>
      </w:r>
      <w:r w:rsidR="009C3FBF">
        <w:rPr>
          <w:rFonts w:asciiTheme="minorBidi" w:eastAsiaTheme="minorHAnsi" w:hAnsiTheme="minorBidi" w:cstheme="minorBidi"/>
          <w:color w:val="000000" w:themeColor="text1"/>
          <w:sz w:val="22"/>
          <w:szCs w:val="22"/>
        </w:rPr>
        <w:t>human immunodeficiency (</w:t>
      </w:r>
      <w:r w:rsidR="00334B7C" w:rsidRPr="00334B7C">
        <w:rPr>
          <w:rFonts w:asciiTheme="minorBidi" w:eastAsiaTheme="minorHAnsi" w:hAnsiTheme="minorBidi" w:cstheme="minorBidi"/>
          <w:color w:val="000000" w:themeColor="text1"/>
          <w:sz w:val="22"/>
          <w:szCs w:val="22"/>
        </w:rPr>
        <w:t>HIV</w:t>
      </w:r>
      <w:r w:rsidR="009C3FBF">
        <w:rPr>
          <w:rFonts w:asciiTheme="minorBidi" w:eastAsiaTheme="minorHAnsi" w:hAnsiTheme="minorBidi" w:cstheme="minorBidi"/>
          <w:color w:val="000000" w:themeColor="text1"/>
          <w:sz w:val="22"/>
          <w:szCs w:val="22"/>
        </w:rPr>
        <w:t>)</w:t>
      </w:r>
      <w:r w:rsidR="00334B7C" w:rsidRPr="00334B7C">
        <w:rPr>
          <w:rFonts w:asciiTheme="minorBidi" w:eastAsiaTheme="minorHAnsi" w:hAnsiTheme="minorBidi" w:cstheme="minorBidi"/>
          <w:color w:val="000000" w:themeColor="text1"/>
          <w:sz w:val="22"/>
          <w:szCs w:val="22"/>
        </w:rPr>
        <w:t xml:space="preserve"> infection </w:t>
      </w:r>
      <w:r w:rsidR="00334B7C">
        <w:rPr>
          <w:rFonts w:asciiTheme="minorBidi" w:eastAsiaTheme="minorHAnsi" w:hAnsiTheme="minorBidi" w:cstheme="minorBidi"/>
          <w:color w:val="000000" w:themeColor="text1"/>
          <w:sz w:val="22"/>
          <w:szCs w:val="22"/>
        </w:rPr>
        <w:t>(</w:t>
      </w:r>
      <w:r w:rsidR="00D6343A">
        <w:rPr>
          <w:rFonts w:asciiTheme="minorBidi" w:eastAsiaTheme="minorHAnsi" w:hAnsiTheme="minorBidi" w:cstheme="minorBidi"/>
          <w:color w:val="000000" w:themeColor="text1"/>
          <w:sz w:val="22"/>
          <w:szCs w:val="22"/>
        </w:rPr>
        <w:t xml:space="preserve">an </w:t>
      </w:r>
      <w:r w:rsidR="00334B7C" w:rsidRPr="00334B7C">
        <w:rPr>
          <w:rFonts w:asciiTheme="minorBidi" w:eastAsiaTheme="minorHAnsi" w:hAnsiTheme="minorBidi" w:cstheme="minorBidi"/>
          <w:color w:val="000000" w:themeColor="text1"/>
          <w:sz w:val="22"/>
          <w:szCs w:val="22"/>
        </w:rPr>
        <w:t>exclus</w:t>
      </w:r>
      <w:r w:rsidR="00334B7C">
        <w:rPr>
          <w:rFonts w:asciiTheme="minorBidi" w:eastAsiaTheme="minorHAnsi" w:hAnsiTheme="minorBidi" w:cstheme="minorBidi"/>
          <w:color w:val="000000" w:themeColor="text1"/>
          <w:sz w:val="22"/>
          <w:szCs w:val="22"/>
        </w:rPr>
        <w:t xml:space="preserve">ion </w:t>
      </w:r>
      <w:r w:rsidR="00D6343A">
        <w:rPr>
          <w:rFonts w:asciiTheme="minorBidi" w:eastAsiaTheme="minorHAnsi" w:hAnsiTheme="minorBidi" w:cstheme="minorBidi"/>
          <w:color w:val="000000" w:themeColor="text1"/>
          <w:sz w:val="22"/>
          <w:szCs w:val="22"/>
        </w:rPr>
        <w:t xml:space="preserve">criterion </w:t>
      </w:r>
      <w:r w:rsidR="00334B7C" w:rsidRPr="00334B7C">
        <w:rPr>
          <w:rFonts w:asciiTheme="minorBidi" w:eastAsiaTheme="minorHAnsi" w:hAnsiTheme="minorBidi" w:cstheme="minorBidi"/>
          <w:color w:val="000000" w:themeColor="text1"/>
          <w:sz w:val="22"/>
          <w:szCs w:val="22"/>
        </w:rPr>
        <w:t>from receiving lopinavir-ritonavir</w:t>
      </w:r>
      <w:r w:rsidR="00334B7C">
        <w:rPr>
          <w:rFonts w:asciiTheme="minorBidi" w:eastAsiaTheme="minorHAnsi" w:hAnsiTheme="minorBidi" w:cstheme="minorBidi"/>
          <w:color w:val="000000" w:themeColor="text1"/>
          <w:sz w:val="22"/>
          <w:szCs w:val="22"/>
        </w:rPr>
        <w:t>), 4) s</w:t>
      </w:r>
      <w:r w:rsidR="00334B7C" w:rsidRPr="00334B7C">
        <w:rPr>
          <w:rFonts w:asciiTheme="minorBidi" w:eastAsiaTheme="minorHAnsi" w:hAnsiTheme="minorBidi" w:cstheme="minorBidi"/>
          <w:color w:val="000000" w:themeColor="text1"/>
          <w:sz w:val="22"/>
          <w:szCs w:val="22"/>
        </w:rPr>
        <w:t xml:space="preserve">evere liver failure </w:t>
      </w:r>
      <w:r w:rsidR="00334B7C">
        <w:rPr>
          <w:rFonts w:asciiTheme="minorBidi" w:eastAsiaTheme="minorHAnsi" w:hAnsiTheme="minorBidi" w:cstheme="minorBidi"/>
          <w:color w:val="000000" w:themeColor="text1"/>
          <w:sz w:val="22"/>
          <w:szCs w:val="22"/>
        </w:rPr>
        <w:t>(</w:t>
      </w:r>
      <w:r w:rsidR="00D6343A">
        <w:rPr>
          <w:rFonts w:asciiTheme="minorBidi" w:eastAsiaTheme="minorHAnsi" w:hAnsiTheme="minorBidi" w:cstheme="minorBidi"/>
          <w:color w:val="000000" w:themeColor="text1"/>
          <w:sz w:val="22"/>
          <w:szCs w:val="22"/>
        </w:rPr>
        <w:t xml:space="preserve">an </w:t>
      </w:r>
      <w:r w:rsidR="00334B7C" w:rsidRPr="00334B7C">
        <w:rPr>
          <w:rFonts w:asciiTheme="minorBidi" w:eastAsiaTheme="minorHAnsi" w:hAnsiTheme="minorBidi" w:cstheme="minorBidi"/>
          <w:color w:val="000000" w:themeColor="text1"/>
          <w:sz w:val="22"/>
          <w:szCs w:val="22"/>
        </w:rPr>
        <w:t>exclu</w:t>
      </w:r>
      <w:r w:rsidR="00334B7C">
        <w:rPr>
          <w:rFonts w:asciiTheme="minorBidi" w:eastAsiaTheme="minorHAnsi" w:hAnsiTheme="minorBidi" w:cstheme="minorBidi"/>
          <w:color w:val="000000" w:themeColor="text1"/>
          <w:sz w:val="22"/>
          <w:szCs w:val="22"/>
        </w:rPr>
        <w:t>sion</w:t>
      </w:r>
      <w:r w:rsidR="00334B7C" w:rsidRPr="00334B7C">
        <w:rPr>
          <w:rFonts w:asciiTheme="minorBidi" w:eastAsiaTheme="minorHAnsi" w:hAnsiTheme="minorBidi" w:cstheme="minorBidi"/>
          <w:color w:val="000000" w:themeColor="text1"/>
          <w:sz w:val="22"/>
          <w:szCs w:val="22"/>
        </w:rPr>
        <w:t xml:space="preserve"> </w:t>
      </w:r>
      <w:r w:rsidR="00D6343A">
        <w:rPr>
          <w:rFonts w:asciiTheme="minorBidi" w:eastAsiaTheme="minorHAnsi" w:hAnsiTheme="minorBidi" w:cstheme="minorBidi"/>
          <w:color w:val="000000" w:themeColor="text1"/>
          <w:sz w:val="22"/>
          <w:szCs w:val="22"/>
        </w:rPr>
        <w:t xml:space="preserve">criterion </w:t>
      </w:r>
      <w:r w:rsidR="00334B7C">
        <w:rPr>
          <w:rFonts w:asciiTheme="minorBidi" w:eastAsiaTheme="minorHAnsi" w:hAnsiTheme="minorBidi" w:cstheme="minorBidi"/>
          <w:color w:val="000000" w:themeColor="text1"/>
          <w:sz w:val="22"/>
          <w:szCs w:val="22"/>
        </w:rPr>
        <w:t>f</w:t>
      </w:r>
      <w:r w:rsidR="00334B7C" w:rsidRPr="00334B7C">
        <w:rPr>
          <w:rFonts w:asciiTheme="minorBidi" w:eastAsiaTheme="minorHAnsi" w:hAnsiTheme="minorBidi" w:cstheme="minorBidi"/>
          <w:color w:val="000000" w:themeColor="text1"/>
          <w:sz w:val="22"/>
          <w:szCs w:val="22"/>
        </w:rPr>
        <w:t>rom lopinavir-ritonavir</w:t>
      </w:r>
      <w:r w:rsidR="00334B7C">
        <w:rPr>
          <w:rFonts w:asciiTheme="minorBidi" w:eastAsiaTheme="minorHAnsi" w:hAnsiTheme="minorBidi" w:cstheme="minorBidi"/>
          <w:color w:val="000000" w:themeColor="text1"/>
          <w:sz w:val="22"/>
          <w:szCs w:val="22"/>
        </w:rPr>
        <w:t xml:space="preserve">), 5) </w:t>
      </w:r>
      <w:r w:rsidR="009C3FBF">
        <w:rPr>
          <w:rFonts w:asciiTheme="minorBidi" w:eastAsiaTheme="minorHAnsi" w:hAnsiTheme="minorBidi" w:cstheme="minorBidi"/>
          <w:color w:val="000000" w:themeColor="text1"/>
          <w:sz w:val="22"/>
          <w:szCs w:val="22"/>
        </w:rPr>
        <w:t>k</w:t>
      </w:r>
      <w:r w:rsidR="00334B7C" w:rsidRPr="00334B7C">
        <w:rPr>
          <w:rFonts w:asciiTheme="minorBidi" w:eastAsiaTheme="minorHAnsi" w:hAnsiTheme="minorBidi" w:cstheme="minorBidi"/>
          <w:color w:val="000000" w:themeColor="text1"/>
          <w:sz w:val="22"/>
          <w:szCs w:val="22"/>
        </w:rPr>
        <w:t>nown or suspected pregnancy</w:t>
      </w:r>
      <w:r w:rsidR="00334B7C">
        <w:rPr>
          <w:rFonts w:asciiTheme="minorBidi" w:eastAsiaTheme="minorHAnsi" w:hAnsiTheme="minorBidi" w:cstheme="minorBidi"/>
          <w:color w:val="000000" w:themeColor="text1"/>
          <w:sz w:val="22"/>
          <w:szCs w:val="22"/>
        </w:rPr>
        <w:t xml:space="preserve">, </w:t>
      </w:r>
      <w:r w:rsidR="00334B7C" w:rsidRPr="00334B7C">
        <w:rPr>
          <w:rFonts w:asciiTheme="minorBidi" w:eastAsiaTheme="minorHAnsi" w:hAnsiTheme="minorBidi" w:cstheme="minorBidi"/>
          <w:color w:val="000000" w:themeColor="text1"/>
          <w:sz w:val="22"/>
          <w:szCs w:val="22"/>
        </w:rPr>
        <w:t>6</w:t>
      </w:r>
      <w:r w:rsidR="00334B7C">
        <w:rPr>
          <w:rFonts w:asciiTheme="minorBidi" w:eastAsiaTheme="minorHAnsi" w:hAnsiTheme="minorBidi" w:cstheme="minorBidi"/>
          <w:color w:val="000000" w:themeColor="text1"/>
          <w:sz w:val="22"/>
          <w:szCs w:val="22"/>
        </w:rPr>
        <w:t>)</w:t>
      </w:r>
      <w:r w:rsidR="00334B7C" w:rsidRPr="00334B7C">
        <w:rPr>
          <w:rFonts w:asciiTheme="minorBidi" w:eastAsiaTheme="minorHAnsi" w:hAnsiTheme="minorBidi" w:cstheme="minorBidi"/>
          <w:color w:val="000000" w:themeColor="text1"/>
          <w:sz w:val="22"/>
          <w:szCs w:val="22"/>
        </w:rPr>
        <w:t xml:space="preserve"> </w:t>
      </w:r>
      <w:r w:rsidR="009C3FBF">
        <w:rPr>
          <w:rFonts w:asciiTheme="minorBidi" w:eastAsiaTheme="minorHAnsi" w:hAnsiTheme="minorBidi" w:cstheme="minorBidi"/>
          <w:color w:val="000000" w:themeColor="text1"/>
          <w:sz w:val="22"/>
          <w:szCs w:val="22"/>
        </w:rPr>
        <w:t>r</w:t>
      </w:r>
      <w:r w:rsidR="00334B7C" w:rsidRPr="00334B7C">
        <w:rPr>
          <w:rFonts w:asciiTheme="minorBidi" w:eastAsiaTheme="minorHAnsi" w:hAnsiTheme="minorBidi" w:cstheme="minorBidi"/>
          <w:color w:val="000000" w:themeColor="text1"/>
          <w:sz w:val="22"/>
          <w:szCs w:val="22"/>
        </w:rPr>
        <w:t>eceiving amiodarone as a usual medication prior to this hospitalization or any administration of amiodarone within the 72 hours prior to</w:t>
      </w:r>
      <w:r w:rsidR="00334B7C">
        <w:rPr>
          <w:rFonts w:asciiTheme="minorBidi" w:eastAsiaTheme="minorHAnsi" w:hAnsiTheme="minorBidi" w:cstheme="minorBidi"/>
          <w:color w:val="000000" w:themeColor="text1"/>
          <w:sz w:val="22"/>
          <w:szCs w:val="22"/>
        </w:rPr>
        <w:t xml:space="preserve"> </w:t>
      </w:r>
      <w:r w:rsidR="005E1426">
        <w:rPr>
          <w:rFonts w:asciiTheme="minorBidi" w:eastAsiaTheme="minorHAnsi" w:hAnsiTheme="minorBidi" w:cstheme="minorBidi"/>
          <w:color w:val="000000" w:themeColor="text1"/>
          <w:sz w:val="22"/>
          <w:szCs w:val="22"/>
        </w:rPr>
        <w:t xml:space="preserve">the </w:t>
      </w:r>
      <w:r w:rsidR="00334B7C" w:rsidRPr="00334B7C">
        <w:rPr>
          <w:rFonts w:asciiTheme="minorBidi" w:eastAsiaTheme="minorHAnsi" w:hAnsiTheme="minorBidi" w:cstheme="minorBidi"/>
          <w:color w:val="000000" w:themeColor="text1"/>
          <w:sz w:val="22"/>
          <w:szCs w:val="22"/>
        </w:rPr>
        <w:t xml:space="preserve">assessment of eligibility </w:t>
      </w:r>
      <w:r w:rsidR="00334B7C">
        <w:rPr>
          <w:rFonts w:asciiTheme="minorBidi" w:eastAsiaTheme="minorHAnsi" w:hAnsiTheme="minorBidi" w:cstheme="minorBidi"/>
          <w:color w:val="000000" w:themeColor="text1"/>
          <w:sz w:val="22"/>
          <w:szCs w:val="22"/>
        </w:rPr>
        <w:t>(</w:t>
      </w:r>
      <w:r w:rsidR="00D6343A">
        <w:rPr>
          <w:rFonts w:asciiTheme="minorBidi" w:eastAsiaTheme="minorHAnsi" w:hAnsiTheme="minorBidi" w:cstheme="minorBidi"/>
          <w:color w:val="000000" w:themeColor="text1"/>
          <w:sz w:val="22"/>
          <w:szCs w:val="22"/>
        </w:rPr>
        <w:t xml:space="preserve">an </w:t>
      </w:r>
      <w:r w:rsidR="00334B7C">
        <w:rPr>
          <w:rFonts w:asciiTheme="minorBidi" w:eastAsiaTheme="minorHAnsi" w:hAnsiTheme="minorBidi" w:cstheme="minorBidi"/>
          <w:color w:val="000000" w:themeColor="text1"/>
          <w:sz w:val="22"/>
          <w:szCs w:val="22"/>
        </w:rPr>
        <w:t xml:space="preserve">exclusion </w:t>
      </w:r>
      <w:r w:rsidR="00D6343A">
        <w:rPr>
          <w:rFonts w:asciiTheme="minorBidi" w:eastAsiaTheme="minorHAnsi" w:hAnsiTheme="minorBidi" w:cstheme="minorBidi"/>
          <w:color w:val="000000" w:themeColor="text1"/>
          <w:sz w:val="22"/>
          <w:szCs w:val="22"/>
        </w:rPr>
        <w:t>criterion</w:t>
      </w:r>
      <w:r w:rsidR="00D6343A" w:rsidRPr="00334B7C">
        <w:rPr>
          <w:rFonts w:asciiTheme="minorBidi" w:eastAsiaTheme="minorHAnsi" w:hAnsiTheme="minorBidi" w:cstheme="minorBidi"/>
          <w:color w:val="000000" w:themeColor="text1"/>
          <w:sz w:val="22"/>
          <w:szCs w:val="22"/>
        </w:rPr>
        <w:t xml:space="preserve"> </w:t>
      </w:r>
      <w:r w:rsidR="00334B7C" w:rsidRPr="00334B7C">
        <w:rPr>
          <w:rFonts w:asciiTheme="minorBidi" w:eastAsiaTheme="minorHAnsi" w:hAnsiTheme="minorBidi" w:cstheme="minorBidi"/>
          <w:color w:val="000000" w:themeColor="text1"/>
          <w:sz w:val="22"/>
          <w:szCs w:val="22"/>
        </w:rPr>
        <w:t>from lopinavir-ritonavir</w:t>
      </w:r>
      <w:r w:rsidR="00334B7C">
        <w:rPr>
          <w:rFonts w:asciiTheme="minorBidi" w:eastAsiaTheme="minorHAnsi" w:hAnsiTheme="minorBidi" w:cstheme="minorBidi"/>
          <w:color w:val="000000" w:themeColor="text1"/>
          <w:sz w:val="22"/>
          <w:szCs w:val="22"/>
        </w:rPr>
        <w:t>), 7) h</w:t>
      </w:r>
      <w:r w:rsidR="00334B7C" w:rsidRPr="00334B7C">
        <w:rPr>
          <w:rFonts w:asciiTheme="minorBidi" w:eastAsiaTheme="minorHAnsi" w:hAnsiTheme="minorBidi" w:cstheme="minorBidi"/>
          <w:color w:val="000000" w:themeColor="text1"/>
          <w:sz w:val="22"/>
          <w:szCs w:val="22"/>
        </w:rPr>
        <w:t xml:space="preserve">igh clinical risk of sustained ventricular dysrhythmia </w:t>
      </w:r>
      <w:r w:rsidR="00334B7C">
        <w:rPr>
          <w:rFonts w:asciiTheme="minorBidi" w:eastAsiaTheme="minorHAnsi" w:hAnsiTheme="minorBidi" w:cstheme="minorBidi"/>
          <w:color w:val="000000" w:themeColor="text1"/>
          <w:sz w:val="22"/>
          <w:szCs w:val="22"/>
        </w:rPr>
        <w:t>(</w:t>
      </w:r>
      <w:r w:rsidR="00D6343A">
        <w:rPr>
          <w:rFonts w:asciiTheme="minorBidi" w:eastAsiaTheme="minorHAnsi" w:hAnsiTheme="minorBidi" w:cstheme="minorBidi"/>
          <w:color w:val="000000" w:themeColor="text1"/>
          <w:sz w:val="22"/>
          <w:szCs w:val="22"/>
        </w:rPr>
        <w:t xml:space="preserve">an </w:t>
      </w:r>
      <w:r w:rsidR="00334B7C">
        <w:rPr>
          <w:rFonts w:asciiTheme="minorBidi" w:eastAsiaTheme="minorHAnsi" w:hAnsiTheme="minorBidi" w:cstheme="minorBidi"/>
          <w:color w:val="000000" w:themeColor="text1"/>
          <w:sz w:val="22"/>
          <w:szCs w:val="22"/>
        </w:rPr>
        <w:lastRenderedPageBreak/>
        <w:t xml:space="preserve">exclusion </w:t>
      </w:r>
      <w:r w:rsidR="00D6343A">
        <w:rPr>
          <w:rFonts w:asciiTheme="minorBidi" w:eastAsiaTheme="minorHAnsi" w:hAnsiTheme="minorBidi" w:cstheme="minorBidi"/>
          <w:color w:val="000000" w:themeColor="text1"/>
          <w:sz w:val="22"/>
          <w:szCs w:val="22"/>
        </w:rPr>
        <w:t xml:space="preserve">criterion </w:t>
      </w:r>
      <w:r w:rsidR="00334B7C">
        <w:rPr>
          <w:rFonts w:asciiTheme="minorBidi" w:eastAsiaTheme="minorHAnsi" w:hAnsiTheme="minorBidi" w:cstheme="minorBidi"/>
          <w:color w:val="000000" w:themeColor="text1"/>
          <w:sz w:val="22"/>
          <w:szCs w:val="22"/>
        </w:rPr>
        <w:t xml:space="preserve">from </w:t>
      </w:r>
      <w:r w:rsidR="00334B7C" w:rsidRPr="00334B7C">
        <w:rPr>
          <w:rFonts w:asciiTheme="minorBidi" w:eastAsiaTheme="minorHAnsi" w:hAnsiTheme="minorBidi" w:cstheme="minorBidi"/>
          <w:color w:val="000000" w:themeColor="text1"/>
          <w:sz w:val="22"/>
          <w:szCs w:val="22"/>
        </w:rPr>
        <w:t>hydroxychloroquine</w:t>
      </w:r>
      <w:r w:rsidR="00334B7C">
        <w:rPr>
          <w:rFonts w:asciiTheme="minorBidi" w:eastAsiaTheme="minorHAnsi" w:hAnsiTheme="minorBidi" w:cstheme="minorBidi"/>
          <w:color w:val="000000" w:themeColor="text1"/>
          <w:sz w:val="22"/>
          <w:szCs w:val="22"/>
        </w:rPr>
        <w:t>)</w:t>
      </w:r>
      <w:r w:rsidR="00334B7C" w:rsidRPr="00334B7C">
        <w:rPr>
          <w:rFonts w:asciiTheme="minorBidi" w:eastAsiaTheme="minorHAnsi" w:hAnsiTheme="minorBidi" w:cstheme="minorBidi"/>
          <w:color w:val="000000" w:themeColor="text1"/>
          <w:sz w:val="22"/>
          <w:szCs w:val="22"/>
        </w:rPr>
        <w:t>.</w:t>
      </w:r>
      <w:r w:rsidR="00334B7C">
        <w:rPr>
          <w:rFonts w:asciiTheme="minorBidi" w:eastAsiaTheme="minorHAnsi" w:hAnsiTheme="minorBidi" w:cstheme="minorBidi"/>
          <w:color w:val="000000" w:themeColor="text1"/>
          <w:sz w:val="22"/>
          <w:szCs w:val="22"/>
        </w:rPr>
        <w:t xml:space="preserve"> </w:t>
      </w:r>
      <w:r w:rsidR="009A2D86" w:rsidRPr="00784073">
        <w:rPr>
          <w:rFonts w:asciiTheme="minorBidi" w:eastAsiaTheme="minorHAnsi" w:hAnsiTheme="minorBidi" w:cstheme="minorBidi"/>
          <w:color w:val="000000" w:themeColor="text1"/>
          <w:sz w:val="22"/>
          <w:szCs w:val="22"/>
        </w:rPr>
        <w:t xml:space="preserve">Detailed platform and COVID-19 Antiviral Therapy </w:t>
      </w:r>
      <w:r w:rsidR="005E1426">
        <w:rPr>
          <w:rFonts w:asciiTheme="minorBidi" w:eastAsiaTheme="minorHAnsi" w:hAnsiTheme="minorBidi" w:cstheme="minorBidi"/>
          <w:color w:val="000000" w:themeColor="text1"/>
          <w:sz w:val="22"/>
          <w:szCs w:val="22"/>
        </w:rPr>
        <w:t>Domain-specific</w:t>
      </w:r>
      <w:r w:rsidR="009A2D86" w:rsidRPr="00784073">
        <w:rPr>
          <w:rFonts w:asciiTheme="minorBidi" w:eastAsiaTheme="minorHAnsi" w:hAnsiTheme="minorBidi" w:cstheme="minorBidi"/>
          <w:color w:val="000000" w:themeColor="text1"/>
          <w:sz w:val="22"/>
          <w:szCs w:val="22"/>
        </w:rPr>
        <w:t xml:space="preserve"> inclusion and exclusion criteria are listed in Table S</w:t>
      </w:r>
      <w:r w:rsidR="00E9353C">
        <w:rPr>
          <w:rFonts w:asciiTheme="minorBidi" w:eastAsiaTheme="minorHAnsi" w:hAnsiTheme="minorBidi" w:cstheme="minorBidi"/>
          <w:color w:val="000000" w:themeColor="text1"/>
          <w:sz w:val="22"/>
          <w:szCs w:val="22"/>
        </w:rPr>
        <w:t>2</w:t>
      </w:r>
      <w:r w:rsidR="009A2D86" w:rsidRPr="00784073">
        <w:rPr>
          <w:rFonts w:asciiTheme="minorBidi" w:eastAsiaTheme="minorHAnsi" w:hAnsiTheme="minorBidi" w:cstheme="minorBidi"/>
          <w:color w:val="000000" w:themeColor="text1"/>
          <w:sz w:val="22"/>
          <w:szCs w:val="22"/>
        </w:rPr>
        <w:t xml:space="preserve"> in the Supplementary Appendix.</w:t>
      </w:r>
    </w:p>
    <w:p w14:paraId="7CE11716" w14:textId="1416AF8F" w:rsidR="0051673A" w:rsidRPr="00D11938" w:rsidRDefault="008F5E4B" w:rsidP="0051673A">
      <w:pPr>
        <w:pStyle w:val="Heading2"/>
        <w:spacing w:line="480" w:lineRule="auto"/>
        <w:rPr>
          <w:rFonts w:asciiTheme="minorBidi" w:hAnsiTheme="minorBidi" w:cstheme="minorBidi"/>
          <w:i/>
          <w:iCs/>
          <w:sz w:val="22"/>
          <w:szCs w:val="22"/>
        </w:rPr>
      </w:pPr>
      <w:r w:rsidRPr="00D11938">
        <w:rPr>
          <w:rFonts w:asciiTheme="minorBidi" w:hAnsiTheme="minorBidi" w:cstheme="minorBidi"/>
          <w:i/>
          <w:iCs/>
          <w:sz w:val="22"/>
          <w:szCs w:val="22"/>
        </w:rPr>
        <w:t>Randomization</w:t>
      </w:r>
      <w:r w:rsidR="0051673A" w:rsidRPr="00D11938">
        <w:rPr>
          <w:rFonts w:asciiTheme="minorBidi" w:hAnsiTheme="minorBidi" w:cstheme="minorBidi"/>
          <w:i/>
          <w:iCs/>
          <w:sz w:val="22"/>
          <w:szCs w:val="22"/>
        </w:rPr>
        <w:t xml:space="preserve"> and masking</w:t>
      </w:r>
    </w:p>
    <w:p w14:paraId="49FAA6C0" w14:textId="0AB197E9" w:rsidR="00DC34A1" w:rsidRPr="00681850" w:rsidRDefault="00BD1095" w:rsidP="00681850">
      <w:pPr>
        <w:spacing w:line="480" w:lineRule="auto"/>
        <w:rPr>
          <w:rFonts w:asciiTheme="minorBidi" w:hAnsiTheme="minorBidi" w:cstheme="minorBidi"/>
          <w:color w:val="000000" w:themeColor="text1"/>
          <w:sz w:val="22"/>
          <w:szCs w:val="22"/>
        </w:rPr>
      </w:pPr>
      <w:r>
        <w:rPr>
          <w:rFonts w:asciiTheme="minorBidi" w:hAnsiTheme="minorBidi" w:cstheme="minorBidi"/>
          <w:color w:val="000000" w:themeColor="text1"/>
          <w:sz w:val="22"/>
          <w:szCs w:val="22"/>
        </w:rPr>
        <w:t>Using a concealed online randomization system, p</w:t>
      </w:r>
      <w:r w:rsidR="00A411A3" w:rsidRPr="00784073">
        <w:rPr>
          <w:rFonts w:asciiTheme="minorBidi" w:hAnsiTheme="minorBidi" w:cstheme="minorBidi"/>
          <w:color w:val="000000" w:themeColor="text1"/>
          <w:sz w:val="22"/>
          <w:szCs w:val="22"/>
        </w:rPr>
        <w:t xml:space="preserve">atients were </w:t>
      </w:r>
      <w:r w:rsidR="008E5D4D" w:rsidRPr="00784073">
        <w:rPr>
          <w:rFonts w:asciiTheme="minorBidi" w:hAnsiTheme="minorBidi" w:cstheme="minorBidi"/>
          <w:color w:val="000000" w:themeColor="text1"/>
          <w:sz w:val="22"/>
          <w:szCs w:val="22"/>
        </w:rPr>
        <w:t>randomized</w:t>
      </w:r>
      <w:r w:rsidR="00A411A3" w:rsidRPr="00784073">
        <w:rPr>
          <w:rFonts w:asciiTheme="minorBidi" w:hAnsiTheme="minorBidi" w:cstheme="minorBidi"/>
          <w:color w:val="000000" w:themeColor="text1"/>
          <w:sz w:val="22"/>
          <w:szCs w:val="22"/>
        </w:rPr>
        <w:t xml:space="preserve"> to receive l</w:t>
      </w:r>
      <w:r w:rsidR="00F216D2" w:rsidRPr="00784073">
        <w:rPr>
          <w:rFonts w:asciiTheme="minorBidi" w:hAnsiTheme="minorBidi" w:cstheme="minorBidi"/>
          <w:color w:val="000000" w:themeColor="text1"/>
          <w:sz w:val="22"/>
          <w:szCs w:val="22"/>
        </w:rPr>
        <w:t>opinavir-ritonavir</w:t>
      </w:r>
      <w:r w:rsidR="00A411A3" w:rsidRPr="00784073">
        <w:rPr>
          <w:rFonts w:asciiTheme="minorBidi" w:hAnsiTheme="minorBidi" w:cstheme="minorBidi"/>
          <w:color w:val="000000" w:themeColor="text1"/>
          <w:sz w:val="22"/>
          <w:szCs w:val="22"/>
        </w:rPr>
        <w:t xml:space="preserve">, hydroxychloroquine, combination </w:t>
      </w:r>
      <w:r w:rsidR="00822207">
        <w:rPr>
          <w:rFonts w:asciiTheme="minorBidi" w:hAnsiTheme="minorBidi" w:cstheme="minorBidi"/>
          <w:color w:val="000000" w:themeColor="text1"/>
          <w:sz w:val="22"/>
          <w:szCs w:val="22"/>
        </w:rPr>
        <w:t xml:space="preserve">therapy </w:t>
      </w:r>
      <w:r w:rsidR="00A411A3" w:rsidRPr="00784073">
        <w:rPr>
          <w:rFonts w:asciiTheme="minorBidi" w:hAnsiTheme="minorBidi" w:cstheme="minorBidi"/>
          <w:color w:val="000000" w:themeColor="text1"/>
          <w:sz w:val="22"/>
          <w:szCs w:val="22"/>
        </w:rPr>
        <w:t>of l</w:t>
      </w:r>
      <w:r w:rsidR="00F216D2" w:rsidRPr="00784073">
        <w:rPr>
          <w:rFonts w:asciiTheme="minorBidi" w:hAnsiTheme="minorBidi" w:cstheme="minorBidi"/>
          <w:color w:val="000000" w:themeColor="text1"/>
          <w:sz w:val="22"/>
          <w:szCs w:val="22"/>
        </w:rPr>
        <w:t>opinavir-ritonavir</w:t>
      </w:r>
      <w:r w:rsidR="005E1426">
        <w:rPr>
          <w:rFonts w:asciiTheme="minorBidi" w:hAnsiTheme="minorBidi" w:cstheme="minorBidi"/>
          <w:color w:val="000000" w:themeColor="text1"/>
          <w:sz w:val="22"/>
          <w:szCs w:val="22"/>
        </w:rPr>
        <w:t>,</w:t>
      </w:r>
      <w:r w:rsidR="00A411A3" w:rsidRPr="00784073">
        <w:rPr>
          <w:rFonts w:asciiTheme="minorBidi" w:hAnsiTheme="minorBidi" w:cstheme="minorBidi"/>
          <w:color w:val="000000" w:themeColor="text1"/>
          <w:sz w:val="22"/>
          <w:szCs w:val="22"/>
        </w:rPr>
        <w:t xml:space="preserve"> and hydroxychloroquine or </w:t>
      </w:r>
      <w:r w:rsidR="002C65BB" w:rsidRPr="00784073">
        <w:rPr>
          <w:rFonts w:asciiTheme="minorBidi" w:hAnsiTheme="minorBidi" w:cstheme="minorBidi"/>
          <w:color w:val="000000" w:themeColor="text1"/>
          <w:sz w:val="22"/>
          <w:szCs w:val="22"/>
        </w:rPr>
        <w:t>control (</w:t>
      </w:r>
      <w:r w:rsidR="00A411A3" w:rsidRPr="00784073">
        <w:rPr>
          <w:rFonts w:asciiTheme="minorBidi" w:hAnsiTheme="minorBidi" w:cstheme="minorBidi"/>
          <w:color w:val="000000" w:themeColor="text1"/>
          <w:sz w:val="22"/>
          <w:szCs w:val="22"/>
        </w:rPr>
        <w:t>no antiviral agents against COVID-19</w:t>
      </w:r>
      <w:r w:rsidR="00547B72" w:rsidRPr="00784073">
        <w:rPr>
          <w:rFonts w:asciiTheme="minorBidi" w:hAnsiTheme="minorBidi" w:cstheme="minorBidi"/>
          <w:color w:val="000000" w:themeColor="text1"/>
          <w:sz w:val="22"/>
          <w:szCs w:val="22"/>
        </w:rPr>
        <w:t>)</w:t>
      </w:r>
      <w:r w:rsidR="00A411A3" w:rsidRPr="00784073">
        <w:rPr>
          <w:rFonts w:asciiTheme="minorBidi" w:hAnsiTheme="minorBidi" w:cstheme="minorBidi"/>
          <w:color w:val="000000" w:themeColor="text1"/>
          <w:sz w:val="22"/>
          <w:szCs w:val="22"/>
        </w:rPr>
        <w:t xml:space="preserve">. Based on local equipoise and drug availability, investigators at each participating site selected a priori two or more </w:t>
      </w:r>
      <w:r w:rsidR="00466691" w:rsidRPr="00784073">
        <w:rPr>
          <w:rFonts w:asciiTheme="minorBidi" w:hAnsiTheme="minorBidi" w:cstheme="minorBidi"/>
          <w:color w:val="000000" w:themeColor="text1"/>
          <w:sz w:val="22"/>
          <w:szCs w:val="22"/>
        </w:rPr>
        <w:t>interventions,</w:t>
      </w:r>
      <w:r w:rsidR="00466691" w:rsidRPr="00784073">
        <w:rPr>
          <w:rFonts w:asciiTheme="minorBidi" w:hAnsiTheme="minorBidi" w:cstheme="minorBidi"/>
          <w:color w:val="000000"/>
          <w:sz w:val="22"/>
          <w:szCs w:val="22"/>
          <w:shd w:val="clear" w:color="auto" w:fill="FFFFFF"/>
        </w:rPr>
        <w:t xml:space="preserve"> one of which had to be control, </w:t>
      </w:r>
      <w:r w:rsidR="00A411A3" w:rsidRPr="00784073">
        <w:rPr>
          <w:rFonts w:asciiTheme="minorBidi" w:hAnsiTheme="minorBidi" w:cstheme="minorBidi"/>
          <w:color w:val="000000" w:themeColor="text1"/>
          <w:sz w:val="22"/>
          <w:szCs w:val="22"/>
        </w:rPr>
        <w:t xml:space="preserve">to which patients could be </w:t>
      </w:r>
      <w:r w:rsidR="008E5D4D" w:rsidRPr="00784073">
        <w:rPr>
          <w:rFonts w:asciiTheme="minorBidi" w:hAnsiTheme="minorBidi" w:cstheme="minorBidi"/>
          <w:color w:val="000000" w:themeColor="text1"/>
          <w:sz w:val="22"/>
          <w:szCs w:val="22"/>
        </w:rPr>
        <w:t>randomized</w:t>
      </w:r>
      <w:r w:rsidR="00A411A3" w:rsidRPr="00784073">
        <w:rPr>
          <w:rFonts w:asciiTheme="minorBidi" w:hAnsiTheme="minorBidi" w:cstheme="minorBidi"/>
          <w:color w:val="000000" w:themeColor="text1"/>
          <w:sz w:val="22"/>
          <w:szCs w:val="22"/>
        </w:rPr>
        <w:t xml:space="preserve">. </w:t>
      </w:r>
      <w:r w:rsidR="001A0428">
        <w:rPr>
          <w:rFonts w:asciiTheme="minorBidi" w:hAnsiTheme="minorBidi" w:cstheme="minorBidi"/>
          <w:color w:val="000000" w:themeColor="text1"/>
          <w:sz w:val="22"/>
          <w:szCs w:val="22"/>
        </w:rPr>
        <w:t xml:space="preserve">The </w:t>
      </w:r>
      <w:r w:rsidR="00CB75BF" w:rsidRPr="00784073">
        <w:rPr>
          <w:rFonts w:asciiTheme="minorBidi" w:hAnsiTheme="minorBidi" w:cstheme="minorBidi"/>
          <w:color w:val="000000" w:themeColor="text1"/>
          <w:sz w:val="22"/>
          <w:szCs w:val="22"/>
        </w:rPr>
        <w:t xml:space="preserve">REMAP-CAP </w:t>
      </w:r>
      <w:r w:rsidR="001A0428">
        <w:rPr>
          <w:rFonts w:asciiTheme="minorBidi" w:hAnsiTheme="minorBidi" w:cstheme="minorBidi"/>
          <w:color w:val="000000" w:themeColor="text1"/>
          <w:sz w:val="22"/>
          <w:szCs w:val="22"/>
        </w:rPr>
        <w:t>platform</w:t>
      </w:r>
      <w:r w:rsidR="001A0428" w:rsidRPr="00784073">
        <w:rPr>
          <w:rFonts w:asciiTheme="minorBidi" w:hAnsiTheme="minorBidi" w:cstheme="minorBidi"/>
          <w:color w:val="000000" w:themeColor="text1"/>
          <w:sz w:val="22"/>
          <w:szCs w:val="22"/>
        </w:rPr>
        <w:t xml:space="preserve"> </w:t>
      </w:r>
      <w:r w:rsidR="00EE0DE1" w:rsidRPr="00784073">
        <w:rPr>
          <w:rFonts w:asciiTheme="minorBidi" w:hAnsiTheme="minorBidi" w:cstheme="minorBidi"/>
          <w:color w:val="000000" w:themeColor="text1"/>
          <w:sz w:val="22"/>
          <w:szCs w:val="22"/>
        </w:rPr>
        <w:t xml:space="preserve">uses response-adaptive </w:t>
      </w:r>
      <w:r w:rsidR="005E1426">
        <w:rPr>
          <w:rFonts w:asciiTheme="minorBidi" w:hAnsiTheme="minorBidi" w:cstheme="minorBidi"/>
          <w:color w:val="000000" w:themeColor="text1"/>
          <w:sz w:val="22"/>
          <w:szCs w:val="22"/>
        </w:rPr>
        <w:t>randomization</w:t>
      </w:r>
      <w:r w:rsidR="00681850">
        <w:rPr>
          <w:rFonts w:asciiTheme="minorBidi" w:hAnsiTheme="minorBidi" w:cstheme="minorBidi"/>
          <w:color w:val="000000" w:themeColor="text1"/>
          <w:sz w:val="22"/>
          <w:szCs w:val="22"/>
        </w:rPr>
        <w:t xml:space="preserve">; however, the </w:t>
      </w:r>
      <w:r w:rsidR="00681850" w:rsidRPr="00681850">
        <w:rPr>
          <w:rFonts w:asciiTheme="minorBidi" w:hAnsiTheme="minorBidi" w:cstheme="minorBidi"/>
          <w:color w:val="000000" w:themeColor="text1"/>
          <w:sz w:val="22"/>
          <w:szCs w:val="22"/>
        </w:rPr>
        <w:t xml:space="preserve">allocation in the </w:t>
      </w:r>
      <w:r w:rsidR="00681850">
        <w:rPr>
          <w:rFonts w:asciiTheme="minorBidi" w:hAnsiTheme="minorBidi" w:cstheme="minorBidi"/>
          <w:color w:val="000000" w:themeColor="text1"/>
          <w:sz w:val="22"/>
          <w:szCs w:val="22"/>
        </w:rPr>
        <w:t>COVID-19 Antiviral Therapy Domain</w:t>
      </w:r>
      <w:r w:rsidR="00681850" w:rsidRPr="00681850">
        <w:rPr>
          <w:rFonts w:asciiTheme="minorBidi" w:hAnsiTheme="minorBidi" w:cstheme="minorBidi"/>
          <w:color w:val="000000" w:themeColor="text1"/>
          <w:sz w:val="22"/>
          <w:szCs w:val="22"/>
        </w:rPr>
        <w:t xml:space="preserve"> did not deviate from the starting </w:t>
      </w:r>
      <w:r w:rsidR="002D4125">
        <w:rPr>
          <w:rFonts w:asciiTheme="minorBidi" w:hAnsiTheme="minorBidi" w:cstheme="minorBidi"/>
          <w:color w:val="000000" w:themeColor="text1"/>
          <w:sz w:val="22"/>
          <w:szCs w:val="22"/>
        </w:rPr>
        <w:t>equal</w:t>
      </w:r>
      <w:r w:rsidR="00681850" w:rsidRPr="00681850">
        <w:rPr>
          <w:rFonts w:asciiTheme="minorBidi" w:hAnsiTheme="minorBidi" w:cstheme="minorBidi"/>
          <w:color w:val="000000" w:themeColor="text1"/>
          <w:sz w:val="22"/>
          <w:szCs w:val="22"/>
        </w:rPr>
        <w:t xml:space="preserve"> ratio before </w:t>
      </w:r>
      <w:r w:rsidR="00681850">
        <w:rPr>
          <w:rFonts w:asciiTheme="minorBidi" w:hAnsiTheme="minorBidi" w:cstheme="minorBidi"/>
          <w:color w:val="000000" w:themeColor="text1"/>
          <w:sz w:val="22"/>
          <w:szCs w:val="22"/>
        </w:rPr>
        <w:t>enrollment</w:t>
      </w:r>
      <w:r w:rsidR="00681850" w:rsidRPr="00681850">
        <w:rPr>
          <w:rFonts w:asciiTheme="minorBidi" w:hAnsiTheme="minorBidi" w:cstheme="minorBidi"/>
          <w:color w:val="000000" w:themeColor="text1"/>
          <w:sz w:val="22"/>
          <w:szCs w:val="22"/>
        </w:rPr>
        <w:t xml:space="preserve"> was </w:t>
      </w:r>
      <w:r w:rsidR="00681850">
        <w:rPr>
          <w:rFonts w:asciiTheme="minorBidi" w:hAnsiTheme="minorBidi" w:cstheme="minorBidi"/>
          <w:color w:val="000000" w:themeColor="text1"/>
          <w:sz w:val="22"/>
          <w:szCs w:val="22"/>
        </w:rPr>
        <w:t>halt</w:t>
      </w:r>
      <w:r w:rsidR="00681850" w:rsidRPr="00681850">
        <w:rPr>
          <w:rFonts w:asciiTheme="minorBidi" w:hAnsiTheme="minorBidi" w:cstheme="minorBidi"/>
          <w:color w:val="000000" w:themeColor="text1"/>
          <w:sz w:val="22"/>
          <w:szCs w:val="22"/>
        </w:rPr>
        <w:t>ed</w:t>
      </w:r>
      <w:r w:rsidR="00A34D0D" w:rsidRPr="00784073">
        <w:rPr>
          <w:rFonts w:asciiTheme="minorBidi" w:hAnsiTheme="minorBidi" w:cstheme="minorBidi"/>
          <w:color w:val="000000" w:themeColor="text1"/>
          <w:sz w:val="22"/>
          <w:szCs w:val="22"/>
        </w:rPr>
        <w:t xml:space="preserve">. </w:t>
      </w:r>
      <w:r w:rsidR="00771C0B">
        <w:rPr>
          <w:rFonts w:asciiTheme="minorBidi" w:hAnsiTheme="minorBidi" w:cstheme="minorBidi"/>
          <w:color w:val="000000" w:themeColor="text1"/>
          <w:sz w:val="22"/>
          <w:szCs w:val="22"/>
        </w:rPr>
        <w:t xml:space="preserve">Although </w:t>
      </w:r>
      <w:r w:rsidR="00771C0B">
        <w:rPr>
          <w:rFonts w:asciiTheme="minorBidi" w:hAnsiTheme="minorBidi" w:cstheme="minorBidi"/>
          <w:sz w:val="22"/>
          <w:szCs w:val="22"/>
          <w:shd w:val="clear" w:color="auto" w:fill="FFFFFF"/>
        </w:rPr>
        <w:t>t</w:t>
      </w:r>
      <w:r w:rsidR="00DC34A1" w:rsidRPr="00784073">
        <w:rPr>
          <w:rFonts w:asciiTheme="minorBidi" w:hAnsiTheme="minorBidi" w:cstheme="minorBidi"/>
          <w:sz w:val="22"/>
          <w:szCs w:val="22"/>
          <w:shd w:val="clear" w:color="auto" w:fill="FFFFFF"/>
        </w:rPr>
        <w:t xml:space="preserve">he interventions were given as </w:t>
      </w:r>
      <w:r w:rsidR="005E1426">
        <w:rPr>
          <w:rFonts w:asciiTheme="minorBidi" w:hAnsiTheme="minorBidi" w:cstheme="minorBidi"/>
          <w:sz w:val="22"/>
          <w:szCs w:val="22"/>
          <w:shd w:val="clear" w:color="auto" w:fill="FFFFFF"/>
        </w:rPr>
        <w:t>open-label</w:t>
      </w:r>
      <w:r w:rsidR="00DC34A1" w:rsidRPr="00784073">
        <w:rPr>
          <w:rFonts w:asciiTheme="minorBidi" w:hAnsiTheme="minorBidi" w:cstheme="minorBidi"/>
          <w:sz w:val="22"/>
          <w:szCs w:val="22"/>
          <w:shd w:val="clear" w:color="auto" w:fill="FFFFFF"/>
        </w:rPr>
        <w:t xml:space="preserve"> drugs</w:t>
      </w:r>
      <w:r w:rsidR="00771C0B">
        <w:rPr>
          <w:rFonts w:asciiTheme="minorBidi" w:hAnsiTheme="minorBidi" w:cstheme="minorBidi"/>
          <w:sz w:val="22"/>
          <w:szCs w:val="22"/>
          <w:shd w:val="clear" w:color="auto" w:fill="FFFFFF"/>
        </w:rPr>
        <w:t xml:space="preserve">, neither the </w:t>
      </w:r>
      <w:r w:rsidR="00DC34A1" w:rsidRPr="00784073">
        <w:rPr>
          <w:rFonts w:asciiTheme="minorBidi" w:hAnsiTheme="minorBidi" w:cstheme="minorBidi"/>
          <w:sz w:val="22"/>
          <w:szCs w:val="22"/>
          <w:shd w:val="clear" w:color="auto" w:fill="FFFFFF"/>
        </w:rPr>
        <w:t xml:space="preserve">clinical staff nor the ITSC were provided any information about aggregate patient outcomes.  </w:t>
      </w:r>
    </w:p>
    <w:p w14:paraId="70F182AB" w14:textId="77777777" w:rsidR="00A411A3" w:rsidRPr="00D11938" w:rsidRDefault="00A411A3" w:rsidP="006A3310">
      <w:pPr>
        <w:pStyle w:val="Heading2"/>
        <w:spacing w:line="480" w:lineRule="auto"/>
        <w:rPr>
          <w:rFonts w:asciiTheme="minorBidi" w:hAnsiTheme="minorBidi" w:cstheme="minorBidi"/>
          <w:i/>
          <w:iCs/>
          <w:sz w:val="22"/>
          <w:szCs w:val="22"/>
        </w:rPr>
      </w:pPr>
      <w:r w:rsidRPr="00D11938">
        <w:rPr>
          <w:rFonts w:asciiTheme="minorBidi" w:hAnsiTheme="minorBidi" w:cstheme="minorBidi"/>
          <w:i/>
          <w:iCs/>
          <w:sz w:val="22"/>
          <w:szCs w:val="22"/>
        </w:rPr>
        <w:t>Interventions</w:t>
      </w:r>
    </w:p>
    <w:p w14:paraId="15211E87" w14:textId="03A04396" w:rsidR="006442BB" w:rsidRPr="003D21AA" w:rsidRDefault="00315895" w:rsidP="00D830D8">
      <w:pPr>
        <w:spacing w:line="480" w:lineRule="auto"/>
      </w:pPr>
      <w:r w:rsidRPr="00784073">
        <w:rPr>
          <w:rFonts w:asciiTheme="minorBidi" w:hAnsiTheme="minorBidi" w:cstheme="minorBidi"/>
          <w:sz w:val="22"/>
          <w:szCs w:val="22"/>
        </w:rPr>
        <w:t xml:space="preserve">Lopinavir-ritonavir was administered </w:t>
      </w:r>
      <w:r w:rsidR="00553CD7" w:rsidRPr="00784073">
        <w:rPr>
          <w:rFonts w:asciiTheme="minorBidi" w:hAnsiTheme="minorBidi" w:cstheme="minorBidi"/>
          <w:sz w:val="22"/>
          <w:szCs w:val="22"/>
        </w:rPr>
        <w:t xml:space="preserve">for </w:t>
      </w:r>
      <w:r w:rsidR="007C2D17" w:rsidRPr="00784073">
        <w:rPr>
          <w:rFonts w:asciiTheme="minorBidi" w:hAnsiTheme="minorBidi" w:cstheme="minorBidi"/>
          <w:sz w:val="22"/>
          <w:szCs w:val="22"/>
        </w:rPr>
        <w:t>5 days minimum</w:t>
      </w:r>
      <w:r w:rsidR="006442BB" w:rsidRPr="00784073">
        <w:rPr>
          <w:rFonts w:asciiTheme="minorBidi" w:hAnsiTheme="minorBidi" w:cstheme="minorBidi"/>
          <w:sz w:val="22"/>
          <w:szCs w:val="22"/>
        </w:rPr>
        <w:t>,</w:t>
      </w:r>
      <w:r w:rsidR="00473899" w:rsidRPr="00784073">
        <w:rPr>
          <w:rFonts w:asciiTheme="minorBidi" w:hAnsiTheme="minorBidi" w:cstheme="minorBidi"/>
          <w:sz w:val="22"/>
          <w:szCs w:val="22"/>
        </w:rPr>
        <w:t xml:space="preserve"> </w:t>
      </w:r>
      <w:r w:rsidR="002574BF" w:rsidRPr="00784073">
        <w:rPr>
          <w:rFonts w:asciiTheme="minorBidi" w:hAnsiTheme="minorBidi" w:cstheme="minorBidi"/>
          <w:sz w:val="22"/>
          <w:szCs w:val="22"/>
        </w:rPr>
        <w:t>up to</w:t>
      </w:r>
      <w:r w:rsidR="00473899" w:rsidRPr="00784073">
        <w:rPr>
          <w:rFonts w:asciiTheme="minorBidi" w:hAnsiTheme="minorBidi" w:cstheme="minorBidi"/>
          <w:sz w:val="22"/>
          <w:szCs w:val="22"/>
        </w:rPr>
        <w:t xml:space="preserve"> a maximum of </w:t>
      </w:r>
      <w:r w:rsidR="00553CD7" w:rsidRPr="00784073">
        <w:rPr>
          <w:rFonts w:asciiTheme="minorBidi" w:hAnsiTheme="minorBidi" w:cstheme="minorBidi"/>
          <w:sz w:val="22"/>
          <w:szCs w:val="22"/>
        </w:rPr>
        <w:t xml:space="preserve">14 days or </w:t>
      </w:r>
      <w:r w:rsidR="00531A5E" w:rsidRPr="00784073">
        <w:rPr>
          <w:rFonts w:asciiTheme="minorBidi" w:hAnsiTheme="minorBidi" w:cstheme="minorBidi"/>
          <w:sz w:val="22"/>
          <w:szCs w:val="22"/>
        </w:rPr>
        <w:t>un</w:t>
      </w:r>
      <w:r w:rsidRPr="00784073">
        <w:rPr>
          <w:rFonts w:asciiTheme="minorBidi" w:hAnsiTheme="minorBidi" w:cstheme="minorBidi"/>
          <w:sz w:val="22"/>
          <w:szCs w:val="22"/>
        </w:rPr>
        <w:t xml:space="preserve">til ICU discharge whichever </w:t>
      </w:r>
      <w:r w:rsidR="00025C1D" w:rsidRPr="00784073">
        <w:rPr>
          <w:rFonts w:asciiTheme="minorBidi" w:hAnsiTheme="minorBidi" w:cstheme="minorBidi"/>
          <w:sz w:val="22"/>
          <w:szCs w:val="22"/>
        </w:rPr>
        <w:t>occurred</w:t>
      </w:r>
      <w:r w:rsidRPr="00784073">
        <w:rPr>
          <w:rFonts w:asciiTheme="minorBidi" w:hAnsiTheme="minorBidi" w:cstheme="minorBidi"/>
          <w:sz w:val="22"/>
          <w:szCs w:val="22"/>
        </w:rPr>
        <w:t xml:space="preserve"> first. </w:t>
      </w:r>
      <w:r w:rsidR="00A411A3" w:rsidRPr="00784073">
        <w:rPr>
          <w:rFonts w:asciiTheme="minorBidi" w:hAnsiTheme="minorBidi" w:cstheme="minorBidi"/>
          <w:sz w:val="22"/>
          <w:szCs w:val="22"/>
        </w:rPr>
        <w:t xml:space="preserve">Lopinavir–ritonavir </w:t>
      </w:r>
      <w:r w:rsidR="00AB2FC7" w:rsidRPr="00784073">
        <w:rPr>
          <w:rFonts w:asciiTheme="minorBidi" w:hAnsiTheme="minorBidi" w:cstheme="minorBidi"/>
          <w:sz w:val="22"/>
          <w:szCs w:val="22"/>
        </w:rPr>
        <w:t xml:space="preserve">was administered </w:t>
      </w:r>
      <w:r w:rsidR="00A411A3" w:rsidRPr="00784073">
        <w:rPr>
          <w:rFonts w:asciiTheme="minorBidi" w:hAnsiTheme="minorBidi" w:cstheme="minorBidi"/>
          <w:sz w:val="22"/>
          <w:szCs w:val="22"/>
        </w:rPr>
        <w:t>at a dose of 400 mg of lopinavir and 100 mg of ritonavir</w:t>
      </w:r>
      <w:r w:rsidR="00822207">
        <w:rPr>
          <w:rFonts w:asciiTheme="minorBidi" w:hAnsiTheme="minorBidi" w:cstheme="minorBidi"/>
          <w:sz w:val="22"/>
          <w:szCs w:val="22"/>
        </w:rPr>
        <w:t xml:space="preserve"> (</w:t>
      </w:r>
      <w:proofErr w:type="spellStart"/>
      <w:r w:rsidR="00A411A3" w:rsidRPr="00784073">
        <w:rPr>
          <w:rFonts w:asciiTheme="minorBidi" w:hAnsiTheme="minorBidi" w:cstheme="minorBidi"/>
          <w:sz w:val="22"/>
          <w:szCs w:val="22"/>
        </w:rPr>
        <w:t>Kaletra</w:t>
      </w:r>
      <w:proofErr w:type="spellEnd"/>
      <w:r w:rsidR="00A411A3" w:rsidRPr="00784073">
        <w:rPr>
          <w:rFonts w:asciiTheme="minorBidi" w:hAnsiTheme="minorBidi" w:cstheme="minorBidi"/>
          <w:sz w:val="22"/>
          <w:szCs w:val="22"/>
        </w:rPr>
        <w:t xml:space="preserve">, AbbVie) every 12 hours. For patients with a gastric tube who </w:t>
      </w:r>
      <w:r w:rsidR="00586934" w:rsidRPr="00784073">
        <w:rPr>
          <w:rFonts w:asciiTheme="minorBidi" w:hAnsiTheme="minorBidi" w:cstheme="minorBidi"/>
          <w:sz w:val="22"/>
          <w:szCs w:val="22"/>
        </w:rPr>
        <w:t xml:space="preserve">were </w:t>
      </w:r>
      <w:r w:rsidR="00A411A3" w:rsidRPr="00784073">
        <w:rPr>
          <w:rFonts w:asciiTheme="minorBidi" w:hAnsiTheme="minorBidi" w:cstheme="minorBidi"/>
          <w:sz w:val="22"/>
          <w:szCs w:val="22"/>
        </w:rPr>
        <w:t xml:space="preserve">unable to swallow tablets, </w:t>
      </w:r>
      <w:r w:rsidR="005E1426">
        <w:rPr>
          <w:rFonts w:asciiTheme="minorBidi" w:hAnsiTheme="minorBidi" w:cstheme="minorBidi"/>
          <w:sz w:val="22"/>
          <w:szCs w:val="22"/>
        </w:rPr>
        <w:t>lopinavir-ritonavir</w:t>
      </w:r>
      <w:r w:rsidR="00A411A3" w:rsidRPr="00784073">
        <w:rPr>
          <w:rFonts w:asciiTheme="minorBidi" w:hAnsiTheme="minorBidi" w:cstheme="minorBidi"/>
          <w:sz w:val="22"/>
          <w:szCs w:val="22"/>
        </w:rPr>
        <w:t xml:space="preserve"> (at the same dose) was administered as a 5-ml suspension every</w:t>
      </w:r>
      <w:r w:rsidR="00502744" w:rsidRPr="00784073">
        <w:rPr>
          <w:rFonts w:asciiTheme="minorBidi" w:hAnsiTheme="minorBidi" w:cstheme="minorBidi"/>
          <w:sz w:val="22"/>
          <w:szCs w:val="22"/>
        </w:rPr>
        <w:t xml:space="preserve"> </w:t>
      </w:r>
      <w:r w:rsidR="00A411A3" w:rsidRPr="00784073">
        <w:rPr>
          <w:rFonts w:asciiTheme="minorBidi" w:hAnsiTheme="minorBidi" w:cstheme="minorBidi"/>
          <w:sz w:val="22"/>
          <w:szCs w:val="22"/>
        </w:rPr>
        <w:t xml:space="preserve">12 hours </w:t>
      </w:r>
      <w:r w:rsidR="00042A54">
        <w:rPr>
          <w:rFonts w:asciiTheme="minorBidi" w:hAnsiTheme="minorBidi" w:cstheme="minorBidi"/>
          <w:sz w:val="22"/>
          <w:szCs w:val="22"/>
        </w:rPr>
        <w:t>or</w:t>
      </w:r>
      <w:r w:rsidR="00AB2FC7" w:rsidRPr="00784073">
        <w:rPr>
          <w:rFonts w:asciiTheme="minorBidi" w:hAnsiTheme="minorBidi" w:cstheme="minorBidi"/>
          <w:sz w:val="22"/>
          <w:szCs w:val="22"/>
        </w:rPr>
        <w:t xml:space="preserve"> </w:t>
      </w:r>
      <w:r w:rsidR="00087EC5">
        <w:rPr>
          <w:rFonts w:asciiTheme="minorBidi" w:hAnsiTheme="minorBidi" w:cstheme="minorBidi"/>
          <w:sz w:val="22"/>
          <w:szCs w:val="22"/>
        </w:rPr>
        <w:t xml:space="preserve">alternatively as </w:t>
      </w:r>
      <w:r w:rsidR="00AB2FC7" w:rsidRPr="00784073">
        <w:rPr>
          <w:rFonts w:asciiTheme="minorBidi" w:hAnsiTheme="minorBidi" w:cstheme="minorBidi"/>
          <w:sz w:val="22"/>
          <w:szCs w:val="22"/>
        </w:rPr>
        <w:t>two dissolved tablets or</w:t>
      </w:r>
      <w:r w:rsidR="00A411A3" w:rsidRPr="00784073">
        <w:rPr>
          <w:rFonts w:asciiTheme="minorBidi" w:hAnsiTheme="minorBidi" w:cstheme="minorBidi"/>
          <w:sz w:val="22"/>
          <w:szCs w:val="22"/>
        </w:rPr>
        <w:t xml:space="preserve"> four crushed tablets (double dose), noting that systemic absorption is reduced by approximately 50% </w:t>
      </w:r>
      <w:r w:rsidR="00AB2FC7" w:rsidRPr="00784073">
        <w:rPr>
          <w:rFonts w:asciiTheme="minorBidi" w:hAnsiTheme="minorBidi" w:cstheme="minorBidi"/>
          <w:sz w:val="22"/>
          <w:szCs w:val="22"/>
        </w:rPr>
        <w:t>for crushed tablets</w:t>
      </w:r>
      <w:r w:rsidR="00A411A3" w:rsidRPr="00784073">
        <w:rPr>
          <w:rFonts w:asciiTheme="minorBidi" w:hAnsiTheme="minorBidi" w:cstheme="minorBidi"/>
          <w:sz w:val="22"/>
          <w:szCs w:val="22"/>
        </w:rPr>
        <w:t>.</w:t>
      </w:r>
      <w:r w:rsidR="00A411A3" w:rsidRPr="00784073">
        <w:rPr>
          <w:rFonts w:asciiTheme="minorBidi" w:hAnsiTheme="minorBidi" w:cstheme="minorBidi"/>
          <w:sz w:val="22"/>
          <w:szCs w:val="22"/>
        </w:rPr>
        <w:fldChar w:fldCharType="begin">
          <w:fldData xml:space="preserve">PEVuZE5vdGU+PENpdGU+PEF1dGhvcj5CZXN0PC9BdXRob3I+PFllYXI+MjAxMTwvWWVhcj48UmVj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</w:fldData>
        </w:fldChar>
      </w:r>
      <w:r w:rsidR="0036649C">
        <w:rPr>
          <w:rFonts w:asciiTheme="minorBidi" w:hAnsiTheme="minorBidi" w:cstheme="minorBidi"/>
          <w:sz w:val="22"/>
          <w:szCs w:val="22"/>
        </w:rPr>
        <w:instrText xml:space="preserve"> ADDIN EN.CITE </w:instrText>
      </w:r>
      <w:r w:rsidR="0036649C">
        <w:rPr>
          <w:rFonts w:asciiTheme="minorBidi" w:hAnsiTheme="minorBidi" w:cstheme="minorBidi"/>
          <w:sz w:val="22"/>
          <w:szCs w:val="22"/>
        </w:rPr>
        <w:fldChar w:fldCharType="begin">
          <w:fldData xml:space="preserve">PEVuZE5vdGU+PENpdGU+PEF1dGhvcj5CZXN0PC9BdXRob3I+PFllYXI+MjAxMTwvWWVhcj48UmVj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</w:fldData>
        </w:fldChar>
      </w:r>
      <w:r w:rsidR="0036649C">
        <w:rPr>
          <w:rFonts w:asciiTheme="minorBidi" w:hAnsiTheme="minorBidi" w:cstheme="minorBidi"/>
          <w:sz w:val="22"/>
          <w:szCs w:val="22"/>
        </w:rPr>
        <w:instrText xml:space="preserve"> ADDIN EN.CITE.DATA </w:instrText>
      </w:r>
      <w:r w:rsidR="0036649C">
        <w:rPr>
          <w:rFonts w:asciiTheme="minorBidi" w:hAnsiTheme="minorBidi" w:cstheme="minorBidi"/>
          <w:sz w:val="22"/>
          <w:szCs w:val="22"/>
        </w:rPr>
      </w:r>
      <w:r w:rsidR="0036649C">
        <w:rPr>
          <w:rFonts w:asciiTheme="minorBidi" w:hAnsiTheme="minorBidi" w:cstheme="minorBidi"/>
          <w:sz w:val="22"/>
          <w:szCs w:val="22"/>
        </w:rPr>
        <w:fldChar w:fldCharType="end"/>
      </w:r>
      <w:r w:rsidR="00A411A3" w:rsidRPr="00784073">
        <w:rPr>
          <w:rFonts w:asciiTheme="minorBidi" w:hAnsiTheme="minorBidi" w:cstheme="minorBidi"/>
          <w:sz w:val="22"/>
          <w:szCs w:val="22"/>
        </w:rPr>
      </w:r>
      <w:r w:rsidR="00A411A3" w:rsidRPr="00784073">
        <w:rPr>
          <w:rFonts w:asciiTheme="minorBidi" w:hAnsiTheme="minorBidi" w:cstheme="minorBidi"/>
          <w:sz w:val="22"/>
          <w:szCs w:val="22"/>
        </w:rPr>
        <w:fldChar w:fldCharType="separate"/>
      </w:r>
      <w:r w:rsidR="0036649C">
        <w:rPr>
          <w:rFonts w:asciiTheme="minorBidi" w:hAnsiTheme="minorBidi" w:cstheme="minorBidi"/>
          <w:noProof/>
          <w:sz w:val="22"/>
          <w:szCs w:val="22"/>
        </w:rPr>
        <w:t>[25]</w:t>
      </w:r>
      <w:r w:rsidR="00A411A3" w:rsidRPr="00784073">
        <w:rPr>
          <w:rFonts w:asciiTheme="minorBidi" w:hAnsiTheme="minorBidi" w:cstheme="minorBidi"/>
          <w:sz w:val="22"/>
          <w:szCs w:val="22"/>
        </w:rPr>
        <w:fldChar w:fldCharType="end"/>
      </w:r>
      <w:r w:rsidR="00502744" w:rsidRPr="00784073">
        <w:rPr>
          <w:rFonts w:asciiTheme="minorBidi" w:hAnsiTheme="minorBidi" w:cstheme="minorBidi"/>
          <w:sz w:val="22"/>
          <w:szCs w:val="22"/>
        </w:rPr>
        <w:t xml:space="preserve"> </w:t>
      </w:r>
      <w:r w:rsidR="00A411A3" w:rsidRPr="00784073">
        <w:rPr>
          <w:rFonts w:asciiTheme="minorBidi" w:hAnsiTheme="minorBidi" w:cstheme="minorBidi"/>
          <w:sz w:val="22"/>
          <w:szCs w:val="22"/>
        </w:rPr>
        <w:t>Hydroxychloroquine</w:t>
      </w:r>
      <w:r w:rsidR="00A411A3" w:rsidRPr="00784073">
        <w:rPr>
          <w:rFonts w:asciiTheme="minorBidi" w:hAnsiTheme="minorBidi" w:cstheme="minorBidi"/>
          <w:color w:val="000000"/>
          <w:sz w:val="22"/>
          <w:szCs w:val="22"/>
        </w:rPr>
        <w:t xml:space="preserve"> was </w:t>
      </w:r>
      <w:r w:rsidR="006442BB" w:rsidRPr="00784073">
        <w:rPr>
          <w:rFonts w:asciiTheme="minorBidi" w:hAnsiTheme="minorBidi" w:cstheme="minorBidi"/>
          <w:color w:val="000000"/>
          <w:sz w:val="22"/>
          <w:szCs w:val="22"/>
        </w:rPr>
        <w:t>administered as</w:t>
      </w:r>
      <w:r w:rsidR="00A411A3" w:rsidRPr="00784073">
        <w:rPr>
          <w:rFonts w:asciiTheme="minorBidi" w:hAnsiTheme="minorBidi" w:cstheme="minorBidi"/>
          <w:color w:val="000000"/>
          <w:sz w:val="22"/>
          <w:szCs w:val="22"/>
        </w:rPr>
        <w:t xml:space="preserve"> two loading doses of 800 mg, 6-hour</w:t>
      </w:r>
      <w:r w:rsidR="006442BB" w:rsidRPr="00784073">
        <w:rPr>
          <w:rFonts w:asciiTheme="minorBidi" w:hAnsiTheme="minorBidi" w:cstheme="minorBidi"/>
          <w:color w:val="000000"/>
          <w:sz w:val="22"/>
          <w:szCs w:val="22"/>
        </w:rPr>
        <w:t>s</w:t>
      </w:r>
      <w:r w:rsidR="00A411A3" w:rsidRPr="00784073">
        <w:rPr>
          <w:rFonts w:asciiTheme="minorBidi" w:hAnsiTheme="minorBidi" w:cstheme="minorBidi"/>
          <w:color w:val="000000"/>
          <w:sz w:val="22"/>
          <w:szCs w:val="22"/>
        </w:rPr>
        <w:t xml:space="preserve"> apart, followed 6 hours later by 400 mg 12-hourly for 12 doses. </w:t>
      </w:r>
      <w:r w:rsidR="004D7CBB" w:rsidRPr="003F24C0">
        <w:rPr>
          <w:rFonts w:asciiTheme="minorBidi" w:hAnsiTheme="minorBidi" w:cstheme="minorBidi"/>
          <w:sz w:val="22"/>
          <w:szCs w:val="22"/>
        </w:rPr>
        <w:t xml:space="preserve">This dose regimen was </w:t>
      </w:r>
      <w:r w:rsidR="003F24C0">
        <w:rPr>
          <w:rFonts w:asciiTheme="minorBidi" w:hAnsiTheme="minorBidi" w:cstheme="minorBidi"/>
          <w:sz w:val="22"/>
          <w:szCs w:val="22"/>
        </w:rPr>
        <w:t>supported by</w:t>
      </w:r>
      <w:r w:rsidR="004D7CBB" w:rsidRPr="003F24C0">
        <w:rPr>
          <w:rFonts w:asciiTheme="minorBidi" w:hAnsiTheme="minorBidi" w:cstheme="minorBidi"/>
          <w:sz w:val="22"/>
          <w:szCs w:val="22"/>
        </w:rPr>
        <w:t xml:space="preserve"> </w:t>
      </w:r>
      <w:r w:rsidR="003F24C0" w:rsidRPr="00EF5AF1">
        <w:rPr>
          <w:rFonts w:asciiTheme="minorBidi" w:hAnsiTheme="minorBidi" w:cstheme="minorBidi"/>
          <w:sz w:val="22"/>
          <w:szCs w:val="22"/>
        </w:rPr>
        <w:t>pharmacokinetic modelling and by</w:t>
      </w:r>
      <w:r w:rsidR="004D7CBB" w:rsidRPr="003F24C0">
        <w:rPr>
          <w:rFonts w:asciiTheme="minorBidi" w:hAnsiTheme="minorBidi" w:cstheme="minorBidi"/>
          <w:sz w:val="22"/>
          <w:szCs w:val="22"/>
        </w:rPr>
        <w:t xml:space="preserve"> guidance regarding safety from clinicians with experience with </w:t>
      </w:r>
      <w:r w:rsidR="005E1426">
        <w:rPr>
          <w:rFonts w:asciiTheme="minorBidi" w:hAnsiTheme="minorBidi" w:cstheme="minorBidi"/>
          <w:sz w:val="22"/>
          <w:szCs w:val="22"/>
        </w:rPr>
        <w:t xml:space="preserve">the </w:t>
      </w:r>
      <w:r w:rsidR="004D7CBB" w:rsidRPr="003F24C0">
        <w:rPr>
          <w:rFonts w:asciiTheme="minorBidi" w:hAnsiTheme="minorBidi" w:cstheme="minorBidi"/>
          <w:sz w:val="22"/>
          <w:szCs w:val="22"/>
        </w:rPr>
        <w:t>use of hydroxychloroquine for the treatment of severe malaria.</w:t>
      </w:r>
      <w:r w:rsidR="00AB15D6">
        <w:fldChar w:fldCharType="begin"/>
      </w:r>
      <w:r w:rsidR="0036649C">
        <w:instrText xml:space="preserve"> ADDIN EN.CITE &lt;EndNote&gt;&lt;Cite&gt;&lt;Author&gt;Staff&lt;/Author&gt;&lt;Year&gt;2020&lt;/Year&gt;&lt;RecNum&gt;70&lt;/RecNum&gt;&lt;DisplayText&gt;[26]&lt;/DisplayText&gt;&lt;record&gt;&lt;rec-number&gt;70&lt;/rec-number&gt;&lt;foreign-keys&gt;&lt;key app="EN" db-id="52dv0vpeqvx2xdessww50xpwwrvtxsz2s9te" timestamp="1615807452"&gt;70&lt;/key&gt;&lt;/foreign-keys&gt;&lt;ref-type name="Journal Article"&gt;17&lt;/ref-type&gt;&lt;contributors&gt;&lt;authors&gt;&lt;author&gt;Plos Medicine Staff&lt;/author&gt;&lt;/authors&gt;&lt;/contributors&gt;&lt;titles&gt;&lt;title&gt;Correction: COVID-19 prevention and treatment: A critical analysis of chloroquine and hydroxychloroquine clinical pharmacology&lt;/title&gt;&lt;secondary-title&gt;PLoS Med&lt;/secondary-title&gt;&lt;/titles&gt;&lt;periodical&gt;&lt;full-title&gt;PLoS Med&lt;/full-title&gt;&lt;/periodical&gt;&lt;pages&gt;e1003445&lt;/pages&gt;&lt;volume&gt;17&lt;/volume&gt;&lt;number&gt;10&lt;/number&gt;&lt;edition&gt;2020/10/24&lt;/edition&gt;&lt;dates&gt;&lt;year&gt;2020&lt;/year&gt;&lt;pub-dates&gt;&lt;date&gt;Oct&lt;/date&gt;&lt;/pub-dates&gt;&lt;/dates&gt;&lt;isbn&gt;1549-1676 (Electronic)&amp;#xD;1549-1277 (Linking)&lt;/isbn&gt;&lt;accession-num&gt;33095768&lt;/accession-num&gt;&lt;urls&gt;&lt;related-urls&gt;&lt;url&gt;https://www.ncbi.nlm.nih.gov/pubmed/33095768&lt;/url&gt;&lt;/related-urls&gt;&lt;/urls&gt;&lt;custom2&gt;PMC7584175&lt;/custom2&gt;&lt;electronic-resource-num&gt;10.1371/journal.pmed.1003445&lt;/electronic-resource-num&gt;&lt;/record&gt;&lt;/Cite&gt;&lt;/EndNote&gt;</w:instrText>
      </w:r>
      <w:r w:rsidR="00AB15D6">
        <w:fldChar w:fldCharType="separate"/>
      </w:r>
      <w:r w:rsidR="0036649C">
        <w:rPr>
          <w:noProof/>
        </w:rPr>
        <w:t>[26]</w:t>
      </w:r>
      <w:r w:rsidR="00AB15D6">
        <w:fldChar w:fldCharType="end"/>
      </w:r>
      <w:r w:rsidR="004D7CBB">
        <w:t xml:space="preserve"> </w:t>
      </w:r>
      <w:r w:rsidR="00A411A3" w:rsidRPr="00784073">
        <w:rPr>
          <w:rFonts w:asciiTheme="minorBidi" w:hAnsiTheme="minorBidi" w:cstheme="minorBidi"/>
          <w:color w:val="000000"/>
          <w:sz w:val="22"/>
          <w:szCs w:val="22"/>
        </w:rPr>
        <w:t xml:space="preserve">If a patient </w:t>
      </w:r>
      <w:r w:rsidR="00586934" w:rsidRPr="00784073">
        <w:rPr>
          <w:rFonts w:asciiTheme="minorBidi" w:hAnsiTheme="minorBidi" w:cstheme="minorBidi"/>
          <w:color w:val="000000"/>
          <w:sz w:val="22"/>
          <w:szCs w:val="22"/>
        </w:rPr>
        <w:t>wa</w:t>
      </w:r>
      <w:r w:rsidR="00A411A3" w:rsidRPr="00784073">
        <w:rPr>
          <w:rFonts w:asciiTheme="minorBidi" w:hAnsiTheme="minorBidi" w:cstheme="minorBidi"/>
          <w:color w:val="000000"/>
          <w:sz w:val="22"/>
          <w:szCs w:val="22"/>
        </w:rPr>
        <w:t xml:space="preserve">s unable to swallow, crushed </w:t>
      </w:r>
      <w:r w:rsidR="00D91BF4">
        <w:rPr>
          <w:rFonts w:asciiTheme="minorBidi" w:hAnsiTheme="minorBidi" w:cstheme="minorBidi"/>
          <w:sz w:val="22"/>
          <w:szCs w:val="22"/>
        </w:rPr>
        <w:lastRenderedPageBreak/>
        <w:t>h</w:t>
      </w:r>
      <w:r w:rsidR="00D91BF4" w:rsidRPr="00784073">
        <w:rPr>
          <w:rFonts w:asciiTheme="minorBidi" w:hAnsiTheme="minorBidi" w:cstheme="minorBidi"/>
          <w:sz w:val="22"/>
          <w:szCs w:val="22"/>
        </w:rPr>
        <w:t>ydroxychloroquine</w:t>
      </w:r>
      <w:r w:rsidR="00D91BF4" w:rsidRPr="00784073">
        <w:rPr>
          <w:rFonts w:asciiTheme="minorBidi" w:hAnsiTheme="minorBidi" w:cstheme="minorBidi"/>
          <w:color w:val="000000"/>
          <w:sz w:val="22"/>
          <w:szCs w:val="22"/>
        </w:rPr>
        <w:t xml:space="preserve"> </w:t>
      </w:r>
      <w:r w:rsidR="00A411A3" w:rsidRPr="00784073">
        <w:rPr>
          <w:rFonts w:asciiTheme="minorBidi" w:hAnsiTheme="minorBidi" w:cstheme="minorBidi"/>
          <w:color w:val="000000"/>
          <w:sz w:val="22"/>
          <w:szCs w:val="22"/>
        </w:rPr>
        <w:t xml:space="preserve">tablets </w:t>
      </w:r>
      <w:r w:rsidR="006442BB" w:rsidRPr="00784073">
        <w:rPr>
          <w:rFonts w:asciiTheme="minorBidi" w:hAnsiTheme="minorBidi" w:cstheme="minorBidi"/>
          <w:color w:val="000000"/>
          <w:sz w:val="22"/>
          <w:szCs w:val="22"/>
        </w:rPr>
        <w:t>were</w:t>
      </w:r>
      <w:r w:rsidR="00A411A3" w:rsidRPr="00784073">
        <w:rPr>
          <w:rFonts w:asciiTheme="minorBidi" w:hAnsiTheme="minorBidi" w:cstheme="minorBidi"/>
          <w:color w:val="000000"/>
          <w:sz w:val="22"/>
          <w:szCs w:val="22"/>
        </w:rPr>
        <w:t xml:space="preserve"> administered via an enteral tube. The study protocol </w:t>
      </w:r>
      <w:r w:rsidR="008438E1">
        <w:rPr>
          <w:rFonts w:asciiTheme="minorBidi" w:hAnsiTheme="minorBidi" w:cstheme="minorBidi"/>
          <w:sz w:val="22"/>
          <w:szCs w:val="22"/>
        </w:rPr>
        <w:t>provid</w:t>
      </w:r>
      <w:r w:rsidR="00AB2FC7" w:rsidRPr="00784073">
        <w:rPr>
          <w:rFonts w:asciiTheme="minorBidi" w:hAnsiTheme="minorBidi" w:cstheme="minorBidi"/>
          <w:sz w:val="22"/>
          <w:szCs w:val="22"/>
        </w:rPr>
        <w:t xml:space="preserve">ed </w:t>
      </w:r>
      <w:r w:rsidR="00A411A3" w:rsidRPr="00784073">
        <w:rPr>
          <w:rFonts w:asciiTheme="minorBidi" w:hAnsiTheme="minorBidi" w:cstheme="minorBidi"/>
          <w:sz w:val="22"/>
          <w:szCs w:val="22"/>
        </w:rPr>
        <w:t>guidance for monitoring for drug interactions and QTc prolongation (</w:t>
      </w:r>
      <w:r w:rsidR="00595FD8" w:rsidRPr="00784073">
        <w:rPr>
          <w:rFonts w:asciiTheme="minorBidi" w:hAnsiTheme="minorBidi" w:cstheme="minorBidi"/>
          <w:sz w:val="22"/>
          <w:szCs w:val="22"/>
        </w:rPr>
        <w:t xml:space="preserve">Supplementary </w:t>
      </w:r>
      <w:r w:rsidR="008438E1">
        <w:rPr>
          <w:rFonts w:asciiTheme="minorBidi" w:hAnsiTheme="minorBidi" w:cstheme="minorBidi"/>
          <w:sz w:val="22"/>
          <w:szCs w:val="22"/>
        </w:rPr>
        <w:t>A</w:t>
      </w:r>
      <w:r w:rsidR="00595FD8" w:rsidRPr="00784073">
        <w:rPr>
          <w:rFonts w:asciiTheme="minorBidi" w:hAnsiTheme="minorBidi" w:cstheme="minorBidi"/>
          <w:sz w:val="22"/>
          <w:szCs w:val="22"/>
        </w:rPr>
        <w:t>ppendix</w:t>
      </w:r>
      <w:r w:rsidR="00A411A3" w:rsidRPr="00784073">
        <w:rPr>
          <w:rFonts w:asciiTheme="minorBidi" w:hAnsiTheme="minorBidi" w:cstheme="minorBidi"/>
          <w:sz w:val="22"/>
          <w:szCs w:val="22"/>
        </w:rPr>
        <w:t>).</w:t>
      </w:r>
      <w:r w:rsidR="00E317A3" w:rsidRPr="00784073">
        <w:rPr>
          <w:rFonts w:asciiTheme="minorBidi" w:hAnsiTheme="minorBidi" w:cstheme="minorBidi"/>
          <w:sz w:val="22"/>
          <w:szCs w:val="22"/>
        </w:rPr>
        <w:t xml:space="preserve"> Other aspects of care were provided as per each site's standard of care. </w:t>
      </w:r>
    </w:p>
    <w:p w14:paraId="52A3F797" w14:textId="77777777" w:rsidR="00A411A3" w:rsidRPr="00356837" w:rsidRDefault="00A411A3" w:rsidP="006A3310">
      <w:pPr>
        <w:pStyle w:val="Heading2"/>
        <w:spacing w:line="480" w:lineRule="auto"/>
        <w:rPr>
          <w:rFonts w:asciiTheme="minorBidi" w:hAnsiTheme="minorBidi" w:cstheme="minorBidi"/>
          <w:i/>
          <w:iCs/>
          <w:sz w:val="22"/>
          <w:szCs w:val="22"/>
        </w:rPr>
      </w:pPr>
      <w:r w:rsidRPr="00356837">
        <w:rPr>
          <w:rFonts w:asciiTheme="minorBidi" w:hAnsiTheme="minorBidi" w:cstheme="minorBidi"/>
          <w:i/>
          <w:iCs/>
          <w:sz w:val="22"/>
          <w:szCs w:val="22"/>
        </w:rPr>
        <w:t>Outcomes</w:t>
      </w:r>
    </w:p>
    <w:p w14:paraId="6EC87A32" w14:textId="4E52A41E" w:rsidR="002D6DA4" w:rsidRPr="00D800FD" w:rsidRDefault="00A411A3" w:rsidP="00D830D8">
      <w:pPr>
        <w:pStyle w:val="Lightnormal"/>
        <w:spacing w:line="480" w:lineRule="auto"/>
        <w:rPr>
          <w:rFonts w:asciiTheme="minorBidi" w:hAnsiTheme="minorBidi" w:cstheme="minorBidi"/>
        </w:rPr>
      </w:pPr>
      <w:r w:rsidRPr="00784073">
        <w:rPr>
          <w:rFonts w:asciiTheme="minorBidi" w:hAnsiTheme="minorBidi" w:cstheme="minorBidi"/>
        </w:rPr>
        <w:t xml:space="preserve">The primary outcome was </w:t>
      </w:r>
      <w:r w:rsidR="00434C46">
        <w:rPr>
          <w:rFonts w:asciiTheme="minorBidi" w:hAnsiTheme="minorBidi" w:cstheme="minorBidi"/>
        </w:rPr>
        <w:t xml:space="preserve">a composite ordinal scale of </w:t>
      </w:r>
      <w:r w:rsidR="00354073">
        <w:rPr>
          <w:rFonts w:asciiTheme="minorBidi" w:hAnsiTheme="minorBidi" w:cstheme="minorBidi"/>
        </w:rPr>
        <w:t>the number</w:t>
      </w:r>
      <w:r w:rsidR="004E60BB" w:rsidRPr="00784073">
        <w:rPr>
          <w:rFonts w:asciiTheme="minorBidi" w:hAnsiTheme="minorBidi" w:cstheme="minorBidi"/>
        </w:rPr>
        <w:t xml:space="preserve"> of </w:t>
      </w:r>
      <w:r w:rsidRPr="00784073">
        <w:rPr>
          <w:rFonts w:asciiTheme="minorBidi" w:hAnsiTheme="minorBidi" w:cstheme="minorBidi"/>
        </w:rPr>
        <w:t xml:space="preserve">respiratory and cardiovascular organ support-free days </w:t>
      </w:r>
      <w:r w:rsidR="00315895" w:rsidRPr="00784073">
        <w:rPr>
          <w:rFonts w:asciiTheme="minorBidi" w:hAnsiTheme="minorBidi" w:cstheme="minorBidi"/>
        </w:rPr>
        <w:t xml:space="preserve">(OSFD) </w:t>
      </w:r>
      <w:r w:rsidR="00380D5F">
        <w:rPr>
          <w:rFonts w:asciiTheme="minorBidi" w:hAnsiTheme="minorBidi" w:cstheme="minorBidi"/>
        </w:rPr>
        <w:t xml:space="preserve">and in-hospital mortality </w:t>
      </w:r>
      <w:r w:rsidR="00434C46">
        <w:rPr>
          <w:rFonts w:asciiTheme="minorBidi" w:hAnsiTheme="minorBidi" w:cstheme="minorBidi"/>
        </w:rPr>
        <w:t>with death</w:t>
      </w:r>
      <w:r w:rsidR="00380D5F">
        <w:rPr>
          <w:rFonts w:asciiTheme="minorBidi" w:hAnsiTheme="minorBidi" w:cstheme="minorBidi"/>
        </w:rPr>
        <w:t xml:space="preserve"> </w:t>
      </w:r>
      <w:r w:rsidR="00434C46">
        <w:rPr>
          <w:rFonts w:asciiTheme="minorBidi" w:hAnsiTheme="minorBidi" w:cstheme="minorBidi"/>
        </w:rPr>
        <w:t xml:space="preserve">assigned the worst outcome </w:t>
      </w:r>
      <w:r w:rsidR="00434C46" w:rsidRPr="003D21AA">
        <w:rPr>
          <w:rFonts w:asciiTheme="minorBidi" w:hAnsiTheme="minorBidi" w:cstheme="minorBidi"/>
        </w:rPr>
        <w:t>(–1)</w:t>
      </w:r>
      <w:r w:rsidR="006D35F0">
        <w:rPr>
          <w:rFonts w:asciiTheme="minorBidi" w:hAnsiTheme="minorBidi" w:cstheme="minorBidi"/>
        </w:rPr>
        <w:t xml:space="preserve">. </w:t>
      </w:r>
      <w:r w:rsidR="00851D70" w:rsidRPr="008438E1">
        <w:rPr>
          <w:rFonts w:ascii="Arial" w:hAnsi="Arial" w:cs="Arial"/>
          <w:color w:val="000000"/>
          <w:shd w:val="clear" w:color="auto" w:fill="FFFFFF"/>
        </w:rPr>
        <w:t xml:space="preserve">Among survivors, respiratory and cardiovascular organ support-free days are calculated up to day 21, such that a higher number represents faster recovery. </w:t>
      </w:r>
      <w:r w:rsidR="00434C46" w:rsidRPr="006D35F0">
        <w:rPr>
          <w:rFonts w:asciiTheme="minorBidi" w:hAnsiTheme="minorBidi" w:cstheme="minorBidi"/>
          <w:lang w:val="en-GB"/>
        </w:rPr>
        <w:t xml:space="preserve">The definitions of respiratory and cardiovascular organ support were the same as in the inclusion criteria. </w:t>
      </w:r>
      <w:r w:rsidRPr="00784073">
        <w:rPr>
          <w:rFonts w:asciiTheme="minorBidi" w:hAnsiTheme="minorBidi" w:cstheme="minorBidi"/>
        </w:rPr>
        <w:t>This outcome was used in a recent FDA-approved registration trial, with a 1.5</w:t>
      </w:r>
      <w:r w:rsidR="00B96946">
        <w:rPr>
          <w:rFonts w:asciiTheme="minorBidi" w:hAnsiTheme="minorBidi" w:cstheme="minorBidi"/>
        </w:rPr>
        <w:t>-</w:t>
      </w:r>
      <w:r w:rsidRPr="00784073">
        <w:rPr>
          <w:rFonts w:asciiTheme="minorBidi" w:hAnsiTheme="minorBidi" w:cstheme="minorBidi"/>
        </w:rPr>
        <w:t>day difference considered to be the minimal clinically important difference.</w:t>
      </w:r>
      <w:r w:rsidR="00661E1E">
        <w:rPr>
          <w:rFonts w:asciiTheme="minorBidi" w:hAnsiTheme="minorBidi" w:cstheme="minorBidi"/>
        </w:rPr>
        <w:fldChar w:fldCharType="begin">
          <w:fldData xml:space="preserve">PEVuZE5vdGU+PENpdGU+PEF1dGhvcj5MYXRlcnJlPC9BdXRob3I+PFllYXI+MjAxOTwvWWVhcj48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</w:fldData>
        </w:fldChar>
      </w:r>
      <w:r w:rsidR="00661E1E">
        <w:rPr>
          <w:rFonts w:asciiTheme="minorBidi" w:hAnsiTheme="minorBidi" w:cstheme="minorBidi"/>
        </w:rPr>
        <w:instrText xml:space="preserve"> ADDIN EN.CITE </w:instrText>
      </w:r>
      <w:r w:rsidR="00661E1E">
        <w:rPr>
          <w:rFonts w:asciiTheme="minorBidi" w:hAnsiTheme="minorBidi" w:cstheme="minorBidi"/>
        </w:rPr>
        <w:fldChar w:fldCharType="begin">
          <w:fldData xml:space="preserve">PEVuZE5vdGU+PENpdGU+PEF1dGhvcj5MYXRlcnJlPC9BdXRob3I+PFllYXI+MjAxOTwvWWVhcj48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</w:fldData>
        </w:fldChar>
      </w:r>
      <w:r w:rsidR="00661E1E">
        <w:rPr>
          <w:rFonts w:asciiTheme="minorBidi" w:hAnsiTheme="minorBidi" w:cstheme="minorBidi"/>
        </w:rPr>
        <w:instrText xml:space="preserve"> ADDIN EN.CITE.DATA </w:instrText>
      </w:r>
      <w:r w:rsidR="00661E1E">
        <w:rPr>
          <w:rFonts w:asciiTheme="minorBidi" w:hAnsiTheme="minorBidi" w:cstheme="minorBidi"/>
        </w:rPr>
      </w:r>
      <w:r w:rsidR="00661E1E">
        <w:rPr>
          <w:rFonts w:asciiTheme="minorBidi" w:hAnsiTheme="minorBidi" w:cstheme="minorBidi"/>
        </w:rPr>
        <w:fldChar w:fldCharType="end"/>
      </w:r>
      <w:r w:rsidR="00661E1E">
        <w:rPr>
          <w:rFonts w:asciiTheme="minorBidi" w:hAnsiTheme="minorBidi" w:cstheme="minorBidi"/>
        </w:rPr>
      </w:r>
      <w:r w:rsidR="00661E1E">
        <w:rPr>
          <w:rFonts w:asciiTheme="minorBidi" w:hAnsiTheme="minorBidi" w:cstheme="minorBidi"/>
        </w:rPr>
        <w:fldChar w:fldCharType="separate"/>
      </w:r>
      <w:r w:rsidR="00661E1E">
        <w:rPr>
          <w:rFonts w:asciiTheme="minorBidi" w:hAnsiTheme="minorBidi" w:cstheme="minorBidi"/>
          <w:noProof/>
        </w:rPr>
        <w:t>[27]</w:t>
      </w:r>
      <w:r w:rsidR="00661E1E">
        <w:rPr>
          <w:rFonts w:asciiTheme="minorBidi" w:hAnsiTheme="minorBidi" w:cstheme="minorBidi"/>
        </w:rPr>
        <w:fldChar w:fldCharType="end"/>
      </w:r>
      <w:del w:id="13" w:author="Yaseen Arabi" w:date="2021-05-23T15:45:00Z">
        <w:r w:rsidRPr="00784073" w:rsidDel="00661E1E">
          <w:rPr>
            <w:rFonts w:asciiTheme="minorBidi" w:hAnsiTheme="minorBidi" w:cstheme="minorBidi"/>
          </w:rPr>
          <w:fldChar w:fldCharType="begin">
            <w:fldData xml:space="preserve">PEVuZE5vdGU+PENpdGU+PEF1dGhvcj5MYXRlcnJlPC9BdXRob3I+PFllYXI+MjAxOTwvWWVhcj48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==
</w:fldData>
          </w:fldChar>
        </w:r>
        <w:r w:rsidR="0036649C" w:rsidDel="00661E1E">
          <w:rPr>
            <w:rFonts w:asciiTheme="minorBidi" w:hAnsiTheme="minorBidi" w:cstheme="minorBidi"/>
          </w:rPr>
          <w:delInstrText xml:space="preserve"> ADDIN EN.CITE </w:delInstrText>
        </w:r>
        <w:r w:rsidR="0036649C" w:rsidDel="00661E1E">
          <w:rPr>
            <w:rFonts w:asciiTheme="minorBidi" w:hAnsiTheme="minorBidi" w:cstheme="minorBidi"/>
          </w:rPr>
          <w:fldChar w:fldCharType="begin">
            <w:fldData xml:space="preserve">PEVuZE5vdGU+PENpdGU+PEF1dGhvcj5MYXRlcnJlPC9BdXRob3I+PFllYXI+MjAxOTwvWWVhcj48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==
</w:fldData>
          </w:fldChar>
        </w:r>
        <w:r w:rsidR="0036649C" w:rsidDel="00661E1E">
          <w:rPr>
            <w:rFonts w:asciiTheme="minorBidi" w:hAnsiTheme="minorBidi" w:cstheme="minorBidi"/>
          </w:rPr>
          <w:delInstrText xml:space="preserve"> ADDIN EN.CITE.DATA </w:delInstrText>
        </w:r>
        <w:r w:rsidR="0036649C" w:rsidDel="00661E1E">
          <w:rPr>
            <w:rFonts w:asciiTheme="minorBidi" w:hAnsiTheme="minorBidi" w:cstheme="minorBidi"/>
          </w:rPr>
        </w:r>
        <w:r w:rsidR="0036649C" w:rsidDel="00661E1E">
          <w:rPr>
            <w:rFonts w:asciiTheme="minorBidi" w:hAnsiTheme="minorBidi" w:cstheme="minorBidi"/>
          </w:rPr>
          <w:fldChar w:fldCharType="end"/>
        </w:r>
        <w:r w:rsidRPr="00784073" w:rsidDel="00661E1E">
          <w:rPr>
            <w:rFonts w:asciiTheme="minorBidi" w:hAnsiTheme="minorBidi" w:cstheme="minorBidi"/>
          </w:rPr>
        </w:r>
        <w:r w:rsidRPr="00784073" w:rsidDel="00661E1E">
          <w:rPr>
            <w:rFonts w:asciiTheme="minorBidi" w:hAnsiTheme="minorBidi" w:cstheme="minorBidi"/>
          </w:rPr>
          <w:fldChar w:fldCharType="separate"/>
        </w:r>
        <w:r w:rsidR="0036649C" w:rsidDel="00661E1E">
          <w:rPr>
            <w:rFonts w:asciiTheme="minorBidi" w:hAnsiTheme="minorBidi" w:cstheme="minorBidi"/>
            <w:noProof/>
          </w:rPr>
          <w:delText>[27]</w:delText>
        </w:r>
        <w:r w:rsidRPr="00784073" w:rsidDel="00661E1E">
          <w:rPr>
            <w:rFonts w:asciiTheme="minorBidi" w:hAnsiTheme="minorBidi" w:cstheme="minorBidi"/>
          </w:rPr>
          <w:fldChar w:fldCharType="end"/>
        </w:r>
      </w:del>
      <w:r w:rsidRPr="00784073">
        <w:rPr>
          <w:rFonts w:asciiTheme="minorBidi" w:hAnsiTheme="minorBidi" w:cstheme="minorBidi"/>
        </w:rPr>
        <w:t xml:space="preserve"> </w:t>
      </w:r>
      <w:r w:rsidR="00434C46">
        <w:rPr>
          <w:rFonts w:asciiTheme="minorBidi" w:hAnsiTheme="minorBidi" w:cstheme="minorBidi"/>
        </w:rPr>
        <w:t>Each component of the composite, organ support free-days in survivors</w:t>
      </w:r>
      <w:r w:rsidR="00EF65E8">
        <w:rPr>
          <w:rFonts w:asciiTheme="minorBidi" w:hAnsiTheme="minorBidi" w:cstheme="minorBidi"/>
        </w:rPr>
        <w:t xml:space="preserve"> and in-hospital mortality</w:t>
      </w:r>
      <w:r w:rsidR="00434C46">
        <w:rPr>
          <w:rFonts w:asciiTheme="minorBidi" w:hAnsiTheme="minorBidi" w:cstheme="minorBidi"/>
        </w:rPr>
        <w:t xml:space="preserve">, are reported separately. </w:t>
      </w:r>
      <w:r w:rsidRPr="00784073">
        <w:rPr>
          <w:rFonts w:asciiTheme="minorBidi" w:hAnsiTheme="minorBidi" w:cstheme="minorBidi"/>
        </w:rPr>
        <w:t xml:space="preserve">Secondary </w:t>
      </w:r>
      <w:r w:rsidR="004E65FF">
        <w:rPr>
          <w:rFonts w:asciiTheme="minorBidi" w:hAnsiTheme="minorBidi" w:cstheme="minorBidi"/>
        </w:rPr>
        <w:t xml:space="preserve">a priori </w:t>
      </w:r>
      <w:r w:rsidRPr="00784073">
        <w:rPr>
          <w:rFonts w:asciiTheme="minorBidi" w:hAnsiTheme="minorBidi" w:cstheme="minorBidi"/>
        </w:rPr>
        <w:t xml:space="preserve">outcomes were </w:t>
      </w:r>
      <w:r w:rsidR="00742CE7">
        <w:rPr>
          <w:rFonts w:asciiTheme="minorBidi" w:hAnsiTheme="minorBidi" w:cstheme="minorBidi"/>
        </w:rPr>
        <w:t xml:space="preserve">90-day </w:t>
      </w:r>
      <w:r w:rsidR="00827FB7">
        <w:rPr>
          <w:rFonts w:asciiTheme="minorBidi" w:hAnsiTheme="minorBidi" w:cstheme="minorBidi"/>
        </w:rPr>
        <w:t>survival</w:t>
      </w:r>
      <w:r w:rsidRPr="00784073">
        <w:rPr>
          <w:rFonts w:asciiTheme="minorBidi" w:hAnsiTheme="minorBidi" w:cstheme="minorBidi"/>
        </w:rPr>
        <w:t xml:space="preserve">, </w:t>
      </w:r>
      <w:r w:rsidR="002D6DA4" w:rsidRPr="00784073">
        <w:rPr>
          <w:rFonts w:asciiTheme="minorBidi" w:hAnsiTheme="minorBidi" w:cstheme="minorBidi"/>
        </w:rPr>
        <w:t xml:space="preserve">respiratory support-free days, cardiovascular support-free days, </w:t>
      </w:r>
      <w:r w:rsidR="003079A3">
        <w:rPr>
          <w:rFonts w:asciiTheme="minorBidi" w:hAnsiTheme="minorBidi" w:cstheme="minorBidi"/>
        </w:rPr>
        <w:t xml:space="preserve">time to </w:t>
      </w:r>
      <w:r w:rsidRPr="00784073">
        <w:rPr>
          <w:rFonts w:asciiTheme="minorBidi" w:hAnsiTheme="minorBidi" w:cstheme="minorBidi"/>
        </w:rPr>
        <w:t xml:space="preserve">ICU and hospital </w:t>
      </w:r>
      <w:r w:rsidR="003079A3">
        <w:rPr>
          <w:rFonts w:asciiTheme="minorBidi" w:hAnsiTheme="minorBidi" w:cstheme="minorBidi"/>
        </w:rPr>
        <w:t>discharge</w:t>
      </w:r>
      <w:r w:rsidRPr="00784073">
        <w:rPr>
          <w:rFonts w:asciiTheme="minorBidi" w:hAnsiTheme="minorBidi" w:cstheme="minorBidi"/>
        </w:rPr>
        <w:t xml:space="preserve">, a composite outcome of progression to </w:t>
      </w:r>
      <w:r w:rsidRPr="00784073">
        <w:rPr>
          <w:rFonts w:asciiTheme="minorBidi" w:hAnsiTheme="minorBidi" w:cstheme="minorBidi"/>
          <w:lang w:val="en-GB"/>
        </w:rPr>
        <w:t>invasive mechanical ventilation, extracorporeal membrane oxygenation (ECMO), or death among those not ventilated at baseline</w:t>
      </w:r>
      <w:r w:rsidRPr="00784073">
        <w:rPr>
          <w:rFonts w:asciiTheme="minorBidi" w:hAnsiTheme="minorBidi" w:cstheme="minorBidi"/>
        </w:rPr>
        <w:t xml:space="preserve">, </w:t>
      </w:r>
      <w:r w:rsidR="002D6DA4" w:rsidRPr="00784073">
        <w:rPr>
          <w:rFonts w:asciiTheme="minorBidi" w:hAnsiTheme="minorBidi" w:cstheme="minorBidi"/>
          <w:lang w:val="en-GB"/>
        </w:rPr>
        <w:t xml:space="preserve">the World Health Organisation  ordinal scale </w:t>
      </w:r>
      <w:r w:rsidR="00D800FD">
        <w:rPr>
          <w:rFonts w:asciiTheme="minorBidi" w:hAnsiTheme="minorBidi" w:cstheme="minorBidi"/>
          <w:lang w:val="en-GB"/>
        </w:rPr>
        <w:t xml:space="preserve">assessed </w:t>
      </w:r>
      <w:r w:rsidR="002D6DA4" w:rsidRPr="00784073">
        <w:rPr>
          <w:rFonts w:asciiTheme="minorBidi" w:hAnsiTheme="minorBidi" w:cstheme="minorBidi"/>
          <w:lang w:val="en-GB"/>
        </w:rPr>
        <w:t>at 14 days</w:t>
      </w:r>
      <w:r w:rsidR="002D6DA4" w:rsidRPr="00784073">
        <w:rPr>
          <w:rFonts w:asciiTheme="minorBidi" w:hAnsiTheme="minorBidi" w:cstheme="minorBidi"/>
        </w:rPr>
        <w:t xml:space="preserve"> </w:t>
      </w:r>
      <w:r w:rsidR="00AB2FC7" w:rsidRPr="00784073">
        <w:rPr>
          <w:rFonts w:asciiTheme="minorBidi" w:hAnsiTheme="minorBidi" w:cstheme="minorBidi"/>
        </w:rPr>
        <w:t>and SARS-CoV-2 RNA clearance</w:t>
      </w:r>
      <w:r w:rsidR="003079A3">
        <w:rPr>
          <w:rFonts w:asciiTheme="minorBidi" w:hAnsiTheme="minorBidi" w:cstheme="minorBidi"/>
        </w:rPr>
        <w:t xml:space="preserve"> from respiratory specimens</w:t>
      </w:r>
      <w:r w:rsidR="00B87AAD">
        <w:rPr>
          <w:rFonts w:asciiTheme="minorBidi" w:hAnsiTheme="minorBidi" w:cstheme="minorBidi"/>
        </w:rPr>
        <w:t xml:space="preserve"> (</w:t>
      </w:r>
      <w:r w:rsidR="00372D81" w:rsidRPr="00372D81">
        <w:rPr>
          <w:rFonts w:asciiTheme="minorBidi" w:hAnsiTheme="minorBidi" w:cstheme="minorBidi"/>
        </w:rPr>
        <w:t>COVID-19 Antiviral Therapy Domain-Specific Appendix</w:t>
      </w:r>
      <w:r w:rsidR="00372D81">
        <w:rPr>
          <w:rFonts w:asciiTheme="minorBidi" w:hAnsiTheme="minorBidi" w:cstheme="minorBidi"/>
        </w:rPr>
        <w:t xml:space="preserve"> and </w:t>
      </w:r>
      <w:r w:rsidR="00B87AAD" w:rsidRPr="00B87AAD">
        <w:rPr>
          <w:rFonts w:asciiTheme="minorBidi" w:hAnsiTheme="minorBidi" w:cstheme="minorBidi"/>
        </w:rPr>
        <w:t>COVID-19 Antiviral Domain SAP</w:t>
      </w:r>
      <w:r w:rsidR="00B87AAD">
        <w:rPr>
          <w:rFonts w:asciiTheme="minorBidi" w:hAnsiTheme="minorBidi" w:cstheme="minorBidi"/>
        </w:rPr>
        <w:t xml:space="preserve">, </w:t>
      </w:r>
      <w:r w:rsidR="00B87AAD" w:rsidRPr="00784073">
        <w:rPr>
          <w:rFonts w:asciiTheme="minorBidi" w:hAnsiTheme="minorBidi" w:cstheme="minorBidi"/>
        </w:rPr>
        <w:t xml:space="preserve">Supplementary </w:t>
      </w:r>
      <w:r w:rsidR="00B87AAD">
        <w:rPr>
          <w:rFonts w:asciiTheme="minorBidi" w:hAnsiTheme="minorBidi" w:cstheme="minorBidi"/>
        </w:rPr>
        <w:t>A</w:t>
      </w:r>
      <w:r w:rsidR="00B87AAD" w:rsidRPr="00784073">
        <w:rPr>
          <w:rFonts w:asciiTheme="minorBidi" w:hAnsiTheme="minorBidi" w:cstheme="minorBidi"/>
        </w:rPr>
        <w:t>ppendix</w:t>
      </w:r>
      <w:r w:rsidR="00B87AAD">
        <w:rPr>
          <w:rFonts w:asciiTheme="minorBidi" w:hAnsiTheme="minorBidi" w:cstheme="minorBidi"/>
        </w:rPr>
        <w:t>)</w:t>
      </w:r>
      <w:r w:rsidRPr="00784073">
        <w:rPr>
          <w:rFonts w:asciiTheme="minorBidi" w:hAnsiTheme="minorBidi" w:cstheme="minorBidi"/>
        </w:rPr>
        <w:t>.</w:t>
      </w:r>
      <w:r w:rsidRPr="00784073">
        <w:rPr>
          <w:rFonts w:asciiTheme="minorBidi" w:hAnsiTheme="minorBidi" w:cstheme="minorBidi"/>
        </w:rPr>
        <w:fldChar w:fldCharType="begin"/>
      </w:r>
      <w:r w:rsidR="00661E1E">
        <w:rPr>
          <w:rFonts w:asciiTheme="minorBidi" w:hAnsiTheme="minorBidi" w:cstheme="minorBidi"/>
        </w:rPr>
        <w:instrText xml:space="preserve"> ADDIN EN.CITE &lt;EndNote&gt;&lt;Cite&gt;&lt;Author&gt;Characterisation&lt;/Author&gt;&lt;Year&gt;2020&lt;/Year&gt;&lt;RecNum&gt;3563&lt;/RecNum&gt;&lt;DisplayText&gt;[28]&lt;/DisplayText&gt;&lt;record&gt;&lt;rec-number&gt;3563&lt;/rec-number&gt;&lt;foreign-keys&gt;&lt;key app="EN" db-id="00wvxr95rxv9s2eaev8x2z9jzswpeztvw5x5" timestamp="1621774191"&gt;3563&lt;/key&gt;&lt;/foreign-keys&gt;&lt;ref-type name="Journal Article"&gt;17&lt;/ref-type&gt;&lt;contributors&gt;&lt;authors&gt;&lt;author&gt;W. H. O. Working Group on the Clinical Characterisation&lt;/author&gt;&lt;author&gt;Management of, Covid-infection&lt;/author&gt;&lt;/authors&gt;&lt;/contributors&gt;&lt;titles&gt;&lt;title&gt;A minimal common outcome measure set for COVID-19 clinical research&lt;/title&gt;&lt;secondary-title&gt;Lancet Infect Dis&lt;/secondary-title&gt;&lt;/titles&gt;&lt;periodical&gt;&lt;full-title&gt;Lancet Infect Dis&lt;/full-title&gt;&lt;abbr-1&gt;The Lancet. Infectious diseases&lt;/abbr-1&gt;&lt;/periodical&gt;&lt;pages&gt;e192-e197&lt;/pages&gt;&lt;volume&gt;20&lt;/volume&gt;&lt;number&gt;8&lt;/number&gt;&lt;edition&gt;2020/06/17&lt;/edition&gt;&lt;keywords&gt;&lt;keyword&gt;Betacoronavirus/*isolation &amp;amp; purification&lt;/keyword&gt;&lt;keyword&gt;Covid-19&lt;/keyword&gt;&lt;keyword&gt;Clinical Trials as Topic/*standards&lt;/keyword&gt;&lt;keyword&gt;Coronavirus Infections/*therapy&lt;/keyword&gt;&lt;keyword&gt;Humans&lt;/keyword&gt;&lt;keyword&gt;Outcome Assessment, Health Care/*standards&lt;/keyword&gt;&lt;keyword&gt;Pandemics&lt;/keyword&gt;&lt;keyword&gt;*Patient Outcome Assessment&lt;/keyword&gt;&lt;keyword&gt;Pneumonia, Viral/*therapy&lt;/keyword&gt;&lt;keyword&gt;SARS-CoV-2&lt;/keyword&gt;&lt;keyword&gt;Survival Analysis&lt;/keyword&gt;&lt;keyword&gt;*Treatment Outcome&lt;/keyword&gt;&lt;keyword&gt;Viral Load&lt;/keyword&gt;&lt;/keywords&gt;&lt;dates&gt;&lt;year&gt;2020&lt;/year&gt;&lt;pub-dates&gt;&lt;date&gt;Aug&lt;/date&gt;&lt;/pub-dates&gt;&lt;/dates&gt;&lt;isbn&gt;1474-4457 (Electronic)&amp;#xD;1473-3099 (Linking)&lt;/isbn&gt;&lt;accession-num&gt;32539990&lt;/accession-num&gt;&lt;urls&gt;&lt;related-urls&gt;&lt;url&gt;https://www.ncbi.nlm.nih.gov/pubmed/32539990&lt;/url&gt;&lt;/related-urls&gt;&lt;/urls&gt;&lt;custom2&gt;PMC7292605&lt;/custom2&gt;&lt;electronic-resource-num&gt;10.1016/S1473-3099(20)30483-7&lt;/electronic-resource-num&gt;&lt;/record&gt;&lt;/Cite&gt;&lt;/EndNote&gt;</w:instrText>
      </w:r>
      <w:r w:rsidRPr="00784073">
        <w:rPr>
          <w:rFonts w:asciiTheme="minorBidi" w:hAnsiTheme="minorBidi" w:cstheme="minorBidi"/>
        </w:rPr>
        <w:fldChar w:fldCharType="separate"/>
      </w:r>
      <w:r w:rsidR="00661E1E">
        <w:rPr>
          <w:rFonts w:asciiTheme="minorBidi" w:hAnsiTheme="minorBidi" w:cstheme="minorBidi"/>
          <w:noProof/>
        </w:rPr>
        <w:t>[28]</w:t>
      </w:r>
      <w:r w:rsidRPr="00784073">
        <w:rPr>
          <w:rFonts w:asciiTheme="minorBidi" w:hAnsiTheme="minorBidi" w:cstheme="minorBidi"/>
        </w:rPr>
        <w:fldChar w:fldCharType="end"/>
      </w:r>
      <w:r w:rsidR="001F28DA" w:rsidRPr="00784073">
        <w:rPr>
          <w:rFonts w:asciiTheme="minorBidi" w:hAnsiTheme="minorBidi" w:cstheme="minorBidi"/>
        </w:rPr>
        <w:t xml:space="preserve"> </w:t>
      </w:r>
      <w:r w:rsidR="002D6DA4" w:rsidRPr="00784073">
        <w:rPr>
          <w:rFonts w:asciiTheme="minorBidi" w:hAnsiTheme="minorBidi" w:cstheme="minorBidi"/>
          <w:lang w:val="en-GB"/>
        </w:rPr>
        <w:t xml:space="preserve">The WHO scale is a clinical progression scale </w:t>
      </w:r>
      <w:r w:rsidR="005E1426">
        <w:rPr>
          <w:rFonts w:asciiTheme="minorBidi" w:hAnsiTheme="minorBidi" w:cstheme="minorBidi"/>
          <w:lang w:val="en-GB"/>
        </w:rPr>
        <w:t>that</w:t>
      </w:r>
      <w:r w:rsidR="002D6DA4" w:rsidRPr="00784073">
        <w:rPr>
          <w:rFonts w:asciiTheme="minorBidi" w:hAnsiTheme="minorBidi" w:cstheme="minorBidi"/>
          <w:lang w:val="en-GB"/>
        </w:rPr>
        <w:t xml:space="preserve"> reflects patient trajectory and resource use over the course of clinical illness and ranges from 0 (no disease) to 8 (death).</w:t>
      </w:r>
      <w:r w:rsidR="00D800FD">
        <w:rPr>
          <w:rFonts w:asciiTheme="minorBidi" w:hAnsiTheme="minorBidi" w:cstheme="minorBidi"/>
        </w:rPr>
        <w:t xml:space="preserve"> </w:t>
      </w:r>
      <w:r w:rsidR="002D6DA4" w:rsidRPr="00784073">
        <w:rPr>
          <w:rFonts w:asciiTheme="minorBidi" w:hAnsiTheme="minorBidi" w:cstheme="minorBidi"/>
          <w:lang w:val="en-GB"/>
        </w:rPr>
        <w:t xml:space="preserve">Safety </w:t>
      </w:r>
      <w:r w:rsidR="004E65FF">
        <w:rPr>
          <w:rFonts w:asciiTheme="minorBidi" w:hAnsiTheme="minorBidi" w:cstheme="minorBidi"/>
          <w:lang w:val="en-GB"/>
        </w:rPr>
        <w:t xml:space="preserve">a priori </w:t>
      </w:r>
      <w:r w:rsidR="002D6DA4" w:rsidRPr="00784073">
        <w:rPr>
          <w:rFonts w:asciiTheme="minorBidi" w:hAnsiTheme="minorBidi" w:cstheme="minorBidi"/>
          <w:lang w:val="en-GB"/>
        </w:rPr>
        <w:t>outcomes included serious adverse events and serious ventricular arrhythmia or sudden unexpected death</w:t>
      </w:r>
      <w:r w:rsidR="002552F7">
        <w:rPr>
          <w:rFonts w:asciiTheme="minorBidi" w:hAnsiTheme="minorBidi" w:cstheme="minorBidi"/>
          <w:lang w:val="en-GB"/>
        </w:rPr>
        <w:t xml:space="preserve"> while not receiving continuous cardiac monitoring</w:t>
      </w:r>
      <w:r w:rsidR="00372D81">
        <w:rPr>
          <w:rFonts w:asciiTheme="minorBidi" w:hAnsiTheme="minorBidi" w:cstheme="minorBidi"/>
          <w:lang w:val="en-GB"/>
        </w:rPr>
        <w:t xml:space="preserve"> </w:t>
      </w:r>
      <w:r w:rsidR="00372D81">
        <w:rPr>
          <w:rFonts w:asciiTheme="minorBidi" w:hAnsiTheme="minorBidi" w:cstheme="minorBidi"/>
        </w:rPr>
        <w:t>(</w:t>
      </w:r>
      <w:r w:rsidR="00372D81" w:rsidRPr="00372D81">
        <w:rPr>
          <w:rFonts w:asciiTheme="minorBidi" w:hAnsiTheme="minorBidi" w:cstheme="minorBidi"/>
        </w:rPr>
        <w:t>COVID-19 Antiviral Therapy Domain-Specific Appendix</w:t>
      </w:r>
      <w:r w:rsidR="00372D81">
        <w:rPr>
          <w:rFonts w:asciiTheme="minorBidi" w:hAnsiTheme="minorBidi" w:cstheme="minorBidi"/>
        </w:rPr>
        <w:t xml:space="preserve"> and </w:t>
      </w:r>
      <w:r w:rsidR="00372D81" w:rsidRPr="00B87AAD">
        <w:rPr>
          <w:rFonts w:asciiTheme="minorBidi" w:hAnsiTheme="minorBidi" w:cstheme="minorBidi"/>
        </w:rPr>
        <w:t>COVID-19 Antiviral Domain SAP</w:t>
      </w:r>
      <w:r w:rsidR="00372D81">
        <w:rPr>
          <w:rFonts w:asciiTheme="minorBidi" w:hAnsiTheme="minorBidi" w:cstheme="minorBidi"/>
        </w:rPr>
        <w:t xml:space="preserve">, </w:t>
      </w:r>
      <w:r w:rsidR="00372D81" w:rsidRPr="00784073">
        <w:rPr>
          <w:rFonts w:asciiTheme="minorBidi" w:hAnsiTheme="minorBidi" w:cstheme="minorBidi"/>
        </w:rPr>
        <w:t xml:space="preserve">Supplementary </w:t>
      </w:r>
      <w:r w:rsidR="00372D81">
        <w:rPr>
          <w:rFonts w:asciiTheme="minorBidi" w:hAnsiTheme="minorBidi" w:cstheme="minorBidi"/>
        </w:rPr>
        <w:t>A</w:t>
      </w:r>
      <w:r w:rsidR="00372D81" w:rsidRPr="00784073">
        <w:rPr>
          <w:rFonts w:asciiTheme="minorBidi" w:hAnsiTheme="minorBidi" w:cstheme="minorBidi"/>
        </w:rPr>
        <w:t>ppendix</w:t>
      </w:r>
      <w:r w:rsidR="00372D81">
        <w:rPr>
          <w:rFonts w:asciiTheme="minorBidi" w:hAnsiTheme="minorBidi" w:cstheme="minorBidi"/>
        </w:rPr>
        <w:t>)</w:t>
      </w:r>
      <w:r w:rsidR="002D6DA4" w:rsidRPr="00784073">
        <w:rPr>
          <w:rFonts w:asciiTheme="minorBidi" w:hAnsiTheme="minorBidi" w:cstheme="minorBidi"/>
          <w:lang w:val="en-GB"/>
        </w:rPr>
        <w:t>.</w:t>
      </w:r>
    </w:p>
    <w:p w14:paraId="77C83698" w14:textId="3407278F" w:rsidR="00A411A3" w:rsidRPr="00356837" w:rsidRDefault="003B32FF" w:rsidP="006A3310">
      <w:pPr>
        <w:pStyle w:val="Heading2"/>
        <w:spacing w:line="480" w:lineRule="auto"/>
        <w:rPr>
          <w:rFonts w:asciiTheme="minorBidi" w:hAnsiTheme="minorBidi" w:cstheme="minorBidi"/>
          <w:i/>
          <w:iCs/>
          <w:sz w:val="22"/>
          <w:szCs w:val="22"/>
        </w:rPr>
      </w:pPr>
      <w:r w:rsidRPr="00356837">
        <w:rPr>
          <w:rFonts w:asciiTheme="minorBidi" w:hAnsiTheme="minorBidi" w:cstheme="minorBidi"/>
          <w:i/>
          <w:iCs/>
          <w:sz w:val="22"/>
          <w:szCs w:val="22"/>
        </w:rPr>
        <w:lastRenderedPageBreak/>
        <w:t xml:space="preserve">Statistical Analysis </w:t>
      </w:r>
    </w:p>
    <w:p w14:paraId="7FB0CA39" w14:textId="69639390" w:rsidR="003B32FF" w:rsidRPr="00784073" w:rsidRDefault="00027FBF" w:rsidP="008438E1">
      <w:pPr>
        <w:pStyle w:val="Lightnormal"/>
        <w:spacing w:line="480" w:lineRule="auto"/>
      </w:pPr>
      <w:r w:rsidRPr="00784073">
        <w:rPr>
          <w:rFonts w:asciiTheme="minorBidi" w:hAnsiTheme="minorBidi" w:cstheme="minorBidi"/>
          <w:color w:val="000000"/>
          <w:shd w:val="clear" w:color="auto" w:fill="FFFFFF"/>
        </w:rPr>
        <w:t xml:space="preserve">REMAP-CAP uses a Bayesian design </w:t>
      </w:r>
      <w:r w:rsidR="00A411A3" w:rsidRPr="00784073">
        <w:rPr>
          <w:rFonts w:asciiTheme="minorBidi" w:hAnsiTheme="minorBidi" w:cstheme="minorBidi"/>
        </w:rPr>
        <w:t xml:space="preserve">with no </w:t>
      </w:r>
      <w:r w:rsidR="00315895" w:rsidRPr="00784073">
        <w:rPr>
          <w:rFonts w:asciiTheme="minorBidi" w:hAnsiTheme="minorBidi" w:cstheme="minorBidi"/>
        </w:rPr>
        <w:t>prespecified</w:t>
      </w:r>
      <w:r w:rsidR="00A411A3" w:rsidRPr="00784073">
        <w:rPr>
          <w:rFonts w:asciiTheme="minorBidi" w:hAnsiTheme="minorBidi" w:cstheme="minorBidi"/>
        </w:rPr>
        <w:t xml:space="preserve"> sample size</w:t>
      </w:r>
      <w:r w:rsidR="006B3812" w:rsidRPr="00784073">
        <w:rPr>
          <w:rFonts w:asciiTheme="minorBidi" w:hAnsiTheme="minorBidi" w:cstheme="minorBidi"/>
        </w:rPr>
        <w:t>;</w:t>
      </w:r>
      <w:r w:rsidR="00315895" w:rsidRPr="00784073">
        <w:rPr>
          <w:rFonts w:asciiTheme="minorBidi" w:hAnsiTheme="minorBidi" w:cstheme="minorBidi"/>
        </w:rPr>
        <w:t xml:space="preserve"> enrollment in </w:t>
      </w:r>
      <w:r w:rsidR="006B3812" w:rsidRPr="00784073">
        <w:rPr>
          <w:rFonts w:asciiTheme="minorBidi" w:hAnsiTheme="minorBidi" w:cstheme="minorBidi"/>
        </w:rPr>
        <w:t>any</w:t>
      </w:r>
      <w:r w:rsidR="00315895" w:rsidRPr="00784073">
        <w:rPr>
          <w:rFonts w:asciiTheme="minorBidi" w:hAnsiTheme="minorBidi" w:cstheme="minorBidi"/>
        </w:rPr>
        <w:t xml:space="preserve"> intervention continues </w:t>
      </w:r>
      <w:r w:rsidR="000E6842" w:rsidRPr="00784073">
        <w:rPr>
          <w:rFonts w:asciiTheme="minorBidi" w:hAnsiTheme="minorBidi" w:cstheme="minorBidi"/>
          <w:lang w:val="en-GB"/>
        </w:rPr>
        <w:t>until a pre-defined statistical trigger is met</w:t>
      </w:r>
      <w:r w:rsidR="00315895" w:rsidRPr="00784073">
        <w:rPr>
          <w:rFonts w:asciiTheme="minorBidi" w:hAnsiTheme="minorBidi" w:cstheme="minorBidi"/>
          <w:lang w:val="en-GB"/>
        </w:rPr>
        <w:t xml:space="preserve"> </w:t>
      </w:r>
      <w:r w:rsidR="00403948">
        <w:rPr>
          <w:rFonts w:asciiTheme="minorBidi" w:hAnsiTheme="minorBidi" w:cstheme="minorBidi"/>
          <w:lang w:val="en-GB"/>
        </w:rPr>
        <w:t>at</w:t>
      </w:r>
      <w:r w:rsidR="00403948" w:rsidRPr="00784073">
        <w:rPr>
          <w:rFonts w:asciiTheme="minorBidi" w:hAnsiTheme="minorBidi" w:cstheme="minorBidi"/>
          <w:lang w:val="en-GB"/>
        </w:rPr>
        <w:t xml:space="preserve"> </w:t>
      </w:r>
      <w:r w:rsidR="001A0428">
        <w:rPr>
          <w:rFonts w:asciiTheme="minorBidi" w:hAnsiTheme="minorBidi" w:cstheme="minorBidi"/>
          <w:lang w:val="en-GB"/>
        </w:rPr>
        <w:t xml:space="preserve">an </w:t>
      </w:r>
      <w:r w:rsidR="00132022">
        <w:rPr>
          <w:rFonts w:asciiTheme="minorBidi" w:hAnsiTheme="minorBidi" w:cstheme="minorBidi"/>
          <w:lang w:val="en-GB"/>
        </w:rPr>
        <w:t>adaptive</w:t>
      </w:r>
      <w:r w:rsidR="00315895" w:rsidRPr="00784073">
        <w:rPr>
          <w:rFonts w:asciiTheme="minorBidi" w:hAnsiTheme="minorBidi" w:cstheme="minorBidi"/>
          <w:lang w:val="en-GB"/>
        </w:rPr>
        <w:t xml:space="preserve"> analys</w:t>
      </w:r>
      <w:r w:rsidR="001A0428">
        <w:rPr>
          <w:rFonts w:asciiTheme="minorBidi" w:hAnsiTheme="minorBidi" w:cstheme="minorBidi"/>
          <w:lang w:val="en-GB"/>
        </w:rPr>
        <w:t>i</w:t>
      </w:r>
      <w:r w:rsidR="00315895" w:rsidRPr="00784073">
        <w:rPr>
          <w:rFonts w:asciiTheme="minorBidi" w:hAnsiTheme="minorBidi" w:cstheme="minorBidi"/>
          <w:lang w:val="en-GB"/>
        </w:rPr>
        <w:t>s</w:t>
      </w:r>
      <w:r w:rsidR="000E6842" w:rsidRPr="00784073">
        <w:rPr>
          <w:rFonts w:asciiTheme="minorBidi" w:hAnsiTheme="minorBidi" w:cstheme="minorBidi"/>
          <w:lang w:val="en-GB"/>
        </w:rPr>
        <w:t>.</w:t>
      </w:r>
      <w:r w:rsidR="00D643A9" w:rsidRPr="008438E1">
        <w:rPr>
          <w:rFonts w:ascii="Arial" w:hAnsi="Arial" w:cs="Arial"/>
          <w:lang w:val="en-GB"/>
        </w:rPr>
        <w:t xml:space="preserve"> </w:t>
      </w:r>
      <w:r w:rsidR="009556FB">
        <w:rPr>
          <w:rFonts w:ascii="Arial" w:hAnsi="Arial" w:cs="Arial"/>
          <w:lang w:val="en-GB"/>
        </w:rPr>
        <w:t xml:space="preserve">Detailed </w:t>
      </w:r>
      <w:r w:rsidR="00757BEE">
        <w:rPr>
          <w:rFonts w:ascii="Arial" w:hAnsi="Arial" w:cs="Arial"/>
          <w:lang w:val="en-GB"/>
        </w:rPr>
        <w:t>statistical</w:t>
      </w:r>
      <w:r w:rsidR="009556FB">
        <w:rPr>
          <w:rFonts w:ascii="Arial" w:hAnsi="Arial" w:cs="Arial"/>
          <w:lang w:val="en-GB"/>
        </w:rPr>
        <w:t xml:space="preserve"> analysis plan is </w:t>
      </w:r>
      <w:r w:rsidR="00C24641">
        <w:rPr>
          <w:rFonts w:ascii="Arial" w:hAnsi="Arial" w:cs="Arial"/>
          <w:lang w:val="en-GB"/>
        </w:rPr>
        <w:t xml:space="preserve">provided in </w:t>
      </w:r>
      <w:r w:rsidR="009556FB">
        <w:rPr>
          <w:rFonts w:ascii="Arial" w:hAnsi="Arial" w:cs="Arial"/>
          <w:lang w:val="en-GB"/>
        </w:rPr>
        <w:t>the Supplementary Appendix (</w:t>
      </w:r>
      <w:r w:rsidR="009556FB" w:rsidRPr="00D3587B">
        <w:rPr>
          <w:rFonts w:ascii="Arial" w:hAnsi="Arial" w:cs="Arial"/>
          <w:lang w:val="en-GB"/>
        </w:rPr>
        <w:t>COVID-19 Antiviral Domain SAP)</w:t>
      </w:r>
      <w:r w:rsidR="009556FB">
        <w:rPr>
          <w:rFonts w:ascii="Arial" w:hAnsi="Arial" w:cs="Arial"/>
          <w:lang w:val="en-GB"/>
        </w:rPr>
        <w:t xml:space="preserve">. </w:t>
      </w:r>
      <w:r w:rsidR="003B32FF" w:rsidRPr="008438E1">
        <w:rPr>
          <w:rFonts w:ascii="Arial" w:hAnsi="Arial" w:cs="Arial"/>
        </w:rPr>
        <w:t>The primary model was run by a</w:t>
      </w:r>
      <w:r w:rsidR="00054820" w:rsidRPr="008438E1">
        <w:rPr>
          <w:rFonts w:ascii="Arial" w:hAnsi="Arial" w:cs="Arial"/>
        </w:rPr>
        <w:t>n</w:t>
      </w:r>
      <w:r w:rsidR="003B32FF" w:rsidRPr="008438E1">
        <w:rPr>
          <w:rFonts w:ascii="Arial" w:hAnsi="Arial" w:cs="Arial"/>
        </w:rPr>
        <w:t xml:space="preserve"> unblinded Statistical Analysis Committee</w:t>
      </w:r>
      <w:r w:rsidR="00D643A9" w:rsidRPr="008438E1">
        <w:rPr>
          <w:rFonts w:ascii="Arial" w:hAnsi="Arial" w:cs="Arial"/>
        </w:rPr>
        <w:t>,</w:t>
      </w:r>
      <w:r w:rsidR="003B32FF" w:rsidRPr="008438E1">
        <w:rPr>
          <w:rFonts w:ascii="Arial" w:hAnsi="Arial" w:cs="Arial"/>
        </w:rPr>
        <w:t xml:space="preserve"> who conduct all protocol-specified trial update analyses </w:t>
      </w:r>
      <w:r w:rsidR="00D643A9" w:rsidRPr="008438E1">
        <w:rPr>
          <w:rFonts w:ascii="Arial" w:hAnsi="Arial" w:cs="Arial"/>
        </w:rPr>
        <w:t xml:space="preserve">independently of </w:t>
      </w:r>
      <w:r w:rsidR="00822207">
        <w:rPr>
          <w:rFonts w:ascii="Arial" w:hAnsi="Arial" w:cs="Arial"/>
        </w:rPr>
        <w:t xml:space="preserve">the </w:t>
      </w:r>
      <w:r w:rsidR="008438E1" w:rsidRPr="00784073">
        <w:rPr>
          <w:rFonts w:asciiTheme="minorBidi" w:hAnsiTheme="minorBidi" w:cstheme="minorBidi"/>
        </w:rPr>
        <w:t>ITSC</w:t>
      </w:r>
      <w:r w:rsidR="00D643A9" w:rsidRPr="008438E1">
        <w:rPr>
          <w:rFonts w:ascii="Arial" w:hAnsi="Arial" w:cs="Arial"/>
        </w:rPr>
        <w:t xml:space="preserve">, </w:t>
      </w:r>
      <w:r w:rsidR="004607A6" w:rsidRPr="008438E1">
        <w:rPr>
          <w:rFonts w:ascii="Arial" w:hAnsi="Arial" w:cs="Arial"/>
        </w:rPr>
        <w:t>reporting</w:t>
      </w:r>
      <w:r w:rsidR="003B32FF" w:rsidRPr="008438E1">
        <w:rPr>
          <w:rFonts w:ascii="Arial" w:hAnsi="Arial" w:cs="Arial"/>
        </w:rPr>
        <w:t xml:space="preserve"> results </w:t>
      </w:r>
      <w:r w:rsidR="00D643A9" w:rsidRPr="008438E1">
        <w:rPr>
          <w:rFonts w:ascii="Arial" w:hAnsi="Arial" w:cs="Arial"/>
        </w:rPr>
        <w:t xml:space="preserve">directly </w:t>
      </w:r>
      <w:r w:rsidR="003B32FF" w:rsidRPr="008438E1">
        <w:rPr>
          <w:rFonts w:ascii="Arial" w:hAnsi="Arial" w:cs="Arial"/>
        </w:rPr>
        <w:t>to the DSMB (Supplementary appendix).</w:t>
      </w:r>
      <w:r w:rsidR="003B32FF" w:rsidRPr="00784073">
        <w:t xml:space="preserve"> </w:t>
      </w:r>
    </w:p>
    <w:p w14:paraId="500BF1E6" w14:textId="0B6B713C" w:rsidR="00F779A8" w:rsidRDefault="007B7E57" w:rsidP="00D830D8">
      <w:pPr>
        <w:spacing w:line="480" w:lineRule="auto"/>
        <w:rPr>
          <w:rFonts w:asciiTheme="minorBidi" w:hAnsiTheme="minorBidi" w:cstheme="minorBidi"/>
          <w:color w:val="000000" w:themeColor="text1"/>
          <w:sz w:val="22"/>
          <w:szCs w:val="22"/>
        </w:rPr>
      </w:pPr>
      <w:r w:rsidRPr="00784073">
        <w:rPr>
          <w:rFonts w:asciiTheme="minorBidi" w:hAnsiTheme="minorBidi" w:cstheme="minorBidi"/>
          <w:color w:val="000000" w:themeColor="text1"/>
          <w:sz w:val="22"/>
          <w:szCs w:val="22"/>
        </w:rPr>
        <w:t xml:space="preserve">The primary analysis </w:t>
      </w:r>
      <w:r w:rsidR="000370A7">
        <w:rPr>
          <w:rFonts w:asciiTheme="minorBidi" w:hAnsiTheme="minorBidi" w:cstheme="minorBidi"/>
          <w:color w:val="000000" w:themeColor="text1"/>
          <w:sz w:val="22"/>
          <w:szCs w:val="22"/>
        </w:rPr>
        <w:t xml:space="preserve">was </w:t>
      </w:r>
      <w:r w:rsidR="004E621E" w:rsidRPr="00784073">
        <w:rPr>
          <w:rFonts w:asciiTheme="minorBidi" w:hAnsiTheme="minorBidi" w:cstheme="minorBidi"/>
          <w:color w:val="000000" w:themeColor="text1"/>
          <w:sz w:val="22"/>
          <w:szCs w:val="22"/>
        </w:rPr>
        <w:t>intention-to-treat</w:t>
      </w:r>
      <w:r w:rsidR="002D4125">
        <w:rPr>
          <w:rFonts w:asciiTheme="minorBidi" w:hAnsiTheme="minorBidi" w:cstheme="minorBidi"/>
          <w:color w:val="000000" w:themeColor="text1"/>
          <w:sz w:val="22"/>
          <w:szCs w:val="22"/>
        </w:rPr>
        <w:t>, with</w:t>
      </w:r>
      <w:r w:rsidR="004E621E" w:rsidRPr="00784073">
        <w:rPr>
          <w:rFonts w:asciiTheme="minorBidi" w:hAnsiTheme="minorBidi" w:cstheme="minorBidi"/>
          <w:color w:val="000000" w:themeColor="text1"/>
          <w:sz w:val="22"/>
          <w:szCs w:val="22"/>
        </w:rPr>
        <w:t xml:space="preserve"> </w:t>
      </w:r>
      <w:r w:rsidRPr="00784073">
        <w:rPr>
          <w:rFonts w:asciiTheme="minorBidi" w:hAnsiTheme="minorBidi" w:cstheme="minorBidi"/>
          <w:color w:val="000000" w:themeColor="text1"/>
          <w:sz w:val="22"/>
          <w:szCs w:val="22"/>
        </w:rPr>
        <w:t>a Bayesian cumulative logistic model</w:t>
      </w:r>
      <w:r w:rsidR="002D4125">
        <w:rPr>
          <w:rFonts w:asciiTheme="minorBidi" w:hAnsiTheme="minorBidi" w:cstheme="minorBidi"/>
          <w:color w:val="000000" w:themeColor="text1"/>
          <w:sz w:val="22"/>
          <w:szCs w:val="22"/>
        </w:rPr>
        <w:t xml:space="preserve"> with neutral prior distributions for treatment effects. The model estima</w:t>
      </w:r>
      <w:r w:rsidR="00D85236">
        <w:rPr>
          <w:rFonts w:asciiTheme="minorBidi" w:hAnsiTheme="minorBidi" w:cstheme="minorBidi"/>
          <w:color w:val="000000" w:themeColor="text1"/>
          <w:sz w:val="22"/>
          <w:szCs w:val="22"/>
        </w:rPr>
        <w:t>te</w:t>
      </w:r>
      <w:r w:rsidR="002D4125">
        <w:rPr>
          <w:rFonts w:asciiTheme="minorBidi" w:hAnsiTheme="minorBidi" w:cstheme="minorBidi"/>
          <w:color w:val="000000" w:themeColor="text1"/>
          <w:sz w:val="22"/>
          <w:szCs w:val="22"/>
        </w:rPr>
        <w:t xml:space="preserve">d the proportional odds ratio for </w:t>
      </w:r>
      <w:r w:rsidR="004E621E" w:rsidRPr="00784073">
        <w:rPr>
          <w:rFonts w:asciiTheme="minorBidi" w:hAnsiTheme="minorBidi" w:cstheme="minorBidi"/>
          <w:color w:val="000000" w:themeColor="text1"/>
          <w:sz w:val="22"/>
          <w:szCs w:val="22"/>
        </w:rPr>
        <w:t xml:space="preserve">the </w:t>
      </w:r>
      <w:r w:rsidR="00456CD5">
        <w:rPr>
          <w:rFonts w:asciiTheme="minorBidi" w:hAnsiTheme="minorBidi" w:cstheme="minorBidi"/>
          <w:color w:val="000000" w:themeColor="text1"/>
          <w:sz w:val="22"/>
          <w:szCs w:val="22"/>
        </w:rPr>
        <w:t xml:space="preserve">ordinal </w:t>
      </w:r>
      <w:r w:rsidR="001D3877">
        <w:rPr>
          <w:rFonts w:asciiTheme="minorBidi" w:hAnsiTheme="minorBidi" w:cstheme="minorBidi"/>
          <w:color w:val="000000" w:themeColor="text1"/>
          <w:sz w:val="22"/>
          <w:szCs w:val="22"/>
        </w:rPr>
        <w:t xml:space="preserve">primary outcome of </w:t>
      </w:r>
      <w:r w:rsidR="004E621E" w:rsidRPr="00784073">
        <w:rPr>
          <w:rFonts w:asciiTheme="minorBidi" w:hAnsiTheme="minorBidi" w:cstheme="minorBidi"/>
          <w:color w:val="000000" w:themeColor="text1"/>
          <w:sz w:val="22"/>
          <w:szCs w:val="22"/>
        </w:rPr>
        <w:t>organ support-free days</w:t>
      </w:r>
      <w:r w:rsidR="002D4125">
        <w:rPr>
          <w:rFonts w:asciiTheme="minorBidi" w:hAnsiTheme="minorBidi" w:cstheme="minorBidi"/>
          <w:color w:val="000000" w:themeColor="text1"/>
          <w:sz w:val="22"/>
          <w:szCs w:val="22"/>
        </w:rPr>
        <w:t xml:space="preserve">. </w:t>
      </w:r>
      <w:r w:rsidR="00A411A3" w:rsidRPr="00784073">
        <w:rPr>
          <w:rFonts w:asciiTheme="minorBidi" w:hAnsiTheme="minorBidi" w:cstheme="minorBidi"/>
          <w:color w:val="000000" w:themeColor="text1"/>
          <w:sz w:val="22"/>
          <w:szCs w:val="22"/>
        </w:rPr>
        <w:t xml:space="preserve">The primary </w:t>
      </w:r>
      <w:r w:rsidR="004E621E" w:rsidRPr="00784073">
        <w:rPr>
          <w:rFonts w:asciiTheme="minorBidi" w:hAnsiTheme="minorBidi" w:cstheme="minorBidi"/>
          <w:color w:val="000000" w:themeColor="text1"/>
          <w:sz w:val="22"/>
          <w:szCs w:val="22"/>
        </w:rPr>
        <w:t>analysis</w:t>
      </w:r>
      <w:r w:rsidR="00A411A3" w:rsidRPr="00784073">
        <w:rPr>
          <w:rFonts w:asciiTheme="minorBidi" w:hAnsiTheme="minorBidi" w:cstheme="minorBidi"/>
          <w:color w:val="000000" w:themeColor="text1"/>
          <w:sz w:val="22"/>
          <w:szCs w:val="22"/>
        </w:rPr>
        <w:t xml:space="preserve"> </w:t>
      </w:r>
      <w:r w:rsidR="00757BEE">
        <w:rPr>
          <w:rFonts w:asciiTheme="minorBidi" w:hAnsiTheme="minorBidi" w:cstheme="minorBidi"/>
          <w:color w:val="000000" w:themeColor="text1"/>
          <w:sz w:val="22"/>
          <w:szCs w:val="22"/>
        </w:rPr>
        <w:t xml:space="preserve">was </w:t>
      </w:r>
      <w:r w:rsidR="00A411A3" w:rsidRPr="00784073">
        <w:rPr>
          <w:rFonts w:asciiTheme="minorBidi" w:hAnsiTheme="minorBidi" w:cstheme="minorBidi"/>
          <w:color w:val="000000" w:themeColor="text1"/>
          <w:sz w:val="22"/>
          <w:szCs w:val="22"/>
        </w:rPr>
        <w:t xml:space="preserve">adjusted for location (site, nested within country), age (categorized into 6 groups), sex, and </w:t>
      </w:r>
      <w:proofErr w:type="gramStart"/>
      <w:r w:rsidR="00A411A3" w:rsidRPr="00784073">
        <w:rPr>
          <w:rFonts w:asciiTheme="minorBidi" w:hAnsiTheme="minorBidi" w:cstheme="minorBidi"/>
          <w:color w:val="000000" w:themeColor="text1"/>
          <w:sz w:val="22"/>
          <w:szCs w:val="22"/>
        </w:rPr>
        <w:t>time period</w:t>
      </w:r>
      <w:proofErr w:type="gramEnd"/>
      <w:r w:rsidR="00A411A3" w:rsidRPr="00784073">
        <w:rPr>
          <w:rFonts w:asciiTheme="minorBidi" w:hAnsiTheme="minorBidi" w:cstheme="minorBidi"/>
          <w:color w:val="000000" w:themeColor="text1"/>
          <w:sz w:val="22"/>
          <w:szCs w:val="22"/>
        </w:rPr>
        <w:t xml:space="preserve"> (2-week </w:t>
      </w:r>
      <w:r w:rsidR="00C8347A" w:rsidRPr="00784073">
        <w:rPr>
          <w:rFonts w:asciiTheme="minorBidi" w:hAnsiTheme="minorBidi" w:cstheme="minorBidi"/>
          <w:color w:val="000000" w:themeColor="text1"/>
          <w:sz w:val="22"/>
          <w:szCs w:val="22"/>
        </w:rPr>
        <w:t xml:space="preserve">calendar </w:t>
      </w:r>
      <w:r w:rsidR="00A411A3" w:rsidRPr="00784073">
        <w:rPr>
          <w:rFonts w:asciiTheme="minorBidi" w:hAnsiTheme="minorBidi" w:cstheme="minorBidi"/>
          <w:color w:val="000000" w:themeColor="text1"/>
          <w:sz w:val="22"/>
          <w:szCs w:val="22"/>
        </w:rPr>
        <w:t xml:space="preserve">epochs). The primary analysis </w:t>
      </w:r>
      <w:r w:rsidR="00822207">
        <w:rPr>
          <w:rFonts w:asciiTheme="minorBidi" w:hAnsiTheme="minorBidi" w:cstheme="minorBidi"/>
          <w:color w:val="000000" w:themeColor="text1"/>
          <w:sz w:val="22"/>
          <w:szCs w:val="22"/>
        </w:rPr>
        <w:t>was conducted on the REMAP-CAP Severe State cohort</w:t>
      </w:r>
      <w:r w:rsidR="00F77312">
        <w:rPr>
          <w:rFonts w:asciiTheme="minorBidi" w:hAnsiTheme="minorBidi" w:cstheme="minorBidi"/>
          <w:color w:val="000000" w:themeColor="text1"/>
          <w:sz w:val="22"/>
          <w:szCs w:val="22"/>
        </w:rPr>
        <w:t xml:space="preserve">, including any patient randomized to at least one domain </w:t>
      </w:r>
      <w:r w:rsidR="00A411A3" w:rsidRPr="00784073">
        <w:rPr>
          <w:rFonts w:asciiTheme="minorBidi" w:hAnsiTheme="minorBidi" w:cstheme="minorBidi"/>
          <w:color w:val="000000" w:themeColor="text1"/>
          <w:sz w:val="22"/>
          <w:szCs w:val="22"/>
        </w:rPr>
        <w:t xml:space="preserve">as of </w:t>
      </w:r>
      <w:r w:rsidR="00502744" w:rsidRPr="00784073">
        <w:rPr>
          <w:rFonts w:asciiTheme="minorBidi" w:hAnsiTheme="minorBidi" w:cstheme="minorBidi"/>
          <w:color w:val="000000" w:themeColor="text1"/>
          <w:sz w:val="22"/>
          <w:szCs w:val="22"/>
        </w:rPr>
        <w:t>Nov</w:t>
      </w:r>
      <w:r w:rsidR="00D85236">
        <w:rPr>
          <w:rFonts w:asciiTheme="minorBidi" w:hAnsiTheme="minorBidi" w:cstheme="minorBidi"/>
          <w:color w:val="000000" w:themeColor="text1"/>
          <w:sz w:val="22"/>
          <w:szCs w:val="22"/>
        </w:rPr>
        <w:t>ember</w:t>
      </w:r>
      <w:r w:rsidR="00502744" w:rsidRPr="00784073">
        <w:rPr>
          <w:rFonts w:asciiTheme="minorBidi" w:hAnsiTheme="minorBidi" w:cstheme="minorBidi"/>
          <w:color w:val="000000" w:themeColor="text1"/>
          <w:sz w:val="22"/>
          <w:szCs w:val="22"/>
        </w:rPr>
        <w:t xml:space="preserve"> 19, 2020</w:t>
      </w:r>
      <w:r w:rsidR="00F77312">
        <w:rPr>
          <w:rFonts w:asciiTheme="minorBidi" w:hAnsiTheme="minorBidi" w:cstheme="minorBidi"/>
          <w:color w:val="000000" w:themeColor="text1"/>
          <w:sz w:val="22"/>
          <w:szCs w:val="22"/>
        </w:rPr>
        <w:t xml:space="preserve"> </w:t>
      </w:r>
      <w:r w:rsidR="002574BF" w:rsidRPr="00784073">
        <w:rPr>
          <w:rFonts w:asciiTheme="minorBidi" w:hAnsiTheme="minorBidi" w:cstheme="minorBidi"/>
          <w:color w:val="000000" w:themeColor="text1"/>
          <w:sz w:val="22"/>
          <w:szCs w:val="22"/>
        </w:rPr>
        <w:t>(</w:t>
      </w:r>
      <w:r w:rsidR="00EB7839" w:rsidRPr="00784073">
        <w:rPr>
          <w:rFonts w:asciiTheme="minorBidi" w:hAnsiTheme="minorBidi" w:cstheme="minorBidi"/>
          <w:color w:val="000000" w:themeColor="text1"/>
          <w:sz w:val="22"/>
          <w:szCs w:val="22"/>
        </w:rPr>
        <w:t>Supplementary</w:t>
      </w:r>
      <w:r w:rsidR="002574BF" w:rsidRPr="00784073">
        <w:rPr>
          <w:rFonts w:asciiTheme="minorBidi" w:hAnsiTheme="minorBidi" w:cstheme="minorBidi"/>
          <w:color w:val="000000" w:themeColor="text1"/>
          <w:sz w:val="22"/>
          <w:szCs w:val="22"/>
        </w:rPr>
        <w:t xml:space="preserve"> Appendix, Table S</w:t>
      </w:r>
      <w:r w:rsidR="008438E1">
        <w:rPr>
          <w:rFonts w:asciiTheme="minorBidi" w:hAnsiTheme="minorBidi" w:cstheme="minorBidi"/>
          <w:color w:val="000000" w:themeColor="text1"/>
          <w:sz w:val="22"/>
          <w:szCs w:val="22"/>
        </w:rPr>
        <w:t>3</w:t>
      </w:r>
      <w:r w:rsidR="002574BF" w:rsidRPr="00784073">
        <w:rPr>
          <w:rFonts w:asciiTheme="minorBidi" w:hAnsiTheme="minorBidi" w:cstheme="minorBidi"/>
          <w:color w:val="000000" w:themeColor="text1"/>
          <w:sz w:val="22"/>
          <w:szCs w:val="22"/>
        </w:rPr>
        <w:t>)</w:t>
      </w:r>
      <w:r w:rsidR="00A411A3" w:rsidRPr="00784073">
        <w:rPr>
          <w:rFonts w:asciiTheme="minorBidi" w:hAnsiTheme="minorBidi" w:cstheme="minorBidi"/>
          <w:color w:val="000000" w:themeColor="text1"/>
          <w:sz w:val="22"/>
          <w:szCs w:val="22"/>
        </w:rPr>
        <w:t xml:space="preserve">. This approach allowed maximal incorporation of all information, </w:t>
      </w:r>
      <w:r w:rsidR="00BB7730" w:rsidRPr="00784073">
        <w:rPr>
          <w:rStyle w:val="normaltextrun"/>
          <w:rFonts w:asciiTheme="minorBidi" w:hAnsiTheme="minorBidi" w:cstheme="minorBidi"/>
          <w:color w:val="000000" w:themeColor="text1"/>
          <w:sz w:val="22"/>
          <w:szCs w:val="22"/>
        </w:rPr>
        <w:t xml:space="preserve">providing </w:t>
      </w:r>
      <w:r w:rsidR="00757BEE">
        <w:rPr>
          <w:rStyle w:val="normaltextrun"/>
          <w:rFonts w:asciiTheme="minorBidi" w:hAnsiTheme="minorBidi" w:cstheme="minorBidi"/>
          <w:color w:val="000000" w:themeColor="text1"/>
          <w:sz w:val="22"/>
          <w:szCs w:val="22"/>
        </w:rPr>
        <w:t xml:space="preserve">a </w:t>
      </w:r>
      <w:r w:rsidR="00BB7730" w:rsidRPr="00784073">
        <w:rPr>
          <w:rStyle w:val="normaltextrun"/>
          <w:rFonts w:asciiTheme="minorBidi" w:hAnsiTheme="minorBidi" w:cstheme="minorBidi"/>
          <w:color w:val="000000" w:themeColor="text1"/>
          <w:sz w:val="22"/>
          <w:szCs w:val="22"/>
        </w:rPr>
        <w:t>robust estimation of the coefficients of all covariates, as per the REMAP-CAP design</w:t>
      </w:r>
      <w:r w:rsidR="00A411A3" w:rsidRPr="00784073">
        <w:rPr>
          <w:rFonts w:asciiTheme="minorBidi" w:hAnsiTheme="minorBidi" w:cstheme="minorBidi"/>
          <w:color w:val="000000" w:themeColor="text1"/>
          <w:sz w:val="22"/>
          <w:szCs w:val="22"/>
        </w:rPr>
        <w:t>.</w:t>
      </w:r>
      <w:r w:rsidR="006C197B">
        <w:rPr>
          <w:rFonts w:asciiTheme="minorBidi" w:hAnsiTheme="minorBidi" w:cstheme="minorBidi"/>
          <w:color w:val="000000" w:themeColor="text1"/>
          <w:sz w:val="22"/>
          <w:szCs w:val="22"/>
        </w:rPr>
        <w:fldChar w:fldCharType="begin">
          <w:fldData xml:space="preserve">PEVuZE5vdGU+PENpdGU+PEF1dGhvcj5Bbmd1czwvQXV0aG9yPjxZZWFyPjIwMjA8L1llYXI+PFJl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</w:fldData>
        </w:fldChar>
      </w:r>
      <w:r w:rsidR="0036649C">
        <w:rPr>
          <w:rFonts w:asciiTheme="minorBidi" w:hAnsiTheme="minorBidi" w:cstheme="minorBidi"/>
          <w:color w:val="000000" w:themeColor="text1"/>
          <w:sz w:val="22"/>
          <w:szCs w:val="22"/>
        </w:rPr>
        <w:instrText xml:space="preserve"> ADDIN EN.CITE </w:instrText>
      </w:r>
      <w:r w:rsidR="0036649C">
        <w:rPr>
          <w:rFonts w:asciiTheme="minorBidi" w:hAnsiTheme="minorBidi" w:cstheme="minorBidi"/>
          <w:color w:val="000000" w:themeColor="text1"/>
          <w:sz w:val="22"/>
          <w:szCs w:val="22"/>
        </w:rPr>
        <w:fldChar w:fldCharType="begin">
          <w:fldData xml:space="preserve">PEVuZE5vdGU+PENpdGU+PEF1dGhvcj5Bbmd1czwvQXV0aG9yPjxZZWFyPjIwMjA8L1llYXI+PFJl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</w:fldData>
        </w:fldChar>
      </w:r>
      <w:r w:rsidR="0036649C">
        <w:rPr>
          <w:rFonts w:asciiTheme="minorBidi" w:hAnsiTheme="minorBidi" w:cstheme="minorBidi"/>
          <w:color w:val="000000" w:themeColor="text1"/>
          <w:sz w:val="22"/>
          <w:szCs w:val="22"/>
        </w:rPr>
        <w:instrText xml:space="preserve"> ADDIN EN.CITE.DATA </w:instrText>
      </w:r>
      <w:r w:rsidR="0036649C">
        <w:rPr>
          <w:rFonts w:asciiTheme="minorBidi" w:hAnsiTheme="minorBidi" w:cstheme="minorBidi"/>
          <w:color w:val="000000" w:themeColor="text1"/>
          <w:sz w:val="22"/>
          <w:szCs w:val="22"/>
        </w:rPr>
      </w:r>
      <w:r w:rsidR="0036649C">
        <w:rPr>
          <w:rFonts w:asciiTheme="minorBidi" w:hAnsiTheme="minorBidi" w:cstheme="minorBidi"/>
          <w:color w:val="000000" w:themeColor="text1"/>
          <w:sz w:val="22"/>
          <w:szCs w:val="22"/>
        </w:rPr>
        <w:fldChar w:fldCharType="end"/>
      </w:r>
      <w:r w:rsidR="006C197B">
        <w:rPr>
          <w:rFonts w:asciiTheme="minorBidi" w:hAnsiTheme="minorBidi" w:cstheme="minorBidi"/>
          <w:color w:val="000000" w:themeColor="text1"/>
          <w:sz w:val="22"/>
          <w:szCs w:val="22"/>
        </w:rPr>
      </w:r>
      <w:r w:rsidR="006C197B">
        <w:rPr>
          <w:rFonts w:asciiTheme="minorBidi" w:hAnsiTheme="minorBidi" w:cstheme="minorBidi"/>
          <w:color w:val="000000" w:themeColor="text1"/>
          <w:sz w:val="22"/>
          <w:szCs w:val="22"/>
        </w:rPr>
        <w:fldChar w:fldCharType="separate"/>
      </w:r>
      <w:r w:rsidR="0036649C">
        <w:rPr>
          <w:rFonts w:asciiTheme="minorBidi" w:hAnsiTheme="minorBidi" w:cstheme="minorBidi"/>
          <w:noProof/>
          <w:color w:val="000000" w:themeColor="text1"/>
          <w:sz w:val="22"/>
          <w:szCs w:val="22"/>
        </w:rPr>
        <w:t>[24]</w:t>
      </w:r>
      <w:r w:rsidR="006C197B">
        <w:rPr>
          <w:rFonts w:asciiTheme="minorBidi" w:hAnsiTheme="minorBidi" w:cstheme="minorBidi"/>
          <w:color w:val="000000" w:themeColor="text1"/>
          <w:sz w:val="22"/>
          <w:szCs w:val="22"/>
        </w:rPr>
        <w:fldChar w:fldCharType="end"/>
      </w:r>
      <w:r w:rsidR="007F38A9">
        <w:rPr>
          <w:rFonts w:asciiTheme="minorBidi" w:hAnsiTheme="minorBidi" w:cstheme="minorBidi"/>
          <w:color w:val="000000" w:themeColor="text1"/>
          <w:sz w:val="22"/>
          <w:szCs w:val="22"/>
        </w:rPr>
        <w:t xml:space="preserve"> </w:t>
      </w:r>
      <w:r w:rsidR="00D643A9">
        <w:rPr>
          <w:rFonts w:asciiTheme="minorBidi" w:hAnsiTheme="minorBidi" w:cstheme="minorBidi"/>
          <w:color w:val="000000" w:themeColor="text1"/>
          <w:sz w:val="22"/>
          <w:szCs w:val="22"/>
        </w:rPr>
        <w:t>L</w:t>
      </w:r>
      <w:r w:rsidR="00CE33CC" w:rsidRPr="00784073">
        <w:rPr>
          <w:rFonts w:asciiTheme="minorBidi" w:hAnsiTheme="minorBidi" w:cstheme="minorBidi"/>
          <w:color w:val="000000" w:themeColor="text1"/>
          <w:sz w:val="22"/>
          <w:szCs w:val="22"/>
        </w:rPr>
        <w:t>opinavir-ritonavir</w:t>
      </w:r>
      <w:r w:rsidR="0087157F">
        <w:rPr>
          <w:rFonts w:asciiTheme="minorBidi" w:hAnsiTheme="minorBidi" w:cstheme="minorBidi"/>
          <w:color w:val="000000" w:themeColor="text1"/>
          <w:sz w:val="22"/>
          <w:szCs w:val="22"/>
        </w:rPr>
        <w:t xml:space="preserve"> and </w:t>
      </w:r>
      <w:r w:rsidR="00CE33CC" w:rsidRPr="00784073">
        <w:rPr>
          <w:rFonts w:asciiTheme="minorBidi" w:hAnsiTheme="minorBidi" w:cstheme="minorBidi"/>
          <w:color w:val="000000" w:themeColor="text1"/>
          <w:sz w:val="22"/>
          <w:szCs w:val="22"/>
        </w:rPr>
        <w:t xml:space="preserve">hydroxychloroquine </w:t>
      </w:r>
      <w:r w:rsidR="00DD166E">
        <w:rPr>
          <w:rFonts w:asciiTheme="minorBidi" w:hAnsiTheme="minorBidi" w:cstheme="minorBidi"/>
          <w:color w:val="000000" w:themeColor="text1"/>
          <w:sz w:val="22"/>
          <w:szCs w:val="22"/>
        </w:rPr>
        <w:t>were</w:t>
      </w:r>
      <w:r w:rsidR="00EF30DB" w:rsidRPr="00784073">
        <w:rPr>
          <w:rFonts w:asciiTheme="minorBidi" w:hAnsiTheme="minorBidi" w:cstheme="minorBidi"/>
          <w:color w:val="000000" w:themeColor="text1"/>
          <w:sz w:val="22"/>
          <w:szCs w:val="22"/>
        </w:rPr>
        <w:t xml:space="preserve"> modeled hierarchically to allow for borrowing among the interventions</w:t>
      </w:r>
      <w:r w:rsidR="00D643A9">
        <w:rPr>
          <w:rFonts w:asciiTheme="minorBidi" w:hAnsiTheme="minorBidi" w:cstheme="minorBidi"/>
          <w:color w:val="000000" w:themeColor="text1"/>
          <w:sz w:val="22"/>
          <w:szCs w:val="22"/>
        </w:rPr>
        <w:t>'</w:t>
      </w:r>
      <w:r w:rsidR="00EF30DB" w:rsidRPr="00784073">
        <w:rPr>
          <w:rFonts w:asciiTheme="minorBidi" w:hAnsiTheme="minorBidi" w:cstheme="minorBidi"/>
          <w:color w:val="000000" w:themeColor="text1"/>
          <w:sz w:val="22"/>
          <w:szCs w:val="22"/>
        </w:rPr>
        <w:t xml:space="preserve"> effect estimates.</w:t>
      </w:r>
      <w:r w:rsidR="00F850E8" w:rsidRPr="00784073">
        <w:rPr>
          <w:rFonts w:asciiTheme="minorBidi" w:hAnsiTheme="minorBidi" w:cstheme="minorBidi"/>
          <w:color w:val="000000" w:themeColor="text1"/>
          <w:sz w:val="22"/>
          <w:szCs w:val="22"/>
        </w:rPr>
        <w:t xml:space="preserve"> </w:t>
      </w:r>
      <w:r w:rsidR="00146D6E" w:rsidRPr="008438E1">
        <w:rPr>
          <w:rFonts w:ascii="Arial" w:hAnsi="Arial" w:cs="Arial"/>
          <w:sz w:val="22"/>
          <w:szCs w:val="22"/>
          <w:lang w:val="en-GB"/>
        </w:rPr>
        <w:t>This mean</w:t>
      </w:r>
      <w:r w:rsidR="008438E1">
        <w:rPr>
          <w:rFonts w:ascii="Arial" w:hAnsi="Arial" w:cs="Arial"/>
          <w:sz w:val="22"/>
          <w:szCs w:val="22"/>
          <w:lang w:val="en-GB"/>
        </w:rPr>
        <w:t>t</w:t>
      </w:r>
      <w:r w:rsidR="00146D6E" w:rsidRPr="008438E1">
        <w:rPr>
          <w:rFonts w:ascii="Arial" w:hAnsi="Arial" w:cs="Arial"/>
          <w:sz w:val="22"/>
          <w:szCs w:val="22"/>
          <w:lang w:val="en-GB"/>
        </w:rPr>
        <w:t xml:space="preserve"> that </w:t>
      </w:r>
      <w:r w:rsidR="004607A6">
        <w:rPr>
          <w:rFonts w:ascii="Arial" w:hAnsi="Arial" w:cs="Arial"/>
          <w:sz w:val="22"/>
          <w:szCs w:val="22"/>
          <w:lang w:val="en-GB"/>
        </w:rPr>
        <w:t xml:space="preserve">the effects of </w:t>
      </w:r>
      <w:r w:rsidR="0087157F" w:rsidRPr="004607A6">
        <w:rPr>
          <w:rFonts w:asciiTheme="minorBidi" w:hAnsiTheme="minorBidi" w:cstheme="minorBidi"/>
          <w:color w:val="000000" w:themeColor="text1"/>
          <w:sz w:val="22"/>
          <w:szCs w:val="22"/>
        </w:rPr>
        <w:t xml:space="preserve">lopinavir-ritonavir and hydroxychloroquine </w:t>
      </w:r>
      <w:r w:rsidR="0053350B" w:rsidRPr="008438E1">
        <w:rPr>
          <w:rFonts w:ascii="Arial" w:hAnsi="Arial" w:cs="Arial"/>
          <w:sz w:val="22"/>
          <w:szCs w:val="22"/>
          <w:lang w:val="en-GB"/>
        </w:rPr>
        <w:t>shar</w:t>
      </w:r>
      <w:r w:rsidR="00146D6E" w:rsidRPr="008438E1">
        <w:rPr>
          <w:rFonts w:ascii="Arial" w:hAnsi="Arial" w:cs="Arial"/>
          <w:sz w:val="22"/>
          <w:szCs w:val="22"/>
          <w:lang w:val="en-GB"/>
        </w:rPr>
        <w:t>ed</w:t>
      </w:r>
      <w:r w:rsidR="0053350B" w:rsidRPr="008438E1">
        <w:rPr>
          <w:rFonts w:ascii="Arial" w:hAnsi="Arial" w:cs="Arial"/>
          <w:sz w:val="22"/>
          <w:szCs w:val="22"/>
          <w:lang w:val="en-GB"/>
        </w:rPr>
        <w:t xml:space="preserve"> </w:t>
      </w:r>
      <w:r w:rsidR="004607A6">
        <w:rPr>
          <w:rFonts w:ascii="Arial" w:hAnsi="Arial" w:cs="Arial"/>
          <w:sz w:val="22"/>
          <w:szCs w:val="22"/>
          <w:lang w:val="en-GB"/>
        </w:rPr>
        <w:t xml:space="preserve">a mean representing </w:t>
      </w:r>
      <w:r w:rsidR="00500926">
        <w:rPr>
          <w:rFonts w:ascii="Arial" w:hAnsi="Arial" w:cs="Arial"/>
          <w:sz w:val="22"/>
          <w:szCs w:val="22"/>
          <w:lang w:val="en-GB"/>
        </w:rPr>
        <w:t>a common</w:t>
      </w:r>
      <w:r w:rsidR="004607A6">
        <w:rPr>
          <w:rFonts w:ascii="Arial" w:hAnsi="Arial" w:cs="Arial"/>
          <w:sz w:val="22"/>
          <w:szCs w:val="22"/>
          <w:lang w:val="en-GB"/>
        </w:rPr>
        <w:t xml:space="preserve"> “antiviral effect</w:t>
      </w:r>
      <w:r w:rsidR="00D85236">
        <w:rPr>
          <w:rFonts w:ascii="Arial" w:hAnsi="Arial" w:cs="Arial"/>
          <w:sz w:val="22"/>
          <w:szCs w:val="22"/>
          <w:lang w:val="en-GB"/>
        </w:rPr>
        <w:t>”</w:t>
      </w:r>
      <w:r w:rsidR="004607A6">
        <w:rPr>
          <w:rFonts w:ascii="Arial" w:hAnsi="Arial" w:cs="Arial"/>
          <w:sz w:val="22"/>
          <w:szCs w:val="22"/>
          <w:lang w:val="en-GB"/>
        </w:rPr>
        <w:t xml:space="preserve">. </w:t>
      </w:r>
      <w:r w:rsidR="00827FB7">
        <w:rPr>
          <w:rFonts w:ascii="Arial" w:hAnsi="Arial" w:cs="Arial"/>
          <w:sz w:val="22"/>
          <w:szCs w:val="22"/>
          <w:lang w:val="en-GB"/>
        </w:rPr>
        <w:t>D</w:t>
      </w:r>
      <w:r w:rsidR="00827FB7" w:rsidRPr="008438E1">
        <w:rPr>
          <w:rFonts w:ascii="Arial" w:hAnsi="Arial" w:cs="Arial"/>
          <w:sz w:val="22"/>
          <w:szCs w:val="22"/>
          <w:lang w:val="en-GB"/>
        </w:rPr>
        <w:t>istinct intervention-specific effects were estimated</w:t>
      </w:r>
      <w:r w:rsidR="00827FB7">
        <w:rPr>
          <w:rFonts w:ascii="Arial" w:hAnsi="Arial" w:cs="Arial"/>
          <w:sz w:val="22"/>
          <w:szCs w:val="22"/>
          <w:lang w:val="en-GB"/>
        </w:rPr>
        <w:t xml:space="preserve"> but t</w:t>
      </w:r>
      <w:r w:rsidR="004607A6">
        <w:rPr>
          <w:rFonts w:ascii="Arial" w:hAnsi="Arial" w:cs="Arial"/>
          <w:sz w:val="22"/>
          <w:szCs w:val="22"/>
          <w:lang w:val="en-GB"/>
        </w:rPr>
        <w:t xml:space="preserve">he effects of lopinavir-ritonavir and hydroxychloroquine were </w:t>
      </w:r>
      <w:r w:rsidR="00827FB7">
        <w:rPr>
          <w:rFonts w:ascii="Arial" w:hAnsi="Arial" w:cs="Arial"/>
          <w:sz w:val="22"/>
          <w:szCs w:val="22"/>
          <w:lang w:val="en-GB"/>
        </w:rPr>
        <w:t xml:space="preserve">shrunk </w:t>
      </w:r>
      <w:r w:rsidR="004607A6">
        <w:rPr>
          <w:rFonts w:ascii="Arial" w:hAnsi="Arial" w:cs="Arial"/>
          <w:sz w:val="22"/>
          <w:szCs w:val="22"/>
          <w:lang w:val="en-GB"/>
        </w:rPr>
        <w:t xml:space="preserve">toward the overall </w:t>
      </w:r>
      <w:r w:rsidR="00827FB7">
        <w:rPr>
          <w:rFonts w:ascii="Arial" w:hAnsi="Arial" w:cs="Arial"/>
          <w:sz w:val="22"/>
          <w:szCs w:val="22"/>
          <w:lang w:val="en-GB"/>
        </w:rPr>
        <w:t xml:space="preserve">estimate of </w:t>
      </w:r>
      <w:r w:rsidR="004607A6">
        <w:rPr>
          <w:rFonts w:ascii="Arial" w:hAnsi="Arial" w:cs="Arial"/>
          <w:sz w:val="22"/>
          <w:szCs w:val="22"/>
          <w:lang w:val="en-GB"/>
        </w:rPr>
        <w:t xml:space="preserve">antiviral </w:t>
      </w:r>
      <w:r w:rsidR="00827FB7">
        <w:rPr>
          <w:rFonts w:ascii="Arial" w:hAnsi="Arial" w:cs="Arial"/>
          <w:sz w:val="22"/>
          <w:szCs w:val="22"/>
          <w:lang w:val="en-GB"/>
        </w:rPr>
        <w:t xml:space="preserve">effect based on the </w:t>
      </w:r>
      <w:r w:rsidR="00500926">
        <w:rPr>
          <w:rFonts w:ascii="Arial" w:hAnsi="Arial" w:cs="Arial"/>
          <w:sz w:val="22"/>
          <w:szCs w:val="22"/>
          <w:lang w:val="en-GB"/>
        </w:rPr>
        <w:t xml:space="preserve">heterogeneity of effects in the </w:t>
      </w:r>
      <w:r w:rsidR="00827FB7">
        <w:rPr>
          <w:rFonts w:ascii="Arial" w:hAnsi="Arial" w:cs="Arial"/>
          <w:sz w:val="22"/>
          <w:szCs w:val="22"/>
          <w:lang w:val="en-GB"/>
        </w:rPr>
        <w:t>data</w:t>
      </w:r>
      <w:r w:rsidR="0053350B" w:rsidRPr="008438E1">
        <w:rPr>
          <w:rFonts w:ascii="Arial" w:hAnsi="Arial" w:cs="Arial"/>
          <w:sz w:val="22"/>
          <w:szCs w:val="22"/>
          <w:lang w:val="en-GB"/>
        </w:rPr>
        <w:t>.</w:t>
      </w:r>
      <w:del w:id="14" w:author="Yaseen Arabi" w:date="2021-05-23T15:47:00Z">
        <w:r w:rsidR="0053350B" w:rsidRPr="008438E1" w:rsidDel="00661E1E">
          <w:rPr>
            <w:rFonts w:ascii="Arial" w:hAnsi="Arial" w:cs="Arial"/>
            <w:noProof/>
            <w:sz w:val="22"/>
            <w:szCs w:val="22"/>
            <w:vertAlign w:val="superscript"/>
            <w:lang w:val="en-GB" w:eastAsia="en-GB"/>
          </w:rPr>
          <w:delText>15</w:delText>
        </w:r>
      </w:del>
      <w:r w:rsidR="0087157F" w:rsidRPr="008438E1">
        <w:rPr>
          <w:rFonts w:ascii="Arial" w:hAnsi="Arial" w:cs="Arial"/>
          <w:noProof/>
          <w:sz w:val="22"/>
          <w:szCs w:val="22"/>
          <w:vertAlign w:val="superscript"/>
          <w:lang w:val="en-GB" w:eastAsia="en-GB"/>
        </w:rPr>
        <w:t xml:space="preserve"> </w:t>
      </w:r>
      <w:r w:rsidR="0087157F" w:rsidRPr="008438E1">
        <w:rPr>
          <w:rFonts w:ascii="Arial" w:hAnsi="Arial" w:cs="Arial"/>
          <w:noProof/>
          <w:sz w:val="22"/>
          <w:szCs w:val="22"/>
          <w:lang w:val="en-GB" w:eastAsia="en-GB"/>
        </w:rPr>
        <w:t xml:space="preserve">The combination </w:t>
      </w:r>
      <w:r w:rsidR="004607A6">
        <w:rPr>
          <w:rFonts w:ascii="Arial" w:hAnsi="Arial" w:cs="Arial"/>
          <w:noProof/>
          <w:sz w:val="22"/>
          <w:szCs w:val="22"/>
          <w:lang w:val="en-GB" w:eastAsia="en-GB"/>
        </w:rPr>
        <w:t xml:space="preserve">therapy effect was estimated as the sum of the </w:t>
      </w:r>
      <w:r w:rsidR="001A0428">
        <w:rPr>
          <w:rFonts w:ascii="Arial" w:hAnsi="Arial" w:cs="Arial"/>
          <w:noProof/>
          <w:sz w:val="22"/>
          <w:szCs w:val="22"/>
          <w:lang w:val="en-GB" w:eastAsia="en-GB"/>
        </w:rPr>
        <w:t xml:space="preserve">lopinavir-ritonavir and </w:t>
      </w:r>
      <w:r w:rsidR="004607A6">
        <w:rPr>
          <w:rFonts w:ascii="Arial" w:hAnsi="Arial" w:cs="Arial"/>
          <w:noProof/>
          <w:sz w:val="22"/>
          <w:szCs w:val="22"/>
          <w:lang w:val="en-GB" w:eastAsia="en-GB"/>
        </w:rPr>
        <w:t xml:space="preserve">hydroxychloroquine </w:t>
      </w:r>
      <w:r w:rsidR="00500926">
        <w:rPr>
          <w:rFonts w:ascii="Arial" w:hAnsi="Arial" w:cs="Arial"/>
          <w:noProof/>
          <w:sz w:val="22"/>
          <w:szCs w:val="22"/>
          <w:lang w:val="en-GB" w:eastAsia="en-GB"/>
        </w:rPr>
        <w:t>and</w:t>
      </w:r>
      <w:r w:rsidR="004607A6">
        <w:rPr>
          <w:rFonts w:ascii="Arial" w:hAnsi="Arial" w:cs="Arial"/>
          <w:noProof/>
          <w:sz w:val="22"/>
          <w:szCs w:val="22"/>
          <w:lang w:val="en-GB" w:eastAsia="en-GB"/>
        </w:rPr>
        <w:t xml:space="preserve"> effect</w:t>
      </w:r>
      <w:r w:rsidR="00500926">
        <w:rPr>
          <w:rFonts w:ascii="Arial" w:hAnsi="Arial" w:cs="Arial"/>
          <w:noProof/>
          <w:sz w:val="22"/>
          <w:szCs w:val="22"/>
          <w:lang w:val="en-GB" w:eastAsia="en-GB"/>
        </w:rPr>
        <w:t>s with an</w:t>
      </w:r>
      <w:r w:rsidR="004607A6">
        <w:rPr>
          <w:rFonts w:ascii="Arial" w:hAnsi="Arial" w:cs="Arial"/>
          <w:noProof/>
          <w:sz w:val="22"/>
          <w:szCs w:val="22"/>
          <w:lang w:val="en-GB" w:eastAsia="en-GB"/>
        </w:rPr>
        <w:t xml:space="preserve"> interaction effect between </w:t>
      </w:r>
      <w:r w:rsidR="00882C71" w:rsidRPr="004607A6">
        <w:rPr>
          <w:rFonts w:asciiTheme="minorBidi" w:hAnsiTheme="minorBidi" w:cstheme="minorBidi"/>
          <w:color w:val="000000" w:themeColor="text1"/>
          <w:sz w:val="22"/>
          <w:szCs w:val="22"/>
        </w:rPr>
        <w:t>lopinavir-ritonavir and hydroxychloroquine</w:t>
      </w:r>
      <w:r w:rsidR="004607A6">
        <w:rPr>
          <w:rFonts w:asciiTheme="minorBidi" w:hAnsiTheme="minorBidi" w:cstheme="minorBidi"/>
          <w:color w:val="000000" w:themeColor="text1"/>
          <w:sz w:val="22"/>
          <w:szCs w:val="22"/>
        </w:rPr>
        <w:t xml:space="preserve">. </w:t>
      </w:r>
      <w:r w:rsidR="00084F67" w:rsidRPr="004607A6">
        <w:rPr>
          <w:rFonts w:asciiTheme="minorBidi" w:hAnsiTheme="minorBidi" w:cstheme="minorBidi"/>
          <w:color w:val="000000" w:themeColor="text1"/>
          <w:sz w:val="22"/>
          <w:szCs w:val="22"/>
        </w:rPr>
        <w:t xml:space="preserve"> </w:t>
      </w:r>
    </w:p>
    <w:p w14:paraId="11B2F9B7" w14:textId="77777777" w:rsidR="007F38A9" w:rsidRPr="007F38A9" w:rsidRDefault="007F38A9" w:rsidP="007F38A9">
      <w:pPr>
        <w:spacing w:line="480" w:lineRule="auto"/>
        <w:rPr>
          <w:rFonts w:ascii="Arial" w:hAnsi="Arial" w:cs="Arial"/>
          <w:sz w:val="22"/>
          <w:szCs w:val="22"/>
        </w:rPr>
      </w:pPr>
    </w:p>
    <w:p w14:paraId="60A65171" w14:textId="32C10804" w:rsidR="002574BF" w:rsidRPr="00B86C59" w:rsidRDefault="00827FB7" w:rsidP="00B86C59">
      <w:pPr>
        <w:spacing w:line="480" w:lineRule="auto"/>
        <w:rPr>
          <w:rFonts w:ascii="Arial" w:hAnsi="Arial" w:cs="Arial"/>
          <w:noProof/>
          <w:sz w:val="22"/>
          <w:szCs w:val="22"/>
          <w:lang w:eastAsia="en-GB"/>
        </w:rPr>
      </w:pPr>
      <w:r w:rsidRPr="00B86C59">
        <w:rPr>
          <w:rFonts w:ascii="Arial" w:hAnsi="Arial" w:cs="Arial"/>
          <w:noProof/>
          <w:sz w:val="22"/>
          <w:szCs w:val="22"/>
          <w:lang w:val="en-GB" w:eastAsia="en-GB"/>
        </w:rPr>
        <w:t>T</w:t>
      </w:r>
      <w:r w:rsidR="003232B7" w:rsidRPr="00B86C59">
        <w:rPr>
          <w:rFonts w:ascii="Arial" w:hAnsi="Arial" w:cs="Arial"/>
          <w:noProof/>
          <w:sz w:val="22"/>
          <w:szCs w:val="22"/>
          <w:lang w:val="en-GB" w:eastAsia="en-GB"/>
        </w:rPr>
        <w:t xml:space="preserve">he analysis of the primary outcome </w:t>
      </w:r>
      <w:r w:rsidR="00812675" w:rsidRPr="00B86C59">
        <w:rPr>
          <w:rFonts w:ascii="Arial" w:hAnsi="Arial" w:cs="Arial"/>
          <w:noProof/>
          <w:sz w:val="22"/>
          <w:szCs w:val="22"/>
          <w:lang w:val="en-GB" w:eastAsia="en-GB"/>
        </w:rPr>
        <w:t xml:space="preserve">was repeated </w:t>
      </w:r>
      <w:r w:rsidRPr="00B86C59">
        <w:rPr>
          <w:rFonts w:ascii="Arial" w:hAnsi="Arial" w:cs="Arial"/>
          <w:noProof/>
          <w:sz w:val="22"/>
          <w:szCs w:val="22"/>
          <w:lang w:val="en-GB" w:eastAsia="en-GB"/>
        </w:rPr>
        <w:t>in models restricted to patients i</w:t>
      </w:r>
      <w:r w:rsidR="00495C39" w:rsidRPr="00B86C59">
        <w:rPr>
          <w:rFonts w:ascii="Arial" w:hAnsi="Arial" w:cs="Arial"/>
          <w:noProof/>
          <w:sz w:val="22"/>
          <w:szCs w:val="22"/>
          <w:lang w:val="en-GB" w:eastAsia="en-GB"/>
        </w:rPr>
        <w:t xml:space="preserve">n the Unblinded </w:t>
      </w:r>
      <w:r w:rsidR="00D43BDB" w:rsidRPr="00B86C59">
        <w:rPr>
          <w:rFonts w:ascii="Arial" w:hAnsi="Arial" w:cs="Arial"/>
          <w:noProof/>
          <w:sz w:val="22"/>
          <w:szCs w:val="22"/>
          <w:lang w:val="en-GB" w:eastAsia="en-GB"/>
        </w:rPr>
        <w:t>cohort</w:t>
      </w:r>
      <w:r w:rsidR="00682E7F" w:rsidRPr="00B86C59">
        <w:rPr>
          <w:rFonts w:ascii="Arial" w:hAnsi="Arial" w:cs="Arial"/>
          <w:noProof/>
          <w:sz w:val="22"/>
          <w:szCs w:val="22"/>
          <w:lang w:val="en-GB" w:eastAsia="en-GB"/>
        </w:rPr>
        <w:t>, which included</w:t>
      </w:r>
      <w:r w:rsidR="00812675" w:rsidRPr="00B86C59">
        <w:rPr>
          <w:rFonts w:ascii="Arial" w:hAnsi="Arial" w:cs="Arial"/>
          <w:noProof/>
          <w:sz w:val="22"/>
          <w:szCs w:val="22"/>
          <w:lang w:val="en-GB" w:eastAsia="en-GB"/>
        </w:rPr>
        <w:t xml:space="preserve"> </w:t>
      </w:r>
      <w:r w:rsidR="00CC2313" w:rsidRPr="00B86C59">
        <w:rPr>
          <w:rFonts w:ascii="Arial" w:hAnsi="Arial" w:cs="Arial"/>
          <w:noProof/>
          <w:sz w:val="22"/>
          <w:szCs w:val="22"/>
          <w:lang w:val="en-GB" w:eastAsia="en-GB"/>
        </w:rPr>
        <w:t xml:space="preserve">severe </w:t>
      </w:r>
      <w:r w:rsidR="00812675" w:rsidRPr="00B86C59">
        <w:rPr>
          <w:rFonts w:ascii="Arial" w:hAnsi="Arial" w:cs="Arial"/>
          <w:noProof/>
          <w:sz w:val="22"/>
          <w:szCs w:val="22"/>
          <w:lang w:val="en-GB" w:eastAsia="en-GB"/>
        </w:rPr>
        <w:t>COVID-19</w:t>
      </w:r>
      <w:r w:rsidR="00CC2313" w:rsidRPr="00B86C59">
        <w:rPr>
          <w:rFonts w:ascii="Arial" w:hAnsi="Arial" w:cs="Arial"/>
          <w:noProof/>
          <w:sz w:val="22"/>
          <w:szCs w:val="22"/>
          <w:lang w:val="en-GB" w:eastAsia="en-GB"/>
        </w:rPr>
        <w:t xml:space="preserve"> patients randomized to the</w:t>
      </w:r>
      <w:r w:rsidR="00812675" w:rsidRPr="00B86C59">
        <w:rPr>
          <w:rFonts w:ascii="Arial" w:hAnsi="Arial" w:cs="Arial"/>
          <w:noProof/>
          <w:sz w:val="22"/>
          <w:szCs w:val="22"/>
          <w:lang w:val="en-GB" w:eastAsia="en-GB"/>
        </w:rPr>
        <w:t xml:space="preserve"> </w:t>
      </w:r>
      <w:r w:rsidR="00D43BDB" w:rsidRPr="00B86C59">
        <w:rPr>
          <w:rFonts w:ascii="Arial" w:hAnsi="Arial" w:cs="Arial"/>
          <w:noProof/>
          <w:sz w:val="22"/>
          <w:szCs w:val="22"/>
          <w:lang w:val="en-GB" w:eastAsia="en-GB"/>
        </w:rPr>
        <w:t xml:space="preserve">COVID-19 </w:t>
      </w:r>
      <w:r w:rsidR="00812675" w:rsidRPr="00B86C59">
        <w:rPr>
          <w:rFonts w:ascii="Arial" w:hAnsi="Arial" w:cs="Arial"/>
          <w:noProof/>
          <w:sz w:val="22"/>
          <w:szCs w:val="22"/>
          <w:lang w:val="en-GB" w:eastAsia="en-GB"/>
        </w:rPr>
        <w:t xml:space="preserve">Antiviral Therapy Domain </w:t>
      </w:r>
      <w:r w:rsidR="00CC2313" w:rsidRPr="00B86C59">
        <w:rPr>
          <w:rFonts w:ascii="Arial" w:hAnsi="Arial" w:cs="Arial"/>
          <w:noProof/>
          <w:sz w:val="22"/>
          <w:szCs w:val="22"/>
          <w:lang w:val="en-GB" w:eastAsia="en-GB"/>
        </w:rPr>
        <w:t>or</w:t>
      </w:r>
      <w:r w:rsidR="00812675" w:rsidRPr="00B86C59">
        <w:rPr>
          <w:rFonts w:ascii="Arial" w:hAnsi="Arial" w:cs="Arial"/>
          <w:noProof/>
          <w:sz w:val="22"/>
          <w:szCs w:val="22"/>
          <w:lang w:val="en-GB" w:eastAsia="en-GB"/>
        </w:rPr>
        <w:t xml:space="preserve"> </w:t>
      </w:r>
      <w:r w:rsidR="00C82814" w:rsidRPr="00B86C59">
        <w:rPr>
          <w:rFonts w:ascii="Arial" w:hAnsi="Arial" w:cs="Arial"/>
          <w:noProof/>
          <w:sz w:val="22"/>
          <w:szCs w:val="22"/>
          <w:lang w:val="en-GB" w:eastAsia="en-GB"/>
        </w:rPr>
        <w:t xml:space="preserve">other </w:t>
      </w:r>
      <w:r w:rsidR="00812675" w:rsidRPr="00B86C59">
        <w:rPr>
          <w:rFonts w:ascii="Arial" w:hAnsi="Arial" w:cs="Arial"/>
          <w:noProof/>
          <w:sz w:val="22"/>
          <w:szCs w:val="22"/>
          <w:lang w:val="en-GB" w:eastAsia="en-GB"/>
        </w:rPr>
        <w:t>previously reported interventions and domains</w:t>
      </w:r>
      <w:r w:rsidR="002F5F38" w:rsidRPr="00B86C59">
        <w:rPr>
          <w:rFonts w:ascii="Arial" w:hAnsi="Arial" w:cs="Arial"/>
          <w:noProof/>
          <w:sz w:val="22"/>
          <w:szCs w:val="22"/>
          <w:lang w:val="en-GB" w:eastAsia="en-GB"/>
        </w:rPr>
        <w:t xml:space="preserve"> </w:t>
      </w:r>
      <w:r w:rsidR="002F5F38" w:rsidRPr="00B86C59">
        <w:rPr>
          <w:rFonts w:ascii="Arial" w:hAnsi="Arial" w:cs="Arial"/>
          <w:noProof/>
          <w:sz w:val="22"/>
          <w:szCs w:val="22"/>
          <w:lang w:val="en-GB" w:eastAsia="en-GB"/>
        </w:rPr>
        <w:lastRenderedPageBreak/>
        <w:t xml:space="preserve">(Corticosteroid </w:t>
      </w:r>
      <w:r w:rsidR="00D43BDB" w:rsidRPr="00B86C59">
        <w:rPr>
          <w:rFonts w:ascii="Arial" w:hAnsi="Arial" w:cs="Arial"/>
          <w:noProof/>
          <w:sz w:val="22"/>
          <w:szCs w:val="22"/>
          <w:lang w:val="en-GB" w:eastAsia="en-GB"/>
        </w:rPr>
        <w:t xml:space="preserve">Domain </w:t>
      </w:r>
      <w:r w:rsidR="002F5F38" w:rsidRPr="00B86C59">
        <w:rPr>
          <w:rFonts w:ascii="Arial" w:hAnsi="Arial" w:cs="Arial"/>
          <w:noProof/>
          <w:sz w:val="22"/>
          <w:szCs w:val="22"/>
          <w:lang w:val="en-GB" w:eastAsia="en-GB"/>
        </w:rPr>
        <w:t>and reported arms of the Immune Modulation Therapy Domain)</w:t>
      </w:r>
      <w:r w:rsidR="00CC2313" w:rsidRPr="00B86C59">
        <w:rPr>
          <w:rFonts w:ascii="Arial" w:hAnsi="Arial" w:cs="Arial"/>
          <w:noProof/>
          <w:sz w:val="22"/>
          <w:szCs w:val="22"/>
          <w:lang w:val="en-GB" w:eastAsia="en-GB"/>
        </w:rPr>
        <w:t>.</w:t>
      </w:r>
      <w:r w:rsidR="00B86C59" w:rsidRPr="00B86C59">
        <w:rPr>
          <w:rFonts w:ascii="Arial" w:hAnsi="Arial" w:cs="Arial"/>
          <w:noProof/>
          <w:sz w:val="22"/>
          <w:szCs w:val="22"/>
          <w:lang w:val="en-GB" w:eastAsia="en-GB"/>
        </w:rPr>
        <w:t xml:space="preserve"> </w:t>
      </w:r>
      <w:r w:rsidR="00B86C59">
        <w:rPr>
          <w:rFonts w:ascii="Arial" w:hAnsi="Arial" w:cs="Arial"/>
          <w:noProof/>
          <w:sz w:val="22"/>
          <w:szCs w:val="22"/>
          <w:lang w:val="en-GB" w:eastAsia="en-GB"/>
        </w:rPr>
        <w:t>W</w:t>
      </w:r>
      <w:r w:rsidR="00B86C59" w:rsidRPr="00D3587B">
        <w:rPr>
          <w:rFonts w:ascii="Arial" w:hAnsi="Arial" w:cs="Arial"/>
          <w:noProof/>
          <w:sz w:val="22"/>
          <w:szCs w:val="22"/>
          <w:lang w:val="en-GB" w:eastAsia="en-GB"/>
        </w:rPr>
        <w:t xml:space="preserve">e conducted </w:t>
      </w:r>
      <w:r w:rsidR="00B86C59">
        <w:rPr>
          <w:rFonts w:ascii="Arial" w:hAnsi="Arial" w:cs="Arial"/>
          <w:noProof/>
          <w:sz w:val="22"/>
          <w:szCs w:val="22"/>
          <w:lang w:val="en-GB" w:eastAsia="en-GB"/>
        </w:rPr>
        <w:t>additional</w:t>
      </w:r>
      <w:r w:rsidR="00B86C59" w:rsidRPr="00D3587B">
        <w:rPr>
          <w:rFonts w:ascii="Arial" w:hAnsi="Arial" w:cs="Arial"/>
          <w:noProof/>
          <w:sz w:val="22"/>
          <w:szCs w:val="22"/>
          <w:lang w:val="en-GB" w:eastAsia="en-GB"/>
        </w:rPr>
        <w:t xml:space="preserve"> analys</w:t>
      </w:r>
      <w:r w:rsidR="007829DE">
        <w:rPr>
          <w:rFonts w:ascii="Arial" w:hAnsi="Arial" w:cs="Arial"/>
          <w:noProof/>
          <w:sz w:val="22"/>
          <w:szCs w:val="22"/>
          <w:lang w:val="en-GB" w:eastAsia="en-GB"/>
        </w:rPr>
        <w:t>e</w:t>
      </w:r>
      <w:r w:rsidR="00B86C59" w:rsidRPr="00D3587B">
        <w:rPr>
          <w:rFonts w:ascii="Arial" w:hAnsi="Arial" w:cs="Arial"/>
          <w:noProof/>
          <w:sz w:val="22"/>
          <w:szCs w:val="22"/>
          <w:lang w:val="en-GB" w:eastAsia="en-GB"/>
        </w:rPr>
        <w:t xml:space="preserve">s </w:t>
      </w:r>
      <w:r w:rsidR="00325098">
        <w:rPr>
          <w:rFonts w:ascii="Arial" w:hAnsi="Arial" w:cs="Arial"/>
          <w:noProof/>
          <w:sz w:val="22"/>
          <w:szCs w:val="22"/>
          <w:lang w:val="en-GB" w:eastAsia="en-GB"/>
        </w:rPr>
        <w:t xml:space="preserve">restricting to patients who were randomized </w:t>
      </w:r>
      <w:r w:rsidR="00B86C59" w:rsidRPr="00D3587B">
        <w:rPr>
          <w:rFonts w:ascii="Arial" w:hAnsi="Arial" w:cs="Arial"/>
          <w:noProof/>
          <w:sz w:val="22"/>
          <w:szCs w:val="22"/>
          <w:lang w:val="en-GB" w:eastAsia="en-GB"/>
        </w:rPr>
        <w:t>concurrent</w:t>
      </w:r>
      <w:r w:rsidR="00325098">
        <w:rPr>
          <w:rFonts w:ascii="Arial" w:hAnsi="Arial" w:cs="Arial"/>
          <w:noProof/>
          <w:sz w:val="22"/>
          <w:szCs w:val="22"/>
          <w:lang w:val="en-GB" w:eastAsia="en-GB"/>
        </w:rPr>
        <w:t>ly</w:t>
      </w:r>
      <w:r w:rsidR="00B86C59" w:rsidRPr="00D3587B">
        <w:rPr>
          <w:rFonts w:ascii="Arial" w:hAnsi="Arial" w:cs="Arial"/>
          <w:noProof/>
          <w:sz w:val="22"/>
          <w:szCs w:val="22"/>
          <w:lang w:val="en-GB" w:eastAsia="en-GB"/>
        </w:rPr>
        <w:t xml:space="preserve"> </w:t>
      </w:r>
      <w:r w:rsidR="00325098">
        <w:rPr>
          <w:rFonts w:ascii="Arial" w:hAnsi="Arial" w:cs="Arial"/>
          <w:noProof/>
          <w:sz w:val="22"/>
          <w:szCs w:val="22"/>
          <w:lang w:val="en-GB" w:eastAsia="en-GB"/>
        </w:rPr>
        <w:t>with</w:t>
      </w:r>
      <w:r w:rsidR="00B86C59">
        <w:rPr>
          <w:rFonts w:ascii="Arial" w:hAnsi="Arial" w:cs="Arial"/>
          <w:noProof/>
          <w:sz w:val="22"/>
          <w:szCs w:val="22"/>
          <w:lang w:val="en-GB" w:eastAsia="en-GB"/>
        </w:rPr>
        <w:t xml:space="preserve"> </w:t>
      </w:r>
      <w:r w:rsidR="00757BEE">
        <w:rPr>
          <w:rFonts w:ascii="Arial" w:hAnsi="Arial" w:cs="Arial"/>
          <w:noProof/>
          <w:sz w:val="22"/>
          <w:szCs w:val="22"/>
          <w:lang w:val="en-GB" w:eastAsia="en-GB"/>
        </w:rPr>
        <w:t xml:space="preserve">the </w:t>
      </w:r>
      <w:r w:rsidR="00B86C59" w:rsidRPr="004607A6">
        <w:rPr>
          <w:rFonts w:asciiTheme="minorBidi" w:hAnsiTheme="minorBidi" w:cstheme="minorBidi"/>
          <w:color w:val="000000" w:themeColor="text1"/>
          <w:sz w:val="22"/>
          <w:szCs w:val="22"/>
        </w:rPr>
        <w:t>lopinavir-ritonavir</w:t>
      </w:r>
      <w:r w:rsidR="00325098">
        <w:rPr>
          <w:rFonts w:asciiTheme="minorBidi" w:hAnsiTheme="minorBidi" w:cstheme="minorBidi"/>
          <w:color w:val="000000" w:themeColor="text1"/>
          <w:sz w:val="22"/>
          <w:szCs w:val="22"/>
        </w:rPr>
        <w:t xml:space="preserve"> group</w:t>
      </w:r>
      <w:r w:rsidR="00B86C59">
        <w:rPr>
          <w:rFonts w:asciiTheme="minorBidi" w:hAnsiTheme="minorBidi" w:cstheme="minorBidi"/>
          <w:color w:val="000000" w:themeColor="text1"/>
          <w:sz w:val="22"/>
          <w:szCs w:val="22"/>
        </w:rPr>
        <w:t xml:space="preserve"> </w:t>
      </w:r>
      <w:r w:rsidR="00325098">
        <w:rPr>
          <w:rFonts w:asciiTheme="minorBidi" w:hAnsiTheme="minorBidi" w:cstheme="minorBidi"/>
          <w:color w:val="000000" w:themeColor="text1"/>
          <w:sz w:val="22"/>
          <w:szCs w:val="22"/>
        </w:rPr>
        <w:t>or with</w:t>
      </w:r>
      <w:r w:rsidR="00B86C59">
        <w:rPr>
          <w:rFonts w:ascii="Arial" w:hAnsi="Arial" w:cs="Arial"/>
          <w:noProof/>
          <w:sz w:val="22"/>
          <w:szCs w:val="22"/>
          <w:lang w:val="en-GB" w:eastAsia="en-GB"/>
        </w:rPr>
        <w:t xml:space="preserve"> </w:t>
      </w:r>
      <w:r w:rsidR="00B86C59" w:rsidRPr="004607A6">
        <w:rPr>
          <w:rFonts w:asciiTheme="minorBidi" w:hAnsiTheme="minorBidi" w:cstheme="minorBidi"/>
          <w:color w:val="000000" w:themeColor="text1"/>
          <w:sz w:val="22"/>
          <w:szCs w:val="22"/>
        </w:rPr>
        <w:t>hydroxychloroquine</w:t>
      </w:r>
      <w:r w:rsidR="00B86C59">
        <w:rPr>
          <w:rFonts w:asciiTheme="minorBidi" w:hAnsiTheme="minorBidi" w:cstheme="minorBidi"/>
          <w:color w:val="000000" w:themeColor="text1"/>
          <w:sz w:val="22"/>
          <w:szCs w:val="22"/>
        </w:rPr>
        <w:t xml:space="preserve"> and combination therapy groups.</w:t>
      </w:r>
      <w:r w:rsidR="00B86C59">
        <w:rPr>
          <w:rFonts w:ascii="Arial" w:hAnsi="Arial" w:cs="Arial"/>
          <w:noProof/>
          <w:sz w:val="22"/>
          <w:szCs w:val="22"/>
          <w:lang w:eastAsia="en-GB"/>
        </w:rPr>
        <w:t xml:space="preserve"> </w:t>
      </w:r>
      <w:r w:rsidR="007829DE">
        <w:rPr>
          <w:rFonts w:ascii="Arial" w:hAnsi="Arial" w:cs="Arial"/>
          <w:noProof/>
          <w:sz w:val="22"/>
          <w:szCs w:val="22"/>
          <w:lang w:val="en-GB" w:eastAsia="en-GB"/>
        </w:rPr>
        <w:t>Other</w:t>
      </w:r>
      <w:r w:rsidR="007829DE" w:rsidRPr="00B86C59">
        <w:rPr>
          <w:rFonts w:ascii="Arial" w:hAnsi="Arial" w:cs="Arial"/>
          <w:noProof/>
          <w:sz w:val="22"/>
          <w:szCs w:val="22"/>
          <w:lang w:val="en-GB" w:eastAsia="en-GB"/>
        </w:rPr>
        <w:t xml:space="preserve"> </w:t>
      </w:r>
      <w:r w:rsidR="00CC2313" w:rsidRPr="00B86C59">
        <w:rPr>
          <w:rFonts w:ascii="Arial" w:hAnsi="Arial" w:cs="Arial"/>
          <w:noProof/>
          <w:sz w:val="22"/>
          <w:szCs w:val="22"/>
          <w:lang w:val="en-GB" w:eastAsia="en-GB"/>
        </w:rPr>
        <w:t>analyses</w:t>
      </w:r>
      <w:r w:rsidR="00CC2313" w:rsidRPr="00B86C59">
        <w:rPr>
          <w:rFonts w:asciiTheme="minorBidi" w:hAnsiTheme="minorBidi" w:cstheme="minorBidi"/>
          <w:sz w:val="22"/>
          <w:szCs w:val="22"/>
          <w:lang w:val="en-GB"/>
        </w:rPr>
        <w:t xml:space="preserve"> were conducted excluding those </w:t>
      </w:r>
      <w:r w:rsidR="00682E7F" w:rsidRPr="00B86C59">
        <w:rPr>
          <w:rFonts w:asciiTheme="minorBidi" w:hAnsiTheme="minorBidi" w:cstheme="minorBidi"/>
          <w:sz w:val="22"/>
          <w:szCs w:val="22"/>
        </w:rPr>
        <w:t xml:space="preserve">who tested negative for SARS-CoV-2, </w:t>
      </w:r>
      <w:r w:rsidR="00CC2313" w:rsidRPr="00B86C59">
        <w:rPr>
          <w:rFonts w:asciiTheme="minorBidi" w:hAnsiTheme="minorBidi" w:cstheme="minorBidi"/>
          <w:sz w:val="22"/>
          <w:szCs w:val="22"/>
        </w:rPr>
        <w:t xml:space="preserve">those </w:t>
      </w:r>
      <w:r w:rsidRPr="00B86C59">
        <w:rPr>
          <w:rFonts w:asciiTheme="minorBidi" w:hAnsiTheme="minorBidi" w:cstheme="minorBidi"/>
          <w:sz w:val="22"/>
          <w:szCs w:val="22"/>
        </w:rPr>
        <w:t xml:space="preserve">in </w:t>
      </w:r>
      <w:r w:rsidR="00682E7F" w:rsidRPr="00B86C59">
        <w:rPr>
          <w:rFonts w:asciiTheme="minorBidi" w:hAnsiTheme="minorBidi" w:cstheme="minorBidi"/>
          <w:sz w:val="22"/>
          <w:szCs w:val="22"/>
        </w:rPr>
        <w:t>the COVID-19 Antiviral Therapy Domain cohort with no adjustment for assignment to interventions in other domains</w:t>
      </w:r>
      <w:r w:rsidR="00757BEE">
        <w:rPr>
          <w:rFonts w:asciiTheme="minorBidi" w:hAnsiTheme="minorBidi" w:cstheme="minorBidi"/>
          <w:sz w:val="22"/>
          <w:szCs w:val="22"/>
        </w:rPr>
        <w:t>,</w:t>
      </w:r>
      <w:r w:rsidR="00682E7F" w:rsidRPr="00B86C59">
        <w:rPr>
          <w:rFonts w:asciiTheme="minorBidi" w:hAnsiTheme="minorBidi" w:cstheme="minorBidi"/>
          <w:sz w:val="22"/>
          <w:szCs w:val="22"/>
        </w:rPr>
        <w:t xml:space="preserve"> and on the per-protocol cohort </w:t>
      </w:r>
      <w:r w:rsidR="00EB7839" w:rsidRPr="00B86C59">
        <w:rPr>
          <w:rFonts w:asciiTheme="minorBidi" w:hAnsiTheme="minorBidi" w:cstheme="minorBidi"/>
          <w:sz w:val="22"/>
          <w:szCs w:val="22"/>
        </w:rPr>
        <w:t>(Supplementary Appendix, Table S</w:t>
      </w:r>
      <w:r w:rsidR="00682E7F" w:rsidRPr="00B86C59">
        <w:rPr>
          <w:rFonts w:asciiTheme="minorBidi" w:hAnsiTheme="minorBidi" w:cstheme="minorBidi"/>
          <w:sz w:val="22"/>
          <w:szCs w:val="22"/>
        </w:rPr>
        <w:t>3</w:t>
      </w:r>
      <w:r w:rsidR="00EB7839" w:rsidRPr="00B86C59">
        <w:rPr>
          <w:rFonts w:asciiTheme="minorBidi" w:hAnsiTheme="minorBidi" w:cstheme="minorBidi"/>
          <w:sz w:val="22"/>
          <w:szCs w:val="22"/>
        </w:rPr>
        <w:t>)</w:t>
      </w:r>
      <w:r w:rsidR="00812675" w:rsidRPr="00B86C59">
        <w:rPr>
          <w:rFonts w:asciiTheme="minorBidi" w:hAnsiTheme="minorBidi" w:cstheme="minorBidi"/>
          <w:sz w:val="22"/>
          <w:szCs w:val="22"/>
        </w:rPr>
        <w:t xml:space="preserve">. Additional secondary and sensitivity analyses of the primary outcome </w:t>
      </w:r>
      <w:r w:rsidR="00DD166E" w:rsidRPr="00B86C59">
        <w:rPr>
          <w:rFonts w:asciiTheme="minorBidi" w:hAnsiTheme="minorBidi" w:cstheme="minorBidi"/>
          <w:sz w:val="22"/>
          <w:szCs w:val="22"/>
        </w:rPr>
        <w:t>are</w:t>
      </w:r>
      <w:r w:rsidR="00B8339E" w:rsidRPr="00B86C59">
        <w:rPr>
          <w:rFonts w:asciiTheme="minorBidi" w:hAnsiTheme="minorBidi" w:cstheme="minorBidi"/>
          <w:sz w:val="22"/>
          <w:szCs w:val="22"/>
        </w:rPr>
        <w:t xml:space="preserve"> </w:t>
      </w:r>
      <w:r w:rsidR="007F38A9" w:rsidRPr="00B86C59">
        <w:rPr>
          <w:rFonts w:asciiTheme="minorBidi" w:hAnsiTheme="minorBidi" w:cstheme="minorBidi"/>
          <w:sz w:val="22"/>
          <w:szCs w:val="22"/>
        </w:rPr>
        <w:t xml:space="preserve">described in </w:t>
      </w:r>
      <w:r w:rsidR="00757BEE">
        <w:rPr>
          <w:rFonts w:asciiTheme="minorBidi" w:hAnsiTheme="minorBidi" w:cstheme="minorBidi"/>
          <w:sz w:val="22"/>
          <w:szCs w:val="22"/>
        </w:rPr>
        <w:t xml:space="preserve">the </w:t>
      </w:r>
      <w:r w:rsidR="007F38A9" w:rsidRPr="00B86C59">
        <w:rPr>
          <w:rFonts w:asciiTheme="minorBidi" w:hAnsiTheme="minorBidi" w:cstheme="minorBidi"/>
          <w:sz w:val="22"/>
          <w:szCs w:val="22"/>
        </w:rPr>
        <w:t>Supplementary Appendix.</w:t>
      </w:r>
    </w:p>
    <w:p w14:paraId="6C8B5C70" w14:textId="325D5D64" w:rsidR="006C197B" w:rsidRDefault="00F850E8" w:rsidP="00D800FD">
      <w:pPr>
        <w:pStyle w:val="Lightnormal"/>
        <w:spacing w:line="480" w:lineRule="auto"/>
        <w:rPr>
          <w:rFonts w:asciiTheme="minorBidi" w:hAnsiTheme="minorBidi" w:cstheme="minorBidi"/>
          <w:lang w:val="en-GB"/>
        </w:rPr>
      </w:pPr>
      <w:r w:rsidRPr="00784073">
        <w:rPr>
          <w:rFonts w:asciiTheme="minorBidi" w:hAnsiTheme="minorBidi" w:cstheme="minorBidi"/>
        </w:rPr>
        <w:t>Similar primary, secondary</w:t>
      </w:r>
      <w:r w:rsidR="00757BEE">
        <w:rPr>
          <w:rFonts w:asciiTheme="minorBidi" w:hAnsiTheme="minorBidi" w:cstheme="minorBidi"/>
        </w:rPr>
        <w:t>,</w:t>
      </w:r>
      <w:r w:rsidRPr="00784073">
        <w:rPr>
          <w:rFonts w:asciiTheme="minorBidi" w:hAnsiTheme="minorBidi" w:cstheme="minorBidi"/>
        </w:rPr>
        <w:t xml:space="preserve"> and sensitivity analyses</w:t>
      </w:r>
      <w:r w:rsidR="00812675" w:rsidRPr="00784073">
        <w:rPr>
          <w:rFonts w:asciiTheme="minorBidi" w:hAnsiTheme="minorBidi" w:cstheme="minorBidi"/>
        </w:rPr>
        <w:t xml:space="preserve"> were conducted to estimate</w:t>
      </w:r>
      <w:r w:rsidR="00812675" w:rsidRPr="00784073">
        <w:rPr>
          <w:rFonts w:asciiTheme="minorBidi" w:hAnsiTheme="minorBidi" w:cstheme="minorBidi"/>
          <w:lang w:val="en-GB"/>
        </w:rPr>
        <w:t xml:space="preserve"> the effect on </w:t>
      </w:r>
      <w:r w:rsidR="00EC342C">
        <w:rPr>
          <w:rFonts w:asciiTheme="minorBidi" w:hAnsiTheme="minorBidi" w:cstheme="minorBidi"/>
          <w:lang w:val="en-GB"/>
        </w:rPr>
        <w:t>hospital survival</w:t>
      </w:r>
      <w:r w:rsidR="00812675" w:rsidRPr="00784073">
        <w:rPr>
          <w:rFonts w:asciiTheme="minorBidi" w:hAnsiTheme="minorBidi" w:cstheme="minorBidi"/>
          <w:lang w:val="en-GB"/>
        </w:rPr>
        <w:t>.</w:t>
      </w:r>
      <w:r w:rsidR="007F38A9">
        <w:rPr>
          <w:rFonts w:asciiTheme="minorBidi" w:hAnsiTheme="minorBidi" w:cstheme="minorBidi"/>
          <w:color w:val="FF0000"/>
        </w:rPr>
        <w:t xml:space="preserve"> </w:t>
      </w:r>
      <w:r w:rsidR="00812675" w:rsidRPr="00784073">
        <w:rPr>
          <w:rFonts w:asciiTheme="minorBidi" w:hAnsiTheme="minorBidi" w:cstheme="minorBidi"/>
        </w:rPr>
        <w:t>I</w:t>
      </w:r>
      <w:r w:rsidR="00F779A8" w:rsidRPr="00784073">
        <w:rPr>
          <w:rFonts w:asciiTheme="minorBidi" w:hAnsiTheme="minorBidi" w:cstheme="minorBidi"/>
        </w:rPr>
        <w:t xml:space="preserve">nteractions </w:t>
      </w:r>
      <w:r w:rsidR="00795EAA">
        <w:rPr>
          <w:rFonts w:asciiTheme="minorBidi" w:hAnsiTheme="minorBidi" w:cstheme="minorBidi"/>
        </w:rPr>
        <w:t>of antiviral interventions</w:t>
      </w:r>
      <w:r w:rsidR="00F779A8" w:rsidRPr="00784073">
        <w:rPr>
          <w:rFonts w:asciiTheme="minorBidi" w:hAnsiTheme="minorBidi" w:cstheme="minorBidi"/>
        </w:rPr>
        <w:t xml:space="preserve"> with </w:t>
      </w:r>
      <w:r w:rsidR="007F38A9">
        <w:rPr>
          <w:rFonts w:asciiTheme="minorBidi" w:hAnsiTheme="minorBidi" w:cstheme="minorBidi"/>
        </w:rPr>
        <w:t>c</w:t>
      </w:r>
      <w:r w:rsidR="00F779A8" w:rsidRPr="00784073">
        <w:rPr>
          <w:rFonts w:asciiTheme="minorBidi" w:hAnsiTheme="minorBidi" w:cstheme="minorBidi"/>
        </w:rPr>
        <w:t xml:space="preserve">orticosteroid </w:t>
      </w:r>
      <w:r w:rsidR="007F38A9">
        <w:rPr>
          <w:rFonts w:asciiTheme="minorBidi" w:hAnsiTheme="minorBidi" w:cstheme="minorBidi"/>
        </w:rPr>
        <w:t>t</w:t>
      </w:r>
      <w:r w:rsidR="00294221" w:rsidRPr="00784073">
        <w:rPr>
          <w:rFonts w:asciiTheme="minorBidi" w:hAnsiTheme="minorBidi" w:cstheme="minorBidi"/>
        </w:rPr>
        <w:t>herapy</w:t>
      </w:r>
      <w:r w:rsidRPr="00784073">
        <w:rPr>
          <w:rFonts w:asciiTheme="minorBidi" w:hAnsiTheme="minorBidi" w:cstheme="minorBidi"/>
        </w:rPr>
        <w:t xml:space="preserve"> </w:t>
      </w:r>
      <w:r w:rsidR="00F779A8" w:rsidRPr="00784073">
        <w:rPr>
          <w:rFonts w:asciiTheme="minorBidi" w:hAnsiTheme="minorBidi" w:cstheme="minorBidi"/>
        </w:rPr>
        <w:t xml:space="preserve">and with </w:t>
      </w:r>
      <w:r w:rsidR="007F38A9" w:rsidRPr="00784073">
        <w:rPr>
          <w:rFonts w:asciiTheme="minorBidi" w:hAnsiTheme="minorBidi" w:cstheme="minorBidi"/>
        </w:rPr>
        <w:t xml:space="preserve">IL-6 </w:t>
      </w:r>
      <w:r w:rsidR="002F5F38">
        <w:rPr>
          <w:rFonts w:asciiTheme="minorBidi" w:hAnsiTheme="minorBidi" w:cstheme="minorBidi"/>
        </w:rPr>
        <w:t xml:space="preserve">receptor </w:t>
      </w:r>
      <w:r w:rsidR="007F38A9" w:rsidRPr="00784073">
        <w:rPr>
          <w:rFonts w:asciiTheme="minorBidi" w:hAnsiTheme="minorBidi" w:cstheme="minorBidi"/>
        </w:rPr>
        <w:t xml:space="preserve">antagonists </w:t>
      </w:r>
      <w:r w:rsidR="007F38A9">
        <w:rPr>
          <w:rFonts w:asciiTheme="minorBidi" w:hAnsiTheme="minorBidi" w:cstheme="minorBidi"/>
        </w:rPr>
        <w:t>(</w:t>
      </w:r>
      <w:r w:rsidRPr="00784073">
        <w:rPr>
          <w:rFonts w:asciiTheme="minorBidi" w:hAnsiTheme="minorBidi" w:cstheme="minorBidi"/>
        </w:rPr>
        <w:t xml:space="preserve">tocilizumab, </w:t>
      </w:r>
      <w:proofErr w:type="spellStart"/>
      <w:r w:rsidRPr="00784073">
        <w:rPr>
          <w:rFonts w:asciiTheme="minorBidi" w:hAnsiTheme="minorBidi" w:cstheme="minorBidi"/>
        </w:rPr>
        <w:t>sarilumab</w:t>
      </w:r>
      <w:proofErr w:type="spellEnd"/>
      <w:r w:rsidRPr="00784073">
        <w:rPr>
          <w:rFonts w:asciiTheme="minorBidi" w:hAnsiTheme="minorBidi" w:cstheme="minorBidi"/>
        </w:rPr>
        <w:t>)</w:t>
      </w:r>
      <w:r w:rsidR="00FF6E73">
        <w:rPr>
          <w:rFonts w:asciiTheme="minorBidi" w:hAnsiTheme="minorBidi" w:cstheme="minorBidi"/>
        </w:rPr>
        <w:t xml:space="preserve"> were modeled</w:t>
      </w:r>
      <w:r w:rsidR="00BC650D" w:rsidRPr="00784073">
        <w:rPr>
          <w:rFonts w:asciiTheme="minorBidi" w:hAnsiTheme="minorBidi" w:cstheme="minorBidi"/>
        </w:rPr>
        <w:t>.</w:t>
      </w:r>
      <w:r w:rsidR="00D800FD">
        <w:rPr>
          <w:rFonts w:asciiTheme="minorBidi" w:hAnsiTheme="minorBidi" w:cstheme="minorBidi"/>
          <w:lang w:val="en-GB"/>
        </w:rPr>
        <w:t xml:space="preserve"> </w:t>
      </w:r>
      <w:r w:rsidR="00E32B3D" w:rsidRPr="00784073">
        <w:rPr>
          <w:rFonts w:asciiTheme="minorBidi" w:hAnsiTheme="minorBidi" w:cstheme="minorBidi"/>
          <w:lang w:val="en-GB"/>
        </w:rPr>
        <w:t>The effect of antiviral interventions on s</w:t>
      </w:r>
      <w:r w:rsidR="002F4E11" w:rsidRPr="00784073">
        <w:rPr>
          <w:rFonts w:asciiTheme="minorBidi" w:hAnsiTheme="minorBidi" w:cstheme="minorBidi"/>
          <w:lang w:val="en-GB"/>
        </w:rPr>
        <w:t>econdary outcome</w:t>
      </w:r>
      <w:r w:rsidR="00FA0B78">
        <w:rPr>
          <w:rFonts w:asciiTheme="minorBidi" w:hAnsiTheme="minorBidi" w:cstheme="minorBidi"/>
          <w:lang w:val="en-GB"/>
        </w:rPr>
        <w:t>s</w:t>
      </w:r>
      <w:r w:rsidR="002F4E11" w:rsidRPr="00784073">
        <w:rPr>
          <w:rFonts w:asciiTheme="minorBidi" w:hAnsiTheme="minorBidi" w:cstheme="minorBidi"/>
          <w:lang w:val="en-GB"/>
        </w:rPr>
        <w:t xml:space="preserve"> </w:t>
      </w:r>
      <w:r w:rsidR="00E32B3D" w:rsidRPr="00784073">
        <w:rPr>
          <w:rFonts w:asciiTheme="minorBidi" w:hAnsiTheme="minorBidi" w:cstheme="minorBidi"/>
          <w:lang w:val="en-GB"/>
        </w:rPr>
        <w:t xml:space="preserve">was assessed </w:t>
      </w:r>
      <w:r w:rsidR="002F4E11" w:rsidRPr="00784073">
        <w:rPr>
          <w:rFonts w:asciiTheme="minorBidi" w:hAnsiTheme="minorBidi" w:cstheme="minorBidi"/>
          <w:lang w:val="en-GB"/>
        </w:rPr>
        <w:t xml:space="preserve">using </w:t>
      </w:r>
      <w:r w:rsidR="00AF4799">
        <w:rPr>
          <w:rFonts w:asciiTheme="minorBidi" w:hAnsiTheme="minorBidi" w:cstheme="minorBidi"/>
          <w:lang w:val="en-GB"/>
        </w:rPr>
        <w:t xml:space="preserve">the </w:t>
      </w:r>
      <w:r w:rsidR="002F5F38">
        <w:rPr>
          <w:rFonts w:asciiTheme="minorBidi" w:hAnsiTheme="minorBidi" w:cstheme="minorBidi"/>
          <w:lang w:val="en-GB"/>
        </w:rPr>
        <w:t>U</w:t>
      </w:r>
      <w:r w:rsidR="002F5F38" w:rsidRPr="00AF4799">
        <w:rPr>
          <w:rFonts w:asciiTheme="minorBidi" w:hAnsiTheme="minorBidi" w:cstheme="minorBidi"/>
          <w:lang w:val="en-GB"/>
        </w:rPr>
        <w:t xml:space="preserve">nblinded </w:t>
      </w:r>
      <w:r w:rsidR="00AF4799" w:rsidRPr="00AF4799">
        <w:rPr>
          <w:rFonts w:asciiTheme="minorBidi" w:hAnsiTheme="minorBidi" w:cstheme="minorBidi"/>
          <w:lang w:val="en-GB"/>
        </w:rPr>
        <w:t>cohort</w:t>
      </w:r>
      <w:r w:rsidR="006B6E06">
        <w:rPr>
          <w:rFonts w:asciiTheme="minorBidi" w:hAnsiTheme="minorBidi" w:cstheme="minorBidi"/>
          <w:lang w:val="en-GB"/>
        </w:rPr>
        <w:t xml:space="preserve"> (defined above).</w:t>
      </w:r>
    </w:p>
    <w:p w14:paraId="729E2D29" w14:textId="42D49A4C" w:rsidR="004F7CBE" w:rsidRPr="007E0B2C" w:rsidRDefault="004A166C" w:rsidP="00B6326F">
      <w:pPr>
        <w:spacing w:line="480" w:lineRule="auto"/>
        <w:rPr>
          <w:rFonts w:asciiTheme="minorBidi" w:hAnsiTheme="minorBidi"/>
          <w:sz w:val="22"/>
          <w:szCs w:val="22"/>
        </w:rPr>
      </w:pPr>
      <w:r w:rsidRPr="00D3587B">
        <w:rPr>
          <w:rFonts w:asciiTheme="minorBidi" w:hAnsiTheme="minorBidi"/>
          <w:sz w:val="22"/>
          <w:szCs w:val="22"/>
        </w:rPr>
        <w:t xml:space="preserve">The Bayesian analysis models result in posterior distributions for parameters of interest including proportional odds ratios. </w:t>
      </w:r>
      <w:r w:rsidR="00DA38EE" w:rsidRPr="007E0B2C">
        <w:rPr>
          <w:rFonts w:asciiTheme="minorBidi" w:hAnsiTheme="minorBidi"/>
          <w:sz w:val="22"/>
          <w:szCs w:val="22"/>
        </w:rPr>
        <w:t>Results from models of ordinal and dichotomous endpoints</w:t>
      </w:r>
      <w:r>
        <w:rPr>
          <w:rFonts w:asciiTheme="minorBidi" w:hAnsiTheme="minorBidi"/>
          <w:sz w:val="22"/>
          <w:szCs w:val="22"/>
        </w:rPr>
        <w:t xml:space="preserve"> are</w:t>
      </w:r>
      <w:r w:rsidR="00DA38EE" w:rsidRPr="007E0B2C">
        <w:rPr>
          <w:rFonts w:asciiTheme="minorBidi" w:hAnsiTheme="minorBidi"/>
          <w:sz w:val="22"/>
          <w:szCs w:val="22"/>
        </w:rPr>
        <w:t xml:space="preserve"> reported </w:t>
      </w:r>
      <w:r>
        <w:rPr>
          <w:rFonts w:asciiTheme="minorBidi" w:hAnsiTheme="minorBidi"/>
          <w:sz w:val="22"/>
          <w:szCs w:val="22"/>
        </w:rPr>
        <w:t xml:space="preserve">as </w:t>
      </w:r>
      <w:r w:rsidRPr="00D3587B">
        <w:rPr>
          <w:rFonts w:asciiTheme="minorBidi" w:hAnsiTheme="minorBidi"/>
          <w:sz w:val="22"/>
          <w:szCs w:val="22"/>
        </w:rPr>
        <w:t xml:space="preserve">posterior </w:t>
      </w:r>
      <w:r w:rsidR="00795EAA" w:rsidRPr="007E0B2C">
        <w:rPr>
          <w:rFonts w:asciiTheme="minorBidi" w:hAnsiTheme="minorBidi"/>
          <w:sz w:val="22"/>
          <w:szCs w:val="22"/>
        </w:rPr>
        <w:t xml:space="preserve">median </w:t>
      </w:r>
      <w:r w:rsidR="00DA38EE" w:rsidRPr="007E0B2C">
        <w:rPr>
          <w:rFonts w:asciiTheme="minorBidi" w:hAnsiTheme="minorBidi"/>
          <w:sz w:val="22"/>
          <w:szCs w:val="22"/>
        </w:rPr>
        <w:t>odds rat</w:t>
      </w:r>
      <w:r w:rsidR="003B32FF" w:rsidRPr="007E0B2C">
        <w:rPr>
          <w:rFonts w:asciiTheme="minorBidi" w:hAnsiTheme="minorBidi"/>
          <w:sz w:val="22"/>
          <w:szCs w:val="22"/>
        </w:rPr>
        <w:t>i</w:t>
      </w:r>
      <w:r w:rsidR="00DA38EE" w:rsidRPr="007E0B2C">
        <w:rPr>
          <w:rFonts w:asciiTheme="minorBidi" w:hAnsiTheme="minorBidi"/>
          <w:sz w:val="22"/>
          <w:szCs w:val="22"/>
        </w:rPr>
        <w:t xml:space="preserve">os (OR) </w:t>
      </w:r>
      <w:r w:rsidR="003B32FF" w:rsidRPr="007E0B2C">
        <w:rPr>
          <w:rFonts w:asciiTheme="minorBidi" w:hAnsiTheme="minorBidi"/>
          <w:sz w:val="22"/>
          <w:szCs w:val="22"/>
        </w:rPr>
        <w:t xml:space="preserve">and </w:t>
      </w:r>
      <w:r w:rsidR="00DA38EE" w:rsidRPr="007E0B2C">
        <w:rPr>
          <w:rFonts w:asciiTheme="minorBidi" w:hAnsiTheme="minorBidi"/>
          <w:sz w:val="22"/>
          <w:szCs w:val="22"/>
        </w:rPr>
        <w:t>95% credible intervals. Results from models of t</w:t>
      </w:r>
      <w:r w:rsidR="003C7ABF" w:rsidRPr="007E0B2C">
        <w:rPr>
          <w:rFonts w:asciiTheme="minorBidi" w:hAnsiTheme="minorBidi"/>
          <w:sz w:val="22"/>
          <w:szCs w:val="22"/>
        </w:rPr>
        <w:t>i</w:t>
      </w:r>
      <w:r w:rsidR="00DA38EE" w:rsidRPr="007E0B2C">
        <w:rPr>
          <w:rFonts w:asciiTheme="minorBidi" w:hAnsiTheme="minorBidi"/>
          <w:sz w:val="22"/>
          <w:szCs w:val="22"/>
        </w:rPr>
        <w:t>me</w:t>
      </w:r>
      <w:r w:rsidR="00E32B3D" w:rsidRPr="007E0B2C">
        <w:rPr>
          <w:rFonts w:asciiTheme="minorBidi" w:hAnsiTheme="minorBidi"/>
          <w:sz w:val="22"/>
          <w:szCs w:val="22"/>
        </w:rPr>
        <w:t>-</w:t>
      </w:r>
      <w:r w:rsidR="00DA38EE" w:rsidRPr="007E0B2C">
        <w:rPr>
          <w:rFonts w:asciiTheme="minorBidi" w:hAnsiTheme="minorBidi"/>
          <w:sz w:val="22"/>
          <w:szCs w:val="22"/>
        </w:rPr>
        <w:t>to</w:t>
      </w:r>
      <w:r w:rsidR="00E32B3D" w:rsidRPr="007E0B2C">
        <w:rPr>
          <w:rFonts w:asciiTheme="minorBidi" w:hAnsiTheme="minorBidi"/>
          <w:sz w:val="22"/>
          <w:szCs w:val="22"/>
        </w:rPr>
        <w:t>-</w:t>
      </w:r>
      <w:r w:rsidR="00DA38EE" w:rsidRPr="007E0B2C">
        <w:rPr>
          <w:rFonts w:asciiTheme="minorBidi" w:hAnsiTheme="minorBidi"/>
          <w:sz w:val="22"/>
          <w:szCs w:val="22"/>
        </w:rPr>
        <w:t xml:space="preserve">event endpoints are reported as </w:t>
      </w:r>
      <w:r w:rsidRPr="00D3587B">
        <w:rPr>
          <w:rFonts w:asciiTheme="minorBidi" w:hAnsiTheme="minorBidi"/>
          <w:sz w:val="22"/>
          <w:szCs w:val="22"/>
        </w:rPr>
        <w:t xml:space="preserve">posterior </w:t>
      </w:r>
      <w:r w:rsidR="00795EAA" w:rsidRPr="007E0B2C">
        <w:rPr>
          <w:rFonts w:asciiTheme="minorBidi" w:hAnsiTheme="minorBidi"/>
          <w:sz w:val="22"/>
          <w:szCs w:val="22"/>
        </w:rPr>
        <w:t xml:space="preserve">median </w:t>
      </w:r>
      <w:r w:rsidR="00DA38EE" w:rsidRPr="007E0B2C">
        <w:rPr>
          <w:rFonts w:asciiTheme="minorBidi" w:hAnsiTheme="minorBidi"/>
          <w:sz w:val="22"/>
          <w:szCs w:val="22"/>
        </w:rPr>
        <w:t>hazard rat</w:t>
      </w:r>
      <w:r w:rsidR="003B32FF" w:rsidRPr="007E0B2C">
        <w:rPr>
          <w:rFonts w:asciiTheme="minorBidi" w:hAnsiTheme="minorBidi"/>
          <w:sz w:val="22"/>
          <w:szCs w:val="22"/>
        </w:rPr>
        <w:t>i</w:t>
      </w:r>
      <w:r w:rsidR="00DA38EE" w:rsidRPr="007E0B2C">
        <w:rPr>
          <w:rFonts w:asciiTheme="minorBidi" w:hAnsiTheme="minorBidi"/>
          <w:sz w:val="22"/>
          <w:szCs w:val="22"/>
        </w:rPr>
        <w:t xml:space="preserve">os (HR) </w:t>
      </w:r>
      <w:r w:rsidR="003B32FF" w:rsidRPr="007E0B2C">
        <w:rPr>
          <w:rFonts w:asciiTheme="minorBidi" w:hAnsiTheme="minorBidi"/>
          <w:sz w:val="22"/>
          <w:szCs w:val="22"/>
        </w:rPr>
        <w:t xml:space="preserve">and </w:t>
      </w:r>
      <w:r w:rsidR="00DA38EE" w:rsidRPr="007E0B2C">
        <w:rPr>
          <w:rFonts w:asciiTheme="minorBidi" w:hAnsiTheme="minorBidi"/>
          <w:sz w:val="22"/>
          <w:szCs w:val="22"/>
        </w:rPr>
        <w:t xml:space="preserve">95% </w:t>
      </w:r>
      <w:proofErr w:type="spellStart"/>
      <w:r w:rsidR="003B32FF" w:rsidRPr="007E0B2C">
        <w:rPr>
          <w:rFonts w:asciiTheme="minorBidi" w:hAnsiTheme="minorBidi"/>
          <w:sz w:val="22"/>
          <w:szCs w:val="22"/>
        </w:rPr>
        <w:t>C</w:t>
      </w:r>
      <w:r w:rsidR="00795EAA" w:rsidRPr="007E0B2C">
        <w:rPr>
          <w:rFonts w:asciiTheme="minorBidi" w:hAnsiTheme="minorBidi"/>
          <w:sz w:val="22"/>
          <w:szCs w:val="22"/>
        </w:rPr>
        <w:t>r</w:t>
      </w:r>
      <w:r w:rsidR="003B32FF" w:rsidRPr="007E0B2C">
        <w:rPr>
          <w:rFonts w:asciiTheme="minorBidi" w:hAnsiTheme="minorBidi"/>
          <w:sz w:val="22"/>
          <w:szCs w:val="22"/>
        </w:rPr>
        <w:t>Is</w:t>
      </w:r>
      <w:proofErr w:type="spellEnd"/>
      <w:r w:rsidR="00DA38EE" w:rsidRPr="007E0B2C">
        <w:rPr>
          <w:rFonts w:asciiTheme="minorBidi" w:hAnsiTheme="minorBidi"/>
          <w:sz w:val="22"/>
          <w:szCs w:val="22"/>
        </w:rPr>
        <w:t xml:space="preserve">. For consistency of </w:t>
      </w:r>
      <w:r w:rsidR="003B32FF" w:rsidRPr="007E0B2C">
        <w:rPr>
          <w:rFonts w:asciiTheme="minorBidi" w:hAnsiTheme="minorBidi"/>
          <w:sz w:val="22"/>
          <w:szCs w:val="22"/>
        </w:rPr>
        <w:t>interpretation</w:t>
      </w:r>
      <w:r w:rsidR="00DA38EE" w:rsidRPr="007E0B2C">
        <w:rPr>
          <w:rFonts w:asciiTheme="minorBidi" w:hAnsiTheme="minorBidi"/>
          <w:sz w:val="22"/>
          <w:szCs w:val="22"/>
        </w:rPr>
        <w:t>, all models are parameterized so that an OR/HR greater than 1 indicates pat</w:t>
      </w:r>
      <w:r w:rsidR="00827FB7">
        <w:rPr>
          <w:rFonts w:asciiTheme="minorBidi" w:hAnsiTheme="minorBidi"/>
          <w:sz w:val="22"/>
          <w:szCs w:val="22"/>
        </w:rPr>
        <w:t>i</w:t>
      </w:r>
      <w:r w:rsidR="00DA38EE" w:rsidRPr="007E0B2C">
        <w:rPr>
          <w:rFonts w:asciiTheme="minorBidi" w:hAnsiTheme="minorBidi"/>
          <w:sz w:val="22"/>
          <w:szCs w:val="22"/>
        </w:rPr>
        <w:t xml:space="preserve">ent beneﬁt </w:t>
      </w:r>
      <w:r w:rsidR="008B35D3" w:rsidRPr="007E0B2C">
        <w:rPr>
          <w:rFonts w:asciiTheme="minorBidi" w:hAnsiTheme="minorBidi"/>
          <w:sz w:val="22"/>
          <w:szCs w:val="22"/>
        </w:rPr>
        <w:t>relative</w:t>
      </w:r>
      <w:r w:rsidR="00DA38EE" w:rsidRPr="007E0B2C">
        <w:rPr>
          <w:rFonts w:asciiTheme="minorBidi" w:hAnsiTheme="minorBidi"/>
          <w:sz w:val="22"/>
          <w:szCs w:val="22"/>
        </w:rPr>
        <w:t xml:space="preserve"> to the </w:t>
      </w:r>
      <w:r w:rsidR="00D43BDB">
        <w:rPr>
          <w:rFonts w:asciiTheme="minorBidi" w:hAnsiTheme="minorBidi"/>
          <w:sz w:val="22"/>
          <w:szCs w:val="22"/>
        </w:rPr>
        <w:t>control</w:t>
      </w:r>
      <w:r w:rsidR="00D43BDB" w:rsidRPr="007E0B2C">
        <w:rPr>
          <w:rFonts w:asciiTheme="minorBidi" w:hAnsiTheme="minorBidi"/>
          <w:sz w:val="22"/>
          <w:szCs w:val="22"/>
        </w:rPr>
        <w:t xml:space="preserve"> </w:t>
      </w:r>
      <w:r w:rsidR="00DA38EE" w:rsidRPr="007E0B2C">
        <w:rPr>
          <w:rFonts w:asciiTheme="minorBidi" w:hAnsiTheme="minorBidi"/>
          <w:sz w:val="22"/>
          <w:szCs w:val="22"/>
        </w:rPr>
        <w:t>group</w:t>
      </w:r>
      <w:r w:rsidR="00757BEE">
        <w:rPr>
          <w:rFonts w:asciiTheme="minorBidi" w:hAnsiTheme="minorBidi"/>
          <w:sz w:val="22"/>
          <w:szCs w:val="22"/>
        </w:rPr>
        <w:t>,</w:t>
      </w:r>
      <w:r w:rsidR="00DA38EE" w:rsidRPr="007E0B2C">
        <w:rPr>
          <w:rFonts w:asciiTheme="minorBidi" w:hAnsiTheme="minorBidi"/>
          <w:sz w:val="22"/>
          <w:szCs w:val="22"/>
        </w:rPr>
        <w:t xml:space="preserve"> and an OR/HR less than 1 indicates pat</w:t>
      </w:r>
      <w:r w:rsidR="00D800FD">
        <w:rPr>
          <w:rFonts w:asciiTheme="minorBidi" w:hAnsiTheme="minorBidi"/>
          <w:sz w:val="22"/>
          <w:szCs w:val="22"/>
        </w:rPr>
        <w:t>i</w:t>
      </w:r>
      <w:r w:rsidR="00DA38EE" w:rsidRPr="007E0B2C">
        <w:rPr>
          <w:rFonts w:asciiTheme="minorBidi" w:hAnsiTheme="minorBidi"/>
          <w:sz w:val="22"/>
          <w:szCs w:val="22"/>
        </w:rPr>
        <w:t xml:space="preserve">ent harm </w:t>
      </w:r>
      <w:r w:rsidR="008B35D3" w:rsidRPr="007E0B2C">
        <w:rPr>
          <w:rFonts w:asciiTheme="minorBidi" w:hAnsiTheme="minorBidi"/>
          <w:sz w:val="22"/>
          <w:szCs w:val="22"/>
        </w:rPr>
        <w:t>relative</w:t>
      </w:r>
      <w:r w:rsidR="00DA38EE" w:rsidRPr="007E0B2C">
        <w:rPr>
          <w:rFonts w:asciiTheme="minorBidi" w:hAnsiTheme="minorBidi"/>
          <w:sz w:val="22"/>
          <w:szCs w:val="22"/>
        </w:rPr>
        <w:t xml:space="preserve"> to the </w:t>
      </w:r>
      <w:r w:rsidR="00D43BDB">
        <w:rPr>
          <w:rFonts w:asciiTheme="minorBidi" w:hAnsiTheme="minorBidi"/>
          <w:sz w:val="22"/>
          <w:szCs w:val="22"/>
        </w:rPr>
        <w:t>control</w:t>
      </w:r>
      <w:r w:rsidR="00D43BDB" w:rsidRPr="007E0B2C">
        <w:rPr>
          <w:rFonts w:asciiTheme="minorBidi" w:hAnsiTheme="minorBidi"/>
          <w:sz w:val="22"/>
          <w:szCs w:val="22"/>
        </w:rPr>
        <w:t xml:space="preserve"> </w:t>
      </w:r>
      <w:r w:rsidR="00DA38EE" w:rsidRPr="007E0B2C">
        <w:rPr>
          <w:rFonts w:asciiTheme="minorBidi" w:hAnsiTheme="minorBidi"/>
          <w:sz w:val="22"/>
          <w:szCs w:val="22"/>
        </w:rPr>
        <w:t xml:space="preserve">group. </w:t>
      </w:r>
      <w:r w:rsidR="004F7CBE" w:rsidRPr="007E0B2C">
        <w:rPr>
          <w:rFonts w:asciiTheme="minorBidi" w:hAnsiTheme="minorBidi"/>
          <w:sz w:val="22"/>
          <w:szCs w:val="22"/>
        </w:rPr>
        <w:t>The model allows the calculation of the</w:t>
      </w:r>
      <w:r w:rsidR="00390984" w:rsidRPr="007E0B2C">
        <w:rPr>
          <w:rFonts w:asciiTheme="minorBidi" w:hAnsiTheme="minorBidi"/>
          <w:sz w:val="22"/>
          <w:szCs w:val="22"/>
        </w:rPr>
        <w:t xml:space="preserve"> </w:t>
      </w:r>
      <w:r w:rsidR="00827FB7">
        <w:rPr>
          <w:rFonts w:asciiTheme="minorBidi" w:hAnsiTheme="minorBidi"/>
          <w:sz w:val="22"/>
          <w:szCs w:val="22"/>
        </w:rPr>
        <w:t xml:space="preserve">posterior </w:t>
      </w:r>
      <w:r w:rsidR="00390984" w:rsidRPr="007E0B2C">
        <w:rPr>
          <w:rFonts w:asciiTheme="minorBidi" w:hAnsiTheme="minorBidi"/>
          <w:sz w:val="22"/>
          <w:szCs w:val="22"/>
        </w:rPr>
        <w:t xml:space="preserve">probability that each COVID-19 Antiviral </w:t>
      </w:r>
      <w:r w:rsidR="00455C4C">
        <w:rPr>
          <w:rFonts w:asciiTheme="minorBidi" w:hAnsiTheme="minorBidi"/>
          <w:sz w:val="22"/>
          <w:szCs w:val="22"/>
        </w:rPr>
        <w:t xml:space="preserve">Therapy </w:t>
      </w:r>
      <w:r w:rsidR="00390984" w:rsidRPr="007E0B2C">
        <w:rPr>
          <w:rFonts w:asciiTheme="minorBidi" w:hAnsiTheme="minorBidi"/>
          <w:sz w:val="22"/>
          <w:szCs w:val="22"/>
        </w:rPr>
        <w:t xml:space="preserve">Domain intervention (including the control group) was optimal, superior to </w:t>
      </w:r>
      <w:r w:rsidR="00BF3BE6" w:rsidRPr="007E0B2C">
        <w:rPr>
          <w:rFonts w:asciiTheme="minorBidi" w:hAnsiTheme="minorBidi"/>
          <w:sz w:val="22"/>
          <w:szCs w:val="22"/>
        </w:rPr>
        <w:t>control</w:t>
      </w:r>
      <w:r w:rsidR="004F7CBE" w:rsidRPr="007E0B2C">
        <w:rPr>
          <w:rFonts w:asciiTheme="minorBidi" w:hAnsiTheme="minorBidi"/>
          <w:sz w:val="22"/>
          <w:szCs w:val="22"/>
        </w:rPr>
        <w:t xml:space="preserve"> (OR</w:t>
      </w:r>
      <w:r w:rsidR="00682E7F" w:rsidRPr="007E0B2C">
        <w:rPr>
          <w:rFonts w:asciiTheme="minorBidi" w:hAnsiTheme="minorBidi"/>
          <w:sz w:val="22"/>
          <w:szCs w:val="22"/>
        </w:rPr>
        <w:t>/HR</w:t>
      </w:r>
      <w:r w:rsidR="004F7CBE" w:rsidRPr="007E0B2C">
        <w:rPr>
          <w:rFonts w:asciiTheme="minorBidi" w:hAnsiTheme="minorBidi"/>
          <w:sz w:val="22"/>
          <w:szCs w:val="22"/>
        </w:rPr>
        <w:t>&gt;1)</w:t>
      </w:r>
      <w:r w:rsidR="00390984" w:rsidRPr="007E0B2C">
        <w:rPr>
          <w:rFonts w:asciiTheme="minorBidi" w:hAnsiTheme="minorBidi"/>
          <w:sz w:val="22"/>
          <w:szCs w:val="22"/>
        </w:rPr>
        <w:t>, harmful</w:t>
      </w:r>
      <w:r w:rsidR="004F7CBE" w:rsidRPr="007E0B2C">
        <w:rPr>
          <w:rFonts w:asciiTheme="minorBidi" w:hAnsiTheme="minorBidi"/>
          <w:sz w:val="22"/>
          <w:szCs w:val="22"/>
        </w:rPr>
        <w:t xml:space="preserve"> (</w:t>
      </w:r>
      <w:r w:rsidR="00682E7F" w:rsidRPr="007E0B2C">
        <w:rPr>
          <w:rFonts w:asciiTheme="minorBidi" w:hAnsiTheme="minorBidi"/>
          <w:sz w:val="22"/>
          <w:szCs w:val="22"/>
        </w:rPr>
        <w:t>OR/HR&lt;1</w:t>
      </w:r>
      <w:r w:rsidR="004F7CBE" w:rsidRPr="007E0B2C">
        <w:rPr>
          <w:rFonts w:asciiTheme="minorBidi" w:hAnsiTheme="minorBidi"/>
          <w:sz w:val="22"/>
          <w:szCs w:val="22"/>
        </w:rPr>
        <w:t>)</w:t>
      </w:r>
      <w:r w:rsidR="00390984" w:rsidRPr="007E0B2C">
        <w:rPr>
          <w:rFonts w:asciiTheme="minorBidi" w:hAnsiTheme="minorBidi"/>
          <w:sz w:val="22"/>
          <w:szCs w:val="22"/>
        </w:rPr>
        <w:t xml:space="preserve"> or futile</w:t>
      </w:r>
      <w:r w:rsidR="004F7CBE" w:rsidRPr="007E0B2C">
        <w:rPr>
          <w:rFonts w:asciiTheme="minorBidi" w:hAnsiTheme="minorBidi"/>
          <w:sz w:val="22"/>
          <w:szCs w:val="22"/>
        </w:rPr>
        <w:t xml:space="preserve"> (OR</w:t>
      </w:r>
      <w:r w:rsidR="00682E7F" w:rsidRPr="007E0B2C">
        <w:rPr>
          <w:rFonts w:asciiTheme="minorBidi" w:hAnsiTheme="minorBidi"/>
          <w:sz w:val="22"/>
          <w:szCs w:val="22"/>
        </w:rPr>
        <w:t>/HR</w:t>
      </w:r>
      <w:r w:rsidR="004F7CBE" w:rsidRPr="007E0B2C">
        <w:rPr>
          <w:rFonts w:asciiTheme="minorBidi" w:hAnsiTheme="minorBidi"/>
          <w:sz w:val="22"/>
          <w:szCs w:val="22"/>
        </w:rPr>
        <w:t>&lt;1.2)</w:t>
      </w:r>
      <w:r w:rsidR="00390984" w:rsidRPr="007E0B2C">
        <w:rPr>
          <w:rFonts w:asciiTheme="minorBidi" w:hAnsiTheme="minorBidi"/>
          <w:sz w:val="22"/>
          <w:szCs w:val="22"/>
        </w:rPr>
        <w:t xml:space="preserve">. </w:t>
      </w:r>
      <w:r w:rsidR="004F7CBE" w:rsidRPr="007E0B2C">
        <w:rPr>
          <w:rFonts w:asciiTheme="minorBidi" w:hAnsiTheme="minorBidi"/>
          <w:sz w:val="22"/>
          <w:szCs w:val="22"/>
        </w:rPr>
        <w:t xml:space="preserve">In this manuscript, we present the </w:t>
      </w:r>
      <w:r w:rsidR="00194F64">
        <w:rPr>
          <w:rFonts w:asciiTheme="minorBidi" w:hAnsiTheme="minorBidi"/>
          <w:sz w:val="22"/>
          <w:szCs w:val="22"/>
        </w:rPr>
        <w:t xml:space="preserve">posterior </w:t>
      </w:r>
      <w:r w:rsidR="004F7CBE" w:rsidRPr="007E0B2C">
        <w:rPr>
          <w:rFonts w:asciiTheme="minorBidi" w:hAnsiTheme="minorBidi"/>
          <w:sz w:val="22"/>
          <w:szCs w:val="22"/>
        </w:rPr>
        <w:t>probabilit</w:t>
      </w:r>
      <w:r w:rsidR="00194F64">
        <w:rPr>
          <w:rFonts w:asciiTheme="minorBidi" w:hAnsiTheme="minorBidi"/>
          <w:sz w:val="22"/>
          <w:szCs w:val="22"/>
        </w:rPr>
        <w:t>ies</w:t>
      </w:r>
      <w:r w:rsidR="004F7CBE" w:rsidRPr="007E0B2C">
        <w:rPr>
          <w:rFonts w:asciiTheme="minorBidi" w:hAnsiTheme="minorBidi"/>
          <w:sz w:val="22"/>
          <w:szCs w:val="22"/>
        </w:rPr>
        <w:t xml:space="preserve"> of </w:t>
      </w:r>
      <w:r w:rsidR="00D43BDB" w:rsidRPr="007E0B2C">
        <w:rPr>
          <w:rFonts w:asciiTheme="minorBidi" w:hAnsiTheme="minorBidi"/>
          <w:sz w:val="22"/>
          <w:szCs w:val="22"/>
        </w:rPr>
        <w:t>futility</w:t>
      </w:r>
      <w:r w:rsidR="00D43BDB">
        <w:rPr>
          <w:rFonts w:asciiTheme="minorBidi" w:hAnsiTheme="minorBidi"/>
          <w:sz w:val="22"/>
          <w:szCs w:val="22"/>
        </w:rPr>
        <w:t xml:space="preserve"> for the primary models and</w:t>
      </w:r>
      <w:r w:rsidR="00D43BDB" w:rsidRPr="007E0B2C">
        <w:rPr>
          <w:rFonts w:asciiTheme="minorBidi" w:hAnsiTheme="minorBidi"/>
          <w:sz w:val="22"/>
          <w:szCs w:val="22"/>
        </w:rPr>
        <w:t xml:space="preserve"> </w:t>
      </w:r>
      <w:r w:rsidR="004F7CBE" w:rsidRPr="007E0B2C">
        <w:rPr>
          <w:rFonts w:asciiTheme="minorBidi" w:hAnsiTheme="minorBidi"/>
          <w:sz w:val="22"/>
          <w:szCs w:val="22"/>
        </w:rPr>
        <w:t xml:space="preserve">harm </w:t>
      </w:r>
      <w:r w:rsidR="00D43BDB">
        <w:rPr>
          <w:rFonts w:asciiTheme="minorBidi" w:hAnsiTheme="minorBidi"/>
          <w:sz w:val="22"/>
          <w:szCs w:val="22"/>
        </w:rPr>
        <w:t>for all models</w:t>
      </w:r>
      <w:r w:rsidR="004F7CBE" w:rsidRPr="007E0B2C">
        <w:rPr>
          <w:rFonts w:asciiTheme="minorBidi" w:hAnsiTheme="minorBidi"/>
          <w:sz w:val="22"/>
          <w:szCs w:val="22"/>
        </w:rPr>
        <w:t xml:space="preserve">; the </w:t>
      </w:r>
      <w:r w:rsidR="00194F64">
        <w:rPr>
          <w:rFonts w:asciiTheme="minorBidi" w:hAnsiTheme="minorBidi"/>
          <w:sz w:val="22"/>
          <w:szCs w:val="22"/>
        </w:rPr>
        <w:t xml:space="preserve">posterior </w:t>
      </w:r>
      <w:r w:rsidR="004F7CBE" w:rsidRPr="007E0B2C">
        <w:rPr>
          <w:rFonts w:asciiTheme="minorBidi" w:hAnsiTheme="minorBidi"/>
          <w:sz w:val="22"/>
          <w:szCs w:val="22"/>
        </w:rPr>
        <w:t xml:space="preserve">probabilities of being optimal or superior are available in the </w:t>
      </w:r>
      <w:r w:rsidR="00682E7F" w:rsidRPr="007E0B2C">
        <w:rPr>
          <w:rFonts w:asciiTheme="minorBidi" w:hAnsiTheme="minorBidi" w:cs="Calibri Light"/>
          <w:color w:val="000000" w:themeColor="text1"/>
          <w:sz w:val="22"/>
          <w:szCs w:val="22"/>
        </w:rPr>
        <w:t xml:space="preserve">Statistical Analysis Committee Primary Analysis Report </w:t>
      </w:r>
      <w:r w:rsidR="006C197B" w:rsidRPr="007E0B2C">
        <w:rPr>
          <w:rFonts w:asciiTheme="minorBidi" w:hAnsiTheme="minorBidi" w:cs="Calibri Light"/>
          <w:sz w:val="22"/>
          <w:szCs w:val="22"/>
        </w:rPr>
        <w:t xml:space="preserve">and </w:t>
      </w:r>
      <w:r w:rsidR="006C197B" w:rsidRPr="007E0B2C">
        <w:rPr>
          <w:rFonts w:asciiTheme="minorBidi" w:hAnsiTheme="minorBidi" w:cs="Calibri Light"/>
          <w:color w:val="000000" w:themeColor="text1"/>
          <w:sz w:val="22"/>
          <w:szCs w:val="22"/>
        </w:rPr>
        <w:t xml:space="preserve">ITSC Secondary Analysis Report in the </w:t>
      </w:r>
      <w:r w:rsidR="00B06B7F" w:rsidRPr="007E0B2C">
        <w:rPr>
          <w:rFonts w:asciiTheme="minorBidi" w:hAnsiTheme="minorBidi" w:cs="Calibri Light"/>
          <w:sz w:val="22"/>
          <w:szCs w:val="22"/>
        </w:rPr>
        <w:t>Supplement</w:t>
      </w:r>
      <w:r w:rsidR="006C197B" w:rsidRPr="007E0B2C">
        <w:rPr>
          <w:rFonts w:asciiTheme="minorBidi" w:hAnsiTheme="minorBidi" w:cs="Calibri Light"/>
          <w:sz w:val="22"/>
          <w:szCs w:val="22"/>
        </w:rPr>
        <w:t xml:space="preserve">ary </w:t>
      </w:r>
      <w:r w:rsidR="006C197B" w:rsidRPr="007E0B2C">
        <w:rPr>
          <w:rFonts w:asciiTheme="minorBidi" w:hAnsiTheme="minorBidi"/>
          <w:sz w:val="22"/>
          <w:szCs w:val="22"/>
        </w:rPr>
        <w:t>Appendix</w:t>
      </w:r>
      <w:r w:rsidR="00804FC5" w:rsidRPr="007E0B2C">
        <w:rPr>
          <w:rFonts w:asciiTheme="minorBidi" w:hAnsiTheme="minorBidi" w:cs="Calibri Light"/>
          <w:sz w:val="22"/>
          <w:szCs w:val="22"/>
        </w:rPr>
        <w:t>.</w:t>
      </w:r>
      <w:r w:rsidR="004F7CBE" w:rsidRPr="007E0B2C">
        <w:rPr>
          <w:rFonts w:asciiTheme="minorBidi" w:hAnsiTheme="minorBidi" w:cstheme="minorBidi"/>
          <w:sz w:val="22"/>
          <w:szCs w:val="22"/>
        </w:rPr>
        <w:t xml:space="preserve"> </w:t>
      </w:r>
      <w:r w:rsidR="006C197B" w:rsidRPr="007E0B2C">
        <w:rPr>
          <w:rFonts w:asciiTheme="minorBidi" w:hAnsiTheme="minorBidi"/>
          <w:sz w:val="22"/>
          <w:szCs w:val="22"/>
        </w:rPr>
        <w:t xml:space="preserve">An intervention was deemed harmful if </w:t>
      </w:r>
      <w:r w:rsidR="00D43BDB">
        <w:rPr>
          <w:rFonts w:asciiTheme="minorBidi" w:hAnsiTheme="minorBidi"/>
          <w:sz w:val="22"/>
          <w:szCs w:val="22"/>
        </w:rPr>
        <w:t xml:space="preserve">the posterior probability </w:t>
      </w:r>
      <w:r w:rsidR="00194F64">
        <w:rPr>
          <w:rFonts w:asciiTheme="minorBidi" w:hAnsiTheme="minorBidi"/>
          <w:sz w:val="22"/>
          <w:szCs w:val="22"/>
        </w:rPr>
        <w:t>of</w:t>
      </w:r>
      <w:r w:rsidR="00D43BDB">
        <w:rPr>
          <w:rFonts w:asciiTheme="minorBidi" w:hAnsiTheme="minorBidi"/>
          <w:sz w:val="22"/>
          <w:szCs w:val="22"/>
        </w:rPr>
        <w:t xml:space="preserve"> harm </w:t>
      </w:r>
      <w:r w:rsidR="00D43BDB" w:rsidRPr="007E0B2C">
        <w:rPr>
          <w:rFonts w:asciiTheme="minorBidi" w:hAnsiTheme="minorBidi"/>
          <w:sz w:val="22"/>
          <w:szCs w:val="22"/>
        </w:rPr>
        <w:t xml:space="preserve">compared </w:t>
      </w:r>
      <w:r w:rsidR="00D43BDB" w:rsidRPr="007E0B2C">
        <w:rPr>
          <w:rFonts w:asciiTheme="minorBidi" w:hAnsiTheme="minorBidi"/>
          <w:sz w:val="22"/>
          <w:szCs w:val="22"/>
        </w:rPr>
        <w:lastRenderedPageBreak/>
        <w:t xml:space="preserve">to control </w:t>
      </w:r>
      <w:r w:rsidR="00D43BDB">
        <w:rPr>
          <w:rFonts w:asciiTheme="minorBidi" w:hAnsiTheme="minorBidi"/>
          <w:sz w:val="22"/>
          <w:szCs w:val="22"/>
        </w:rPr>
        <w:t>was</w:t>
      </w:r>
      <w:r w:rsidR="00D43BDB" w:rsidRPr="007E0B2C">
        <w:rPr>
          <w:rFonts w:asciiTheme="minorBidi" w:hAnsiTheme="minorBidi"/>
          <w:sz w:val="22"/>
          <w:szCs w:val="22"/>
        </w:rPr>
        <w:t xml:space="preserve"> </w:t>
      </w:r>
      <w:r w:rsidR="006C197B" w:rsidRPr="007E0B2C">
        <w:rPr>
          <w:rFonts w:asciiTheme="minorBidi" w:hAnsiTheme="minorBidi"/>
          <w:sz w:val="22"/>
          <w:szCs w:val="22"/>
        </w:rPr>
        <w:t xml:space="preserve">greater than 90% (REMAP-CAP Pandemic Appendix to the Core Protocol- Supplementary Appendix). </w:t>
      </w:r>
      <w:r w:rsidR="002F4E11" w:rsidRPr="007E0B2C">
        <w:rPr>
          <w:rFonts w:asciiTheme="minorBidi" w:hAnsiTheme="minorBidi" w:cstheme="minorBidi"/>
          <w:sz w:val="22"/>
          <w:szCs w:val="22"/>
        </w:rPr>
        <w:t xml:space="preserve">There was no imputation of missing primary (or secondary) </w:t>
      </w:r>
      <w:r w:rsidR="004C0D15">
        <w:rPr>
          <w:rFonts w:asciiTheme="minorBidi" w:hAnsiTheme="minorBidi" w:cstheme="minorBidi"/>
          <w:sz w:val="22"/>
          <w:szCs w:val="22"/>
        </w:rPr>
        <w:t>outcomes</w:t>
      </w:r>
      <w:r w:rsidR="002F4E11" w:rsidRPr="007E0B2C">
        <w:rPr>
          <w:rFonts w:asciiTheme="minorBidi" w:hAnsiTheme="minorBidi" w:cstheme="minorBidi"/>
          <w:sz w:val="22"/>
          <w:szCs w:val="22"/>
        </w:rPr>
        <w:t>.</w:t>
      </w:r>
    </w:p>
    <w:p w14:paraId="7B78325E" w14:textId="77777777" w:rsidR="0081395C" w:rsidRPr="007E0B2C" w:rsidRDefault="0081395C" w:rsidP="006A3310">
      <w:pPr>
        <w:spacing w:line="480" w:lineRule="auto"/>
        <w:rPr>
          <w:rFonts w:asciiTheme="minorBidi" w:hAnsiTheme="minorBidi" w:cstheme="minorBidi"/>
          <w:b/>
          <w:bCs/>
          <w:color w:val="FF0000"/>
          <w:sz w:val="22"/>
          <w:szCs w:val="22"/>
        </w:rPr>
      </w:pPr>
    </w:p>
    <w:p w14:paraId="47E69CA0" w14:textId="3E2C8978" w:rsidR="0081395C" w:rsidRPr="00804794" w:rsidRDefault="0081395C" w:rsidP="006A3310">
      <w:pPr>
        <w:spacing w:line="480" w:lineRule="auto"/>
        <w:rPr>
          <w:rFonts w:asciiTheme="minorBidi" w:hAnsiTheme="minorBidi" w:cstheme="minorBidi"/>
          <w:b/>
          <w:bCs/>
          <w:i/>
          <w:iCs/>
          <w:color w:val="000000" w:themeColor="text1"/>
          <w:sz w:val="22"/>
          <w:szCs w:val="22"/>
        </w:rPr>
      </w:pPr>
      <w:r w:rsidRPr="00804794">
        <w:rPr>
          <w:rFonts w:asciiTheme="minorBidi" w:hAnsiTheme="minorBidi" w:cstheme="minorBidi"/>
          <w:b/>
          <w:bCs/>
          <w:i/>
          <w:iCs/>
          <w:color w:val="000000" w:themeColor="text1"/>
          <w:sz w:val="22"/>
          <w:szCs w:val="22"/>
        </w:rPr>
        <w:t>Role of the funding source</w:t>
      </w:r>
    </w:p>
    <w:p w14:paraId="78BE6224" w14:textId="77777777" w:rsidR="00194F64" w:rsidRDefault="0081395C" w:rsidP="00194F64">
      <w:pPr>
        <w:spacing w:line="480" w:lineRule="auto"/>
        <w:rPr>
          <w:rFonts w:asciiTheme="minorBidi" w:hAnsiTheme="minorBidi" w:cstheme="minorBidi"/>
          <w:color w:val="FF0000"/>
          <w:sz w:val="22"/>
          <w:szCs w:val="22"/>
        </w:rPr>
      </w:pPr>
      <w:r w:rsidRPr="007E0B2C">
        <w:rPr>
          <w:rFonts w:asciiTheme="minorBidi" w:hAnsiTheme="minorBidi" w:cstheme="minorBidi"/>
          <w:color w:val="000000" w:themeColor="text1"/>
          <w:sz w:val="22"/>
          <w:szCs w:val="22"/>
        </w:rPr>
        <w:t>The funder</w:t>
      </w:r>
      <w:r w:rsidR="00DA1570" w:rsidRPr="007E0B2C">
        <w:rPr>
          <w:rFonts w:asciiTheme="minorBidi" w:hAnsiTheme="minorBidi" w:cstheme="minorBidi"/>
          <w:color w:val="000000" w:themeColor="text1"/>
          <w:sz w:val="22"/>
          <w:szCs w:val="22"/>
        </w:rPr>
        <w:t>s</w:t>
      </w:r>
      <w:r w:rsidRPr="007E0B2C">
        <w:rPr>
          <w:rFonts w:asciiTheme="minorBidi" w:hAnsiTheme="minorBidi" w:cstheme="minorBidi"/>
          <w:color w:val="000000" w:themeColor="text1"/>
          <w:sz w:val="22"/>
          <w:szCs w:val="22"/>
        </w:rPr>
        <w:t xml:space="preserve"> of the study had no role in study design, data collection, data analysis, data interpretation, or writing of the report. </w:t>
      </w:r>
      <w:r w:rsidR="006C197B" w:rsidRPr="007E0B2C">
        <w:rPr>
          <w:rFonts w:asciiTheme="minorBidi" w:hAnsiTheme="minorBidi" w:cstheme="minorBidi"/>
          <w:color w:val="000000" w:themeColor="text1"/>
          <w:sz w:val="22"/>
          <w:szCs w:val="22"/>
        </w:rPr>
        <w:t xml:space="preserve">The </w:t>
      </w:r>
      <w:r w:rsidR="006C197B" w:rsidRPr="007E0B2C">
        <w:rPr>
          <w:rFonts w:ascii="Arial" w:hAnsi="Arial" w:cs="Arial"/>
          <w:sz w:val="22"/>
          <w:szCs w:val="22"/>
        </w:rPr>
        <w:t>unblinded Statistical Analysis Committee</w:t>
      </w:r>
      <w:r w:rsidRPr="007E0B2C">
        <w:rPr>
          <w:rFonts w:asciiTheme="minorBidi" w:hAnsiTheme="minorBidi" w:cstheme="minorBidi"/>
          <w:color w:val="000000" w:themeColor="text1"/>
          <w:sz w:val="22"/>
          <w:szCs w:val="22"/>
        </w:rPr>
        <w:t xml:space="preserve"> had full access to all the data in the study and </w:t>
      </w:r>
      <w:r w:rsidR="006C197B" w:rsidRPr="007E0B2C">
        <w:rPr>
          <w:rFonts w:asciiTheme="minorBidi" w:hAnsiTheme="minorBidi" w:cstheme="minorBidi"/>
          <w:color w:val="000000" w:themeColor="text1"/>
          <w:sz w:val="22"/>
          <w:szCs w:val="22"/>
        </w:rPr>
        <w:t xml:space="preserve">all authors </w:t>
      </w:r>
      <w:r w:rsidRPr="007E0B2C">
        <w:rPr>
          <w:rFonts w:asciiTheme="minorBidi" w:hAnsiTheme="minorBidi" w:cstheme="minorBidi"/>
          <w:color w:val="000000" w:themeColor="text1"/>
          <w:sz w:val="22"/>
          <w:szCs w:val="22"/>
        </w:rPr>
        <w:t>had final responsibility for the decision to submit for publication.</w:t>
      </w:r>
    </w:p>
    <w:p w14:paraId="247CABA2" w14:textId="77777777" w:rsidR="00194F64" w:rsidRDefault="00194F64" w:rsidP="00194F64">
      <w:pPr>
        <w:spacing w:line="480" w:lineRule="auto"/>
        <w:rPr>
          <w:rFonts w:asciiTheme="minorBidi" w:hAnsiTheme="minorBidi" w:cstheme="minorBidi"/>
          <w:color w:val="000000" w:themeColor="text1"/>
          <w:sz w:val="22"/>
          <w:szCs w:val="22"/>
        </w:rPr>
      </w:pPr>
    </w:p>
    <w:p w14:paraId="4914D40E" w14:textId="3AC7F7DD" w:rsidR="00A411A3" w:rsidRPr="00194F64" w:rsidRDefault="00A411A3" w:rsidP="00194F64">
      <w:pPr>
        <w:spacing w:line="480" w:lineRule="auto"/>
        <w:rPr>
          <w:rFonts w:asciiTheme="minorBidi" w:hAnsiTheme="minorBidi" w:cstheme="minorBidi"/>
          <w:b/>
          <w:bCs/>
          <w:color w:val="FF0000"/>
          <w:sz w:val="22"/>
          <w:szCs w:val="22"/>
          <w:lang w:val="en-GB"/>
        </w:rPr>
      </w:pPr>
      <w:r w:rsidRPr="00194F64">
        <w:rPr>
          <w:rFonts w:asciiTheme="minorBidi" w:hAnsiTheme="minorBidi" w:cstheme="minorBidi"/>
          <w:b/>
          <w:bCs/>
          <w:color w:val="000000" w:themeColor="text1"/>
          <w:sz w:val="22"/>
          <w:szCs w:val="22"/>
        </w:rPr>
        <w:t>Results</w:t>
      </w:r>
    </w:p>
    <w:p w14:paraId="3F180815" w14:textId="058FE652" w:rsidR="00A411A3" w:rsidRPr="00356837" w:rsidRDefault="009560B2" w:rsidP="006A3310">
      <w:pPr>
        <w:pStyle w:val="Heading2"/>
        <w:spacing w:before="0" w:line="480" w:lineRule="auto"/>
        <w:rPr>
          <w:rFonts w:asciiTheme="minorBidi" w:hAnsiTheme="minorBidi" w:cstheme="minorBidi"/>
          <w:i/>
          <w:iCs/>
          <w:sz w:val="22"/>
          <w:szCs w:val="22"/>
        </w:rPr>
      </w:pPr>
      <w:r w:rsidRPr="00356837">
        <w:rPr>
          <w:rFonts w:asciiTheme="minorBidi" w:hAnsiTheme="minorBidi" w:cstheme="minorBidi"/>
          <w:i/>
          <w:iCs/>
          <w:sz w:val="22"/>
          <w:szCs w:val="22"/>
        </w:rPr>
        <w:t>Patient</w:t>
      </w:r>
      <w:r w:rsidR="00A411A3" w:rsidRPr="00356837">
        <w:rPr>
          <w:rFonts w:asciiTheme="minorBidi" w:hAnsiTheme="minorBidi" w:cstheme="minorBidi"/>
          <w:i/>
          <w:iCs/>
          <w:sz w:val="22"/>
          <w:szCs w:val="22"/>
        </w:rPr>
        <w:t>s</w:t>
      </w:r>
    </w:p>
    <w:p w14:paraId="00FD1DD5" w14:textId="26325965" w:rsidR="003B32FF" w:rsidRPr="00784073" w:rsidRDefault="003B32FF" w:rsidP="00D830D8">
      <w:pPr>
        <w:spacing w:line="480" w:lineRule="auto"/>
        <w:rPr>
          <w:rFonts w:asciiTheme="minorBidi" w:hAnsiTheme="minorBidi" w:cstheme="minorBidi"/>
          <w:color w:val="000000" w:themeColor="text1"/>
          <w:sz w:val="22"/>
          <w:szCs w:val="22"/>
        </w:rPr>
      </w:pPr>
      <w:r w:rsidRPr="00784073">
        <w:rPr>
          <w:rFonts w:asciiTheme="minorBidi" w:hAnsiTheme="minorBidi" w:cstheme="minorBidi"/>
          <w:color w:val="000000" w:themeColor="text1"/>
          <w:sz w:val="22"/>
          <w:szCs w:val="22"/>
        </w:rPr>
        <w:t xml:space="preserve">Enrollment into the </w:t>
      </w:r>
      <w:r w:rsidR="00DB102E">
        <w:rPr>
          <w:rFonts w:asciiTheme="minorBidi" w:hAnsiTheme="minorBidi" w:cstheme="minorBidi"/>
          <w:color w:val="000000" w:themeColor="text1"/>
          <w:sz w:val="22"/>
          <w:szCs w:val="22"/>
        </w:rPr>
        <w:t xml:space="preserve">REMAP-CAP </w:t>
      </w:r>
      <w:r w:rsidRPr="00784073">
        <w:rPr>
          <w:rFonts w:asciiTheme="minorBidi" w:hAnsiTheme="minorBidi" w:cstheme="minorBidi"/>
          <w:color w:val="000000" w:themeColor="text1"/>
          <w:sz w:val="22"/>
          <w:szCs w:val="22"/>
        </w:rPr>
        <w:t xml:space="preserve">pandemic stratum started on </w:t>
      </w:r>
      <w:r w:rsidRPr="00784073">
        <w:rPr>
          <w:rFonts w:asciiTheme="minorBidi" w:hAnsiTheme="minorBidi" w:cstheme="minorBidi"/>
          <w:sz w:val="22"/>
          <w:szCs w:val="22"/>
        </w:rPr>
        <w:t>March 9, 2020</w:t>
      </w:r>
      <w:r w:rsidR="00757BEE">
        <w:rPr>
          <w:rFonts w:asciiTheme="minorBidi" w:hAnsiTheme="minorBidi" w:cstheme="minorBidi"/>
          <w:sz w:val="22"/>
          <w:szCs w:val="22"/>
        </w:rPr>
        <w:t>,</w:t>
      </w:r>
      <w:r w:rsidR="00E06A4B" w:rsidRPr="00784073">
        <w:rPr>
          <w:rFonts w:asciiTheme="minorBidi" w:hAnsiTheme="minorBidi" w:cstheme="minorBidi"/>
          <w:sz w:val="22"/>
          <w:szCs w:val="22"/>
        </w:rPr>
        <w:t xml:space="preserve"> and into the </w:t>
      </w:r>
      <w:r w:rsidR="005D5D1C">
        <w:rPr>
          <w:rFonts w:asciiTheme="minorBidi" w:hAnsiTheme="minorBidi" w:cstheme="minorBidi"/>
          <w:sz w:val="22"/>
          <w:szCs w:val="22"/>
        </w:rPr>
        <w:t xml:space="preserve">four arms of the </w:t>
      </w:r>
      <w:r w:rsidR="00D800FD">
        <w:rPr>
          <w:rFonts w:asciiTheme="minorBidi" w:hAnsiTheme="minorBidi" w:cstheme="minorBidi"/>
          <w:sz w:val="22"/>
          <w:szCs w:val="22"/>
        </w:rPr>
        <w:t xml:space="preserve">COVID-19 </w:t>
      </w:r>
      <w:r w:rsidR="00E06A4B" w:rsidRPr="00784073">
        <w:rPr>
          <w:rFonts w:asciiTheme="minorBidi" w:hAnsiTheme="minorBidi" w:cstheme="minorBidi"/>
          <w:sz w:val="22"/>
          <w:szCs w:val="22"/>
        </w:rPr>
        <w:t>Antiviral Therapy Domain on</w:t>
      </w:r>
      <w:r w:rsidR="00E06A4B" w:rsidRPr="00784073">
        <w:rPr>
          <w:rFonts w:asciiTheme="minorBidi" w:hAnsiTheme="minorBidi" w:cstheme="minorBidi"/>
          <w:color w:val="000000" w:themeColor="text1"/>
          <w:sz w:val="22"/>
          <w:szCs w:val="22"/>
        </w:rPr>
        <w:t xml:space="preserve"> April 8, 2020</w:t>
      </w:r>
      <w:r w:rsidR="00757BEE">
        <w:rPr>
          <w:rFonts w:asciiTheme="minorBidi" w:hAnsiTheme="minorBidi" w:cstheme="minorBidi"/>
          <w:color w:val="000000" w:themeColor="text1"/>
          <w:sz w:val="22"/>
          <w:szCs w:val="22"/>
        </w:rPr>
        <w:t>,</w:t>
      </w:r>
      <w:r w:rsidR="00C92BDA">
        <w:rPr>
          <w:rFonts w:asciiTheme="minorBidi" w:hAnsiTheme="minorBidi" w:cstheme="minorBidi"/>
          <w:color w:val="000000" w:themeColor="text1"/>
          <w:sz w:val="22"/>
          <w:szCs w:val="22"/>
        </w:rPr>
        <w:t xml:space="preserve"> with patients enrolled from </w:t>
      </w:r>
      <w:r w:rsidR="00C92BDA" w:rsidRPr="00784073">
        <w:rPr>
          <w:rFonts w:asciiTheme="minorBidi" w:hAnsiTheme="minorBidi" w:cstheme="minorBidi"/>
          <w:color w:val="000000" w:themeColor="text1"/>
          <w:sz w:val="22"/>
          <w:szCs w:val="22"/>
        </w:rPr>
        <w:t xml:space="preserve">99 </w:t>
      </w:r>
      <w:r w:rsidR="00C92BDA">
        <w:rPr>
          <w:rFonts w:asciiTheme="minorBidi" w:hAnsiTheme="minorBidi" w:cstheme="minorBidi"/>
          <w:color w:val="000000" w:themeColor="text1"/>
          <w:sz w:val="22"/>
          <w:szCs w:val="22"/>
        </w:rPr>
        <w:t xml:space="preserve">sites </w:t>
      </w:r>
      <w:r w:rsidR="00194F64">
        <w:rPr>
          <w:rFonts w:asciiTheme="minorBidi" w:hAnsiTheme="minorBidi" w:cstheme="minorBidi"/>
          <w:color w:val="000000" w:themeColor="text1"/>
          <w:sz w:val="22"/>
          <w:szCs w:val="22"/>
        </w:rPr>
        <w:t>across</w:t>
      </w:r>
      <w:r w:rsidR="00C92BDA" w:rsidRPr="00784073">
        <w:rPr>
          <w:rFonts w:asciiTheme="minorBidi" w:hAnsiTheme="minorBidi" w:cstheme="minorBidi"/>
          <w:color w:val="000000" w:themeColor="text1"/>
          <w:sz w:val="22"/>
          <w:szCs w:val="22"/>
        </w:rPr>
        <w:t xml:space="preserve"> 8 countries (</w:t>
      </w:r>
      <w:r w:rsidR="00C92BDA">
        <w:rPr>
          <w:rFonts w:asciiTheme="minorBidi" w:hAnsiTheme="minorBidi" w:cstheme="minorBidi"/>
          <w:color w:val="000000" w:themeColor="text1"/>
          <w:sz w:val="22"/>
          <w:szCs w:val="22"/>
        </w:rPr>
        <w:t xml:space="preserve">Table S1, </w:t>
      </w:r>
      <w:r w:rsidR="00C92BDA" w:rsidRPr="00784073">
        <w:rPr>
          <w:rFonts w:asciiTheme="minorBidi" w:hAnsiTheme="minorBidi" w:cstheme="minorBidi"/>
          <w:color w:val="000000" w:themeColor="text1"/>
          <w:sz w:val="22"/>
          <w:szCs w:val="22"/>
        </w:rPr>
        <w:t xml:space="preserve">Supplementary </w:t>
      </w:r>
      <w:r w:rsidR="00757BEE">
        <w:rPr>
          <w:rFonts w:asciiTheme="minorBidi" w:hAnsiTheme="minorBidi" w:cstheme="minorBidi"/>
          <w:color w:val="000000" w:themeColor="text1"/>
          <w:sz w:val="22"/>
          <w:szCs w:val="22"/>
        </w:rPr>
        <w:t>Appendix</w:t>
      </w:r>
      <w:r w:rsidR="00C92BDA" w:rsidRPr="00784073">
        <w:rPr>
          <w:rFonts w:asciiTheme="minorBidi" w:hAnsiTheme="minorBidi" w:cstheme="minorBidi"/>
          <w:color w:val="000000" w:themeColor="text1"/>
          <w:sz w:val="22"/>
          <w:szCs w:val="22"/>
        </w:rPr>
        <w:t>).</w:t>
      </w:r>
      <w:r w:rsidR="00194F64">
        <w:rPr>
          <w:rFonts w:asciiTheme="minorBidi" w:hAnsiTheme="minorBidi" w:cstheme="minorBidi"/>
          <w:color w:val="000000" w:themeColor="text1"/>
          <w:sz w:val="22"/>
          <w:szCs w:val="22"/>
        </w:rPr>
        <w:t xml:space="preserve"> </w:t>
      </w:r>
      <w:r w:rsidRPr="00784073">
        <w:rPr>
          <w:rFonts w:asciiTheme="minorBidi" w:hAnsiTheme="minorBidi" w:cstheme="minorBidi"/>
          <w:color w:val="000000" w:themeColor="text1"/>
          <w:sz w:val="22"/>
          <w:szCs w:val="22"/>
        </w:rPr>
        <w:t>Enrollment into the hydroxychloroquine</w:t>
      </w:r>
      <w:r w:rsidRPr="00784073" w:rsidDel="0074458D">
        <w:rPr>
          <w:rFonts w:asciiTheme="minorBidi" w:hAnsiTheme="minorBidi" w:cstheme="minorBidi"/>
          <w:color w:val="000000" w:themeColor="text1"/>
          <w:sz w:val="22"/>
          <w:szCs w:val="22"/>
        </w:rPr>
        <w:t xml:space="preserve"> </w:t>
      </w:r>
      <w:r w:rsidRPr="00784073">
        <w:rPr>
          <w:rFonts w:asciiTheme="minorBidi" w:hAnsiTheme="minorBidi" w:cstheme="minorBidi"/>
          <w:color w:val="000000" w:themeColor="text1"/>
          <w:sz w:val="22"/>
          <w:szCs w:val="22"/>
        </w:rPr>
        <w:t xml:space="preserve">and </w:t>
      </w:r>
      <w:r w:rsidRPr="00784073">
        <w:rPr>
          <w:rFonts w:asciiTheme="minorBidi" w:hAnsiTheme="minorBidi" w:cstheme="minorBidi"/>
          <w:color w:val="000000" w:themeColor="text1"/>
          <w:sz w:val="22"/>
          <w:szCs w:val="22"/>
          <w:lang w:eastAsia="en-IE"/>
        </w:rPr>
        <w:t>combination therapy</w:t>
      </w:r>
      <w:r w:rsidRPr="00784073">
        <w:rPr>
          <w:rFonts w:asciiTheme="minorBidi" w:hAnsiTheme="minorBidi" w:cstheme="minorBidi"/>
          <w:color w:val="000000" w:themeColor="text1"/>
          <w:sz w:val="22"/>
          <w:szCs w:val="22"/>
        </w:rPr>
        <w:t xml:space="preserve"> arms was halted </w:t>
      </w:r>
      <w:r w:rsidR="005D5D1C">
        <w:rPr>
          <w:rFonts w:asciiTheme="minorBidi" w:hAnsiTheme="minorBidi" w:cstheme="minorBidi"/>
          <w:color w:val="000000" w:themeColor="text1"/>
          <w:sz w:val="22"/>
          <w:szCs w:val="22"/>
        </w:rPr>
        <w:t xml:space="preserve">temporarily </w:t>
      </w:r>
      <w:r w:rsidRPr="00784073">
        <w:rPr>
          <w:rFonts w:asciiTheme="minorBidi" w:hAnsiTheme="minorBidi" w:cstheme="minorBidi"/>
          <w:color w:val="000000" w:themeColor="text1"/>
          <w:sz w:val="22"/>
          <w:szCs w:val="22"/>
        </w:rPr>
        <w:t>on May 23</w:t>
      </w:r>
      <w:r w:rsidR="0060063A">
        <w:rPr>
          <w:rFonts w:asciiTheme="minorBidi" w:hAnsiTheme="minorBidi" w:cstheme="minorBidi"/>
          <w:color w:val="000000" w:themeColor="text1"/>
          <w:sz w:val="22"/>
          <w:szCs w:val="22"/>
        </w:rPr>
        <w:t>,</w:t>
      </w:r>
      <w:r w:rsidR="0060063A">
        <w:rPr>
          <w:rFonts w:asciiTheme="minorBidi" w:hAnsiTheme="minorBidi" w:cstheme="minorBidi"/>
          <w:color w:val="000000" w:themeColor="text1"/>
          <w:sz w:val="22"/>
          <w:szCs w:val="22"/>
          <w:vertAlign w:val="superscript"/>
        </w:rPr>
        <w:t xml:space="preserve"> </w:t>
      </w:r>
      <w:r w:rsidRPr="00784073">
        <w:rPr>
          <w:rFonts w:asciiTheme="minorBidi" w:hAnsiTheme="minorBidi" w:cstheme="minorBidi"/>
          <w:sz w:val="22"/>
          <w:szCs w:val="22"/>
        </w:rPr>
        <w:t>2020</w:t>
      </w:r>
      <w:r w:rsidR="00757BEE">
        <w:rPr>
          <w:rFonts w:asciiTheme="minorBidi" w:hAnsiTheme="minorBidi" w:cstheme="minorBidi"/>
          <w:sz w:val="22"/>
          <w:szCs w:val="22"/>
        </w:rPr>
        <w:t>,</w:t>
      </w:r>
      <w:r w:rsidRPr="00784073">
        <w:rPr>
          <w:rFonts w:asciiTheme="minorBidi" w:hAnsiTheme="minorBidi" w:cstheme="minorBidi"/>
          <w:sz w:val="22"/>
          <w:szCs w:val="22"/>
        </w:rPr>
        <w:t xml:space="preserve"> </w:t>
      </w:r>
      <w:r w:rsidRPr="00784073">
        <w:rPr>
          <w:rFonts w:asciiTheme="minorBidi" w:hAnsiTheme="minorBidi" w:cstheme="minorBidi"/>
          <w:color w:val="000000" w:themeColor="text1"/>
          <w:sz w:val="22"/>
          <w:szCs w:val="22"/>
        </w:rPr>
        <w:t>based on published concerns regarding the safety and efficacy of hydroxychloroquine</w:t>
      </w:r>
      <w:r w:rsidR="005D5D1C">
        <w:rPr>
          <w:rFonts w:asciiTheme="minorBidi" w:hAnsiTheme="minorBidi" w:cstheme="minorBidi"/>
          <w:color w:val="000000" w:themeColor="text1"/>
          <w:sz w:val="22"/>
          <w:szCs w:val="22"/>
        </w:rPr>
        <w:t xml:space="preserve">, but resumed later in a few sites, although only 3 patients </w:t>
      </w:r>
      <w:r w:rsidR="00325098">
        <w:rPr>
          <w:rFonts w:asciiTheme="minorBidi" w:hAnsiTheme="minorBidi" w:cstheme="minorBidi"/>
          <w:color w:val="000000" w:themeColor="text1"/>
          <w:sz w:val="22"/>
          <w:szCs w:val="22"/>
        </w:rPr>
        <w:t xml:space="preserve">(2 in the hydroxychloroquine arm and 1 in the combination therapy arm) </w:t>
      </w:r>
      <w:r w:rsidR="005D5D1C">
        <w:rPr>
          <w:rFonts w:asciiTheme="minorBidi" w:hAnsiTheme="minorBidi" w:cstheme="minorBidi"/>
          <w:color w:val="000000" w:themeColor="text1"/>
          <w:sz w:val="22"/>
          <w:szCs w:val="22"/>
        </w:rPr>
        <w:t>were enrolled after May 23, 2020</w:t>
      </w:r>
      <w:r w:rsidR="00757BEE">
        <w:rPr>
          <w:rFonts w:asciiTheme="minorBidi" w:hAnsiTheme="minorBidi" w:cstheme="minorBidi"/>
          <w:color w:val="000000" w:themeColor="text1"/>
          <w:sz w:val="22"/>
          <w:szCs w:val="22"/>
        </w:rPr>
        <w:t>,</w:t>
      </w:r>
      <w:r w:rsidR="005D5D1C">
        <w:rPr>
          <w:rFonts w:asciiTheme="minorBidi" w:hAnsiTheme="minorBidi" w:cstheme="minorBidi"/>
          <w:color w:val="000000" w:themeColor="text1"/>
          <w:sz w:val="22"/>
          <w:szCs w:val="22"/>
        </w:rPr>
        <w:t xml:space="preserve"> from one site</w:t>
      </w:r>
      <w:r w:rsidRPr="00784073">
        <w:rPr>
          <w:rFonts w:asciiTheme="minorBidi" w:hAnsiTheme="minorBidi" w:cstheme="minorBidi"/>
          <w:color w:val="000000" w:themeColor="text1"/>
          <w:sz w:val="22"/>
          <w:szCs w:val="22"/>
        </w:rPr>
        <w:t xml:space="preserve">. </w:t>
      </w:r>
      <w:r w:rsidR="005D5D1C">
        <w:rPr>
          <w:rFonts w:asciiTheme="minorBidi" w:hAnsiTheme="minorBidi" w:cstheme="minorBidi"/>
          <w:color w:val="000000" w:themeColor="text1"/>
          <w:sz w:val="22"/>
          <w:szCs w:val="22"/>
        </w:rPr>
        <w:t>T</w:t>
      </w:r>
      <w:r w:rsidR="005D5D1C" w:rsidRPr="00784073">
        <w:rPr>
          <w:rFonts w:asciiTheme="minorBidi" w:hAnsiTheme="minorBidi" w:cstheme="minorBidi"/>
          <w:color w:val="000000" w:themeColor="text1"/>
          <w:sz w:val="22"/>
          <w:szCs w:val="22"/>
        </w:rPr>
        <w:t>he hydroxychloroquine</w:t>
      </w:r>
      <w:r w:rsidR="005D5D1C" w:rsidRPr="00784073" w:rsidDel="0074458D">
        <w:rPr>
          <w:rFonts w:asciiTheme="minorBidi" w:hAnsiTheme="minorBidi" w:cstheme="minorBidi"/>
          <w:color w:val="000000" w:themeColor="text1"/>
          <w:sz w:val="22"/>
          <w:szCs w:val="22"/>
        </w:rPr>
        <w:t xml:space="preserve"> </w:t>
      </w:r>
      <w:r w:rsidR="005D5D1C" w:rsidRPr="00784073">
        <w:rPr>
          <w:rFonts w:asciiTheme="minorBidi" w:hAnsiTheme="minorBidi" w:cstheme="minorBidi"/>
          <w:color w:val="000000" w:themeColor="text1"/>
          <w:sz w:val="22"/>
          <w:szCs w:val="22"/>
        </w:rPr>
        <w:t xml:space="preserve">and </w:t>
      </w:r>
      <w:r w:rsidR="005D5D1C" w:rsidRPr="00784073">
        <w:rPr>
          <w:rFonts w:asciiTheme="minorBidi" w:hAnsiTheme="minorBidi" w:cstheme="minorBidi"/>
          <w:color w:val="000000" w:themeColor="text1"/>
          <w:sz w:val="22"/>
          <w:szCs w:val="22"/>
          <w:lang w:eastAsia="en-IE"/>
        </w:rPr>
        <w:t>combination therapy</w:t>
      </w:r>
      <w:r w:rsidR="005D5D1C" w:rsidRPr="00784073">
        <w:rPr>
          <w:rFonts w:asciiTheme="minorBidi" w:hAnsiTheme="minorBidi" w:cstheme="minorBidi"/>
          <w:color w:val="000000" w:themeColor="text1"/>
          <w:sz w:val="22"/>
          <w:szCs w:val="22"/>
        </w:rPr>
        <w:t xml:space="preserve"> arms</w:t>
      </w:r>
      <w:r w:rsidR="005D5D1C">
        <w:rPr>
          <w:rFonts w:asciiTheme="minorBidi" w:hAnsiTheme="minorBidi" w:cstheme="minorBidi"/>
          <w:color w:val="000000" w:themeColor="text1"/>
          <w:sz w:val="22"/>
          <w:szCs w:val="22"/>
        </w:rPr>
        <w:t xml:space="preserve"> were closed completely on July 13, 2020.</w:t>
      </w:r>
      <w:r w:rsidR="005D5D1C" w:rsidRPr="00784073">
        <w:rPr>
          <w:rFonts w:asciiTheme="minorBidi" w:hAnsiTheme="minorBidi" w:cstheme="minorBidi"/>
          <w:color w:val="000000" w:themeColor="text1"/>
          <w:sz w:val="22"/>
          <w:szCs w:val="22"/>
        </w:rPr>
        <w:t xml:space="preserve"> </w:t>
      </w:r>
      <w:r w:rsidRPr="00784073">
        <w:rPr>
          <w:rFonts w:asciiTheme="minorBidi" w:hAnsiTheme="minorBidi" w:cstheme="minorBidi"/>
          <w:color w:val="000000" w:themeColor="text1"/>
          <w:sz w:val="22"/>
          <w:szCs w:val="22"/>
        </w:rPr>
        <w:t>Enrollment into the lopinavir-ritonavir arm was halted on November 19, 2020</w:t>
      </w:r>
      <w:r w:rsidR="00757BEE">
        <w:rPr>
          <w:rFonts w:asciiTheme="minorBidi" w:hAnsiTheme="minorBidi" w:cstheme="minorBidi"/>
          <w:color w:val="000000" w:themeColor="text1"/>
          <w:sz w:val="22"/>
          <w:szCs w:val="22"/>
        </w:rPr>
        <w:t>,</w:t>
      </w:r>
      <w:r w:rsidRPr="00784073">
        <w:rPr>
          <w:rFonts w:asciiTheme="minorBidi" w:hAnsiTheme="minorBidi" w:cstheme="minorBidi"/>
          <w:color w:val="000000" w:themeColor="text1"/>
          <w:sz w:val="22"/>
          <w:szCs w:val="22"/>
        </w:rPr>
        <w:t xml:space="preserve"> after reaching </w:t>
      </w:r>
      <w:r w:rsidR="00E002E0">
        <w:rPr>
          <w:rFonts w:asciiTheme="minorBidi" w:hAnsiTheme="minorBidi" w:cstheme="minorBidi"/>
          <w:color w:val="000000" w:themeColor="text1"/>
          <w:sz w:val="22"/>
          <w:szCs w:val="22"/>
          <w:shd w:val="clear" w:color="auto" w:fill="FFFFFF"/>
        </w:rPr>
        <w:t>the</w:t>
      </w:r>
      <w:r w:rsidR="00E002E0" w:rsidRPr="00784073">
        <w:rPr>
          <w:rFonts w:asciiTheme="minorBidi" w:hAnsiTheme="minorBidi" w:cstheme="minorBidi"/>
          <w:color w:val="000000" w:themeColor="text1"/>
          <w:sz w:val="22"/>
          <w:szCs w:val="22"/>
          <w:shd w:val="clear" w:color="auto" w:fill="FFFFFF"/>
        </w:rPr>
        <w:t xml:space="preserve"> </w:t>
      </w:r>
      <w:r w:rsidRPr="00784073">
        <w:rPr>
          <w:rFonts w:asciiTheme="minorBidi" w:hAnsiTheme="minorBidi" w:cstheme="minorBidi"/>
          <w:color w:val="000000" w:themeColor="text1"/>
          <w:sz w:val="22"/>
          <w:szCs w:val="22"/>
          <w:shd w:val="clear" w:color="auto" w:fill="FFFFFF"/>
        </w:rPr>
        <w:t xml:space="preserve">prespecified futility </w:t>
      </w:r>
      <w:r w:rsidR="00C92BDA">
        <w:rPr>
          <w:rFonts w:asciiTheme="minorBidi" w:hAnsiTheme="minorBidi" w:cstheme="minorBidi"/>
          <w:color w:val="000000" w:themeColor="text1"/>
          <w:sz w:val="22"/>
          <w:szCs w:val="22"/>
          <w:shd w:val="clear" w:color="auto" w:fill="FFFFFF"/>
        </w:rPr>
        <w:t>threshold</w:t>
      </w:r>
      <w:r w:rsidRPr="00784073">
        <w:rPr>
          <w:rFonts w:asciiTheme="minorBidi" w:hAnsiTheme="minorBidi" w:cstheme="minorBidi"/>
          <w:color w:val="000000" w:themeColor="text1"/>
          <w:sz w:val="22"/>
          <w:szCs w:val="22"/>
        </w:rPr>
        <w:t xml:space="preserve">. </w:t>
      </w:r>
      <w:r w:rsidR="00253A62">
        <w:rPr>
          <w:rFonts w:asciiTheme="minorBidi" w:hAnsiTheme="minorBidi" w:cstheme="minorBidi"/>
          <w:color w:val="000000" w:themeColor="text1"/>
          <w:sz w:val="22"/>
          <w:szCs w:val="22"/>
        </w:rPr>
        <w:t>Enrollment into t</w:t>
      </w:r>
      <w:r w:rsidR="00253A62" w:rsidRPr="00784073">
        <w:rPr>
          <w:rFonts w:asciiTheme="minorBidi" w:hAnsiTheme="minorBidi" w:cstheme="minorBidi"/>
          <w:color w:val="000000" w:themeColor="text1"/>
          <w:sz w:val="22"/>
          <w:szCs w:val="22"/>
        </w:rPr>
        <w:t xml:space="preserve">he Corticosteroid Therapy </w:t>
      </w:r>
      <w:r w:rsidR="00253A62">
        <w:rPr>
          <w:rFonts w:asciiTheme="minorBidi" w:hAnsiTheme="minorBidi" w:cstheme="minorBidi"/>
          <w:color w:val="000000" w:themeColor="text1"/>
          <w:sz w:val="22"/>
          <w:szCs w:val="22"/>
        </w:rPr>
        <w:t>D</w:t>
      </w:r>
      <w:r w:rsidR="00253A62" w:rsidRPr="00784073">
        <w:rPr>
          <w:rFonts w:asciiTheme="minorBidi" w:hAnsiTheme="minorBidi" w:cstheme="minorBidi"/>
          <w:color w:val="000000" w:themeColor="text1"/>
          <w:sz w:val="22"/>
          <w:szCs w:val="22"/>
        </w:rPr>
        <w:t xml:space="preserve">omain </w:t>
      </w:r>
      <w:r w:rsidR="00253A62">
        <w:rPr>
          <w:rFonts w:asciiTheme="minorBidi" w:hAnsiTheme="minorBidi" w:cstheme="minorBidi"/>
          <w:color w:val="000000" w:themeColor="text1"/>
          <w:sz w:val="22"/>
          <w:szCs w:val="22"/>
        </w:rPr>
        <w:t xml:space="preserve">was halted on June </w:t>
      </w:r>
      <w:r w:rsidR="009862ED">
        <w:rPr>
          <w:rFonts w:asciiTheme="minorBidi" w:hAnsiTheme="minorBidi" w:cstheme="minorBidi"/>
          <w:color w:val="000000" w:themeColor="text1"/>
          <w:sz w:val="22"/>
          <w:szCs w:val="22"/>
        </w:rPr>
        <w:t>17</w:t>
      </w:r>
      <w:r w:rsidR="00253A62">
        <w:rPr>
          <w:rFonts w:asciiTheme="minorBidi" w:hAnsiTheme="minorBidi" w:cstheme="minorBidi"/>
          <w:color w:val="000000" w:themeColor="text1"/>
          <w:sz w:val="22"/>
          <w:szCs w:val="22"/>
        </w:rPr>
        <w:t xml:space="preserve">-2020, while the COVID-19 Antiviral Therapy Domain was actively enrolling into the lopinavir-ritonavir and control groups, and enrollment into no immune modulation </w:t>
      </w:r>
      <w:r w:rsidR="00160CF3">
        <w:rPr>
          <w:rFonts w:asciiTheme="minorBidi" w:hAnsiTheme="minorBidi" w:cstheme="minorBidi"/>
          <w:color w:val="000000" w:themeColor="text1"/>
          <w:sz w:val="22"/>
          <w:szCs w:val="22"/>
        </w:rPr>
        <w:t xml:space="preserve">intervention </w:t>
      </w:r>
      <w:r w:rsidR="00253A62">
        <w:rPr>
          <w:rFonts w:asciiTheme="minorBidi" w:hAnsiTheme="minorBidi" w:cstheme="minorBidi"/>
          <w:color w:val="000000" w:themeColor="text1"/>
          <w:sz w:val="22"/>
          <w:szCs w:val="22"/>
        </w:rPr>
        <w:t>in the</w:t>
      </w:r>
      <w:r w:rsidR="00253A62" w:rsidRPr="00784073">
        <w:rPr>
          <w:rFonts w:asciiTheme="minorBidi" w:hAnsiTheme="minorBidi" w:cstheme="minorBidi"/>
          <w:color w:val="000000" w:themeColor="text1"/>
          <w:sz w:val="22"/>
          <w:szCs w:val="22"/>
        </w:rPr>
        <w:t xml:space="preserve"> Immune Modulation Domain </w:t>
      </w:r>
      <w:r w:rsidR="00253A62">
        <w:rPr>
          <w:rFonts w:asciiTheme="minorBidi" w:hAnsiTheme="minorBidi" w:cstheme="minorBidi"/>
          <w:color w:val="000000" w:themeColor="text1"/>
          <w:sz w:val="22"/>
          <w:szCs w:val="22"/>
        </w:rPr>
        <w:t xml:space="preserve">was halted </w:t>
      </w:r>
      <w:r w:rsidR="009862ED">
        <w:rPr>
          <w:rFonts w:asciiTheme="minorBidi" w:hAnsiTheme="minorBidi" w:cstheme="minorBidi"/>
          <w:color w:val="000000" w:themeColor="text1"/>
          <w:sz w:val="22"/>
          <w:szCs w:val="22"/>
        </w:rPr>
        <w:t>on November 19, 2020</w:t>
      </w:r>
      <w:r w:rsidR="00757BEE">
        <w:rPr>
          <w:rFonts w:asciiTheme="minorBidi" w:hAnsiTheme="minorBidi" w:cstheme="minorBidi"/>
          <w:color w:val="000000" w:themeColor="text1"/>
          <w:sz w:val="22"/>
          <w:szCs w:val="22"/>
        </w:rPr>
        <w:t>,</w:t>
      </w:r>
      <w:r w:rsidR="00AF45F2">
        <w:rPr>
          <w:rFonts w:asciiTheme="minorBidi" w:hAnsiTheme="minorBidi" w:cstheme="minorBidi"/>
          <w:color w:val="000000" w:themeColor="text1"/>
          <w:sz w:val="22"/>
          <w:szCs w:val="22"/>
        </w:rPr>
        <w:t xml:space="preserve"> </w:t>
      </w:r>
      <w:r w:rsidR="00253A62">
        <w:rPr>
          <w:rFonts w:asciiTheme="minorBidi" w:hAnsiTheme="minorBidi" w:cstheme="minorBidi"/>
          <w:color w:val="000000" w:themeColor="text1"/>
          <w:sz w:val="22"/>
          <w:szCs w:val="22"/>
        </w:rPr>
        <w:t xml:space="preserve">simultaneously with lopinavir-ritonavir based on the results of </w:t>
      </w:r>
      <w:r w:rsidR="00757BEE">
        <w:rPr>
          <w:rFonts w:asciiTheme="minorBidi" w:hAnsiTheme="minorBidi" w:cstheme="minorBidi"/>
          <w:color w:val="000000" w:themeColor="text1"/>
          <w:sz w:val="22"/>
          <w:szCs w:val="22"/>
        </w:rPr>
        <w:t xml:space="preserve">the </w:t>
      </w:r>
      <w:r w:rsidR="00253A62">
        <w:rPr>
          <w:rFonts w:asciiTheme="minorBidi" w:hAnsiTheme="minorBidi" w:cstheme="minorBidi"/>
          <w:color w:val="000000" w:themeColor="text1"/>
          <w:sz w:val="22"/>
          <w:szCs w:val="22"/>
        </w:rPr>
        <w:t>adaptive analysis</w:t>
      </w:r>
      <w:r w:rsidR="00AF45F2">
        <w:rPr>
          <w:rFonts w:asciiTheme="minorBidi" w:hAnsiTheme="minorBidi" w:cstheme="minorBidi"/>
          <w:color w:val="000000" w:themeColor="text1"/>
          <w:sz w:val="22"/>
          <w:szCs w:val="22"/>
        </w:rPr>
        <w:t>.</w:t>
      </w:r>
      <w:r w:rsidR="00253A62">
        <w:rPr>
          <w:rFonts w:asciiTheme="minorBidi" w:hAnsiTheme="minorBidi" w:cstheme="minorBidi"/>
          <w:color w:val="000000" w:themeColor="text1"/>
          <w:sz w:val="22"/>
          <w:szCs w:val="22"/>
        </w:rPr>
        <w:t xml:space="preserve"> </w:t>
      </w:r>
      <w:r w:rsidR="00AF45F2">
        <w:rPr>
          <w:rFonts w:asciiTheme="minorBidi" w:hAnsiTheme="minorBidi" w:cstheme="minorBidi"/>
          <w:color w:val="000000" w:themeColor="text1"/>
          <w:sz w:val="22"/>
          <w:szCs w:val="22"/>
        </w:rPr>
        <w:t>T</w:t>
      </w:r>
      <w:r w:rsidR="00253A62" w:rsidRPr="00784073">
        <w:rPr>
          <w:rFonts w:asciiTheme="minorBidi" w:hAnsiTheme="minorBidi" w:cstheme="minorBidi"/>
          <w:color w:val="000000" w:themeColor="text1"/>
          <w:sz w:val="22"/>
          <w:szCs w:val="22"/>
        </w:rPr>
        <w:t xml:space="preserve">he </w:t>
      </w:r>
      <w:r w:rsidR="00AF45F2">
        <w:rPr>
          <w:rFonts w:asciiTheme="minorBidi" w:hAnsiTheme="minorBidi" w:cstheme="minorBidi"/>
          <w:color w:val="000000" w:themeColor="text1"/>
          <w:sz w:val="22"/>
          <w:szCs w:val="22"/>
        </w:rPr>
        <w:t>reports</w:t>
      </w:r>
      <w:r w:rsidR="00253A62" w:rsidRPr="00784073">
        <w:rPr>
          <w:rFonts w:asciiTheme="minorBidi" w:hAnsiTheme="minorBidi" w:cstheme="minorBidi"/>
          <w:color w:val="000000" w:themeColor="text1"/>
          <w:sz w:val="22"/>
          <w:szCs w:val="22"/>
        </w:rPr>
        <w:t xml:space="preserve"> </w:t>
      </w:r>
      <w:r w:rsidR="00253A62">
        <w:rPr>
          <w:rFonts w:asciiTheme="minorBidi" w:hAnsiTheme="minorBidi" w:cstheme="minorBidi"/>
          <w:color w:val="000000" w:themeColor="text1"/>
          <w:sz w:val="22"/>
          <w:szCs w:val="22"/>
        </w:rPr>
        <w:t xml:space="preserve">of corticosteroids and IL-6 receptor </w:t>
      </w:r>
      <w:r w:rsidR="00AF45F2">
        <w:rPr>
          <w:rFonts w:asciiTheme="minorBidi" w:hAnsiTheme="minorBidi" w:cstheme="minorBidi"/>
          <w:color w:val="000000" w:themeColor="text1"/>
          <w:sz w:val="22"/>
          <w:szCs w:val="22"/>
        </w:rPr>
        <w:t>antagonists</w:t>
      </w:r>
      <w:r w:rsidR="00253A62">
        <w:rPr>
          <w:rFonts w:asciiTheme="minorBidi" w:hAnsiTheme="minorBidi" w:cstheme="minorBidi"/>
          <w:color w:val="000000" w:themeColor="text1"/>
          <w:sz w:val="22"/>
          <w:szCs w:val="22"/>
        </w:rPr>
        <w:t xml:space="preserve"> (</w:t>
      </w:r>
      <w:r w:rsidR="00253A62" w:rsidRPr="00784073">
        <w:rPr>
          <w:rFonts w:asciiTheme="minorBidi" w:hAnsiTheme="minorBidi" w:cstheme="minorBidi"/>
          <w:color w:val="000000" w:themeColor="text1"/>
          <w:sz w:val="22"/>
          <w:szCs w:val="22"/>
        </w:rPr>
        <w:t xml:space="preserve">tocilizumab and </w:t>
      </w:r>
      <w:proofErr w:type="spellStart"/>
      <w:r w:rsidR="00253A62" w:rsidRPr="00784073">
        <w:rPr>
          <w:rFonts w:asciiTheme="minorBidi" w:hAnsiTheme="minorBidi" w:cstheme="minorBidi"/>
          <w:color w:val="000000" w:themeColor="text1"/>
          <w:sz w:val="22"/>
          <w:szCs w:val="22"/>
        </w:rPr>
        <w:t>sarilumab</w:t>
      </w:r>
      <w:proofErr w:type="spellEnd"/>
      <w:r w:rsidR="00253A62">
        <w:rPr>
          <w:rFonts w:asciiTheme="minorBidi" w:hAnsiTheme="minorBidi" w:cstheme="minorBidi"/>
          <w:color w:val="000000" w:themeColor="text1"/>
          <w:sz w:val="22"/>
          <w:szCs w:val="22"/>
        </w:rPr>
        <w:t xml:space="preserve">) </w:t>
      </w:r>
      <w:r w:rsidR="00253A62" w:rsidRPr="00784073">
        <w:rPr>
          <w:rFonts w:asciiTheme="minorBidi" w:hAnsiTheme="minorBidi" w:cstheme="minorBidi"/>
          <w:color w:val="000000" w:themeColor="text1"/>
          <w:sz w:val="22"/>
          <w:szCs w:val="22"/>
        </w:rPr>
        <w:t>ha</w:t>
      </w:r>
      <w:r w:rsidR="00253A62">
        <w:rPr>
          <w:rFonts w:asciiTheme="minorBidi" w:hAnsiTheme="minorBidi" w:cstheme="minorBidi"/>
          <w:color w:val="000000" w:themeColor="text1"/>
          <w:sz w:val="22"/>
          <w:szCs w:val="22"/>
        </w:rPr>
        <w:t>ve</w:t>
      </w:r>
      <w:r w:rsidR="00253A62" w:rsidRPr="00784073">
        <w:rPr>
          <w:rFonts w:asciiTheme="minorBidi" w:hAnsiTheme="minorBidi" w:cstheme="minorBidi"/>
          <w:color w:val="000000" w:themeColor="text1"/>
          <w:sz w:val="22"/>
          <w:szCs w:val="22"/>
        </w:rPr>
        <w:t xml:space="preserve"> been published.</w:t>
      </w:r>
      <w:r w:rsidR="00661E1E">
        <w:rPr>
          <w:rFonts w:asciiTheme="minorBidi" w:hAnsiTheme="minorBidi" w:cstheme="minorBidi"/>
          <w:color w:val="000000" w:themeColor="text1"/>
          <w:sz w:val="22"/>
          <w:szCs w:val="22"/>
        </w:rPr>
        <w:fldChar w:fldCharType="begin">
          <w:fldData xml:space="preserve">IE1lZGljYWwgQ2VudGVyIFV0cmVjaHQsIFV0cmVjaHQsIHRoZSBOZXRoZXJsYW5kcy4mI3hEO0Jy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</w:fldData>
        </w:fldChar>
      </w:r>
      <w:r w:rsidR="007664D2">
        <w:rPr>
          <w:rFonts w:asciiTheme="minorBidi" w:hAnsiTheme="minorBidi" w:cstheme="minorBidi"/>
          <w:color w:val="000000" w:themeColor="text1"/>
          <w:sz w:val="22"/>
          <w:szCs w:val="22"/>
        </w:rPr>
        <w:instrText xml:space="preserve"> ADDIN EN.CITE </w:instrText>
      </w:r>
      <w:r w:rsidR="007664D2">
        <w:rPr>
          <w:rFonts w:asciiTheme="minorBidi" w:hAnsiTheme="minorBidi" w:cstheme="minorBidi"/>
          <w:color w:val="000000" w:themeColor="text1"/>
          <w:sz w:val="22"/>
          <w:szCs w:val="22"/>
        </w:rPr>
        <w:fldChar w:fldCharType="begin">
          <w:fldData xml:space="preserve">PEVuZE5vdGU+PENpdGU+PEF1dGhvcj5Bbmd1czwvQXV0aG9yPjxZZWFyPjIwMjA8L1llYXI+PFJl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==
</w:fldData>
        </w:fldChar>
      </w:r>
      <w:r w:rsidR="007664D2">
        <w:rPr>
          <w:rFonts w:asciiTheme="minorBidi" w:hAnsiTheme="minorBidi" w:cstheme="minorBidi"/>
          <w:color w:val="000000" w:themeColor="text1"/>
          <w:sz w:val="22"/>
          <w:szCs w:val="22"/>
        </w:rPr>
        <w:instrText xml:space="preserve"> ADDIN EN.CITE.DATA </w:instrText>
      </w:r>
      <w:r w:rsidR="007664D2">
        <w:rPr>
          <w:rFonts w:asciiTheme="minorBidi" w:hAnsiTheme="minorBidi" w:cstheme="minorBidi"/>
          <w:color w:val="000000" w:themeColor="text1"/>
          <w:sz w:val="22"/>
          <w:szCs w:val="22"/>
        </w:rPr>
      </w:r>
      <w:r w:rsidR="007664D2">
        <w:rPr>
          <w:rFonts w:asciiTheme="minorBidi" w:hAnsiTheme="minorBidi" w:cstheme="minorBidi"/>
          <w:color w:val="000000" w:themeColor="text1"/>
          <w:sz w:val="22"/>
          <w:szCs w:val="22"/>
        </w:rPr>
        <w:fldChar w:fldCharType="end"/>
      </w:r>
      <w:r w:rsidR="007664D2">
        <w:rPr>
          <w:rFonts w:asciiTheme="minorBidi" w:hAnsiTheme="minorBidi" w:cstheme="minorBidi"/>
          <w:color w:val="000000" w:themeColor="text1"/>
          <w:sz w:val="22"/>
          <w:szCs w:val="22"/>
        </w:rPr>
        <w:fldChar w:fldCharType="begin">
          <w:fldData xml:space="preserve">IE1lZGljYWwgQ2VudGVyIFV0cmVjaHQsIFV0cmVjaHQsIHRoZSBOZXRoZXJsYW5kcy4mI3hEO0Jy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</w:fldData>
        </w:fldChar>
      </w:r>
      <w:r w:rsidR="007664D2">
        <w:rPr>
          <w:rFonts w:asciiTheme="minorBidi" w:hAnsiTheme="minorBidi" w:cstheme="minorBidi"/>
          <w:color w:val="000000" w:themeColor="text1"/>
          <w:sz w:val="22"/>
          <w:szCs w:val="22"/>
        </w:rPr>
        <w:instrText xml:space="preserve"> ADDIN EN.CITE.DATA </w:instrText>
      </w:r>
      <w:r w:rsidR="007664D2">
        <w:rPr>
          <w:rFonts w:asciiTheme="minorBidi" w:hAnsiTheme="minorBidi" w:cstheme="minorBidi"/>
          <w:color w:val="000000" w:themeColor="text1"/>
          <w:sz w:val="22"/>
          <w:szCs w:val="22"/>
        </w:rPr>
      </w:r>
      <w:r w:rsidR="007664D2">
        <w:rPr>
          <w:rFonts w:asciiTheme="minorBidi" w:hAnsiTheme="minorBidi" w:cstheme="minorBidi"/>
          <w:color w:val="000000" w:themeColor="text1"/>
          <w:sz w:val="22"/>
          <w:szCs w:val="22"/>
        </w:rPr>
        <w:fldChar w:fldCharType="end"/>
      </w:r>
      <w:r w:rsidR="00661E1E">
        <w:rPr>
          <w:rFonts w:asciiTheme="minorBidi" w:hAnsiTheme="minorBidi" w:cstheme="minorBidi"/>
          <w:color w:val="000000" w:themeColor="text1"/>
          <w:sz w:val="22"/>
          <w:szCs w:val="22"/>
        </w:rPr>
      </w:r>
      <w:r w:rsidR="00661E1E">
        <w:rPr>
          <w:rFonts w:asciiTheme="minorBidi" w:hAnsiTheme="minorBidi" w:cstheme="minorBidi"/>
          <w:color w:val="000000" w:themeColor="text1"/>
          <w:sz w:val="22"/>
          <w:szCs w:val="22"/>
        </w:rPr>
        <w:fldChar w:fldCharType="separate"/>
      </w:r>
      <w:r w:rsidR="007664D2">
        <w:rPr>
          <w:rFonts w:asciiTheme="minorBidi" w:hAnsiTheme="minorBidi" w:cstheme="minorBidi"/>
          <w:noProof/>
          <w:color w:val="000000" w:themeColor="text1"/>
          <w:sz w:val="22"/>
          <w:szCs w:val="22"/>
        </w:rPr>
        <w:t>[29, 30]</w:t>
      </w:r>
      <w:r w:rsidR="00661E1E">
        <w:rPr>
          <w:rFonts w:asciiTheme="minorBidi" w:hAnsiTheme="minorBidi" w:cstheme="minorBidi"/>
          <w:color w:val="000000" w:themeColor="text1"/>
          <w:sz w:val="22"/>
          <w:szCs w:val="22"/>
        </w:rPr>
        <w:fldChar w:fldCharType="end"/>
      </w:r>
      <w:ins w:id="15" w:author="Yaseen Arabi" w:date="2021-05-23T15:57:00Z">
        <w:r w:rsidR="00661E1E" w:rsidDel="00661E1E">
          <w:rPr>
            <w:rStyle w:val="normaltextrun"/>
            <w:rFonts w:asciiTheme="minorBidi" w:hAnsiTheme="minorBidi" w:cstheme="minorBidi"/>
            <w:color w:val="000000" w:themeColor="text1"/>
            <w:sz w:val="22"/>
            <w:szCs w:val="22"/>
          </w:rPr>
          <w:t xml:space="preserve"> </w:t>
        </w:r>
      </w:ins>
      <w:del w:id="16" w:author="Yaseen Arabi" w:date="2021-05-23T15:57:00Z">
        <w:r w:rsidR="002131AA" w:rsidDel="00661E1E">
          <w:rPr>
            <w:rStyle w:val="normaltextrun"/>
            <w:rFonts w:asciiTheme="minorBidi" w:hAnsiTheme="minorBidi" w:cstheme="minorBidi"/>
            <w:color w:val="000000" w:themeColor="text1"/>
            <w:sz w:val="22"/>
            <w:szCs w:val="22"/>
          </w:rPr>
          <w:fldChar w:fldCharType="begin">
            <w:fldData xml:space="preserve">PEVuZE5vdGU+PENpdGU+PEF1dGhvcj5Bbmd1czwvQXV0aG9yPjxZZWFyPjIwMjA8L1llYXI+PFJl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</w:fldData>
          </w:fldChar>
        </w:r>
        <w:r w:rsidR="00661E1E" w:rsidDel="00661E1E">
          <w:rPr>
            <w:rStyle w:val="normaltextrun"/>
            <w:rFonts w:asciiTheme="minorBidi" w:hAnsiTheme="minorBidi" w:cstheme="minorBidi"/>
            <w:color w:val="000000" w:themeColor="text1"/>
            <w:sz w:val="22"/>
            <w:szCs w:val="22"/>
          </w:rPr>
          <w:delInstrText xml:space="preserve"> ADDIN EN.CITE </w:delInstrText>
        </w:r>
        <w:r w:rsidR="00661E1E" w:rsidDel="00661E1E">
          <w:rPr>
            <w:rStyle w:val="normaltextrun"/>
            <w:rFonts w:asciiTheme="minorBidi" w:hAnsiTheme="minorBidi" w:cstheme="minorBidi"/>
            <w:color w:val="000000" w:themeColor="text1"/>
            <w:sz w:val="22"/>
            <w:szCs w:val="22"/>
          </w:rPr>
          <w:fldChar w:fldCharType="begin">
            <w:fldData xml:space="preserve">PEVuZE5vdGU+PENpdGU+PEF1dGhvcj5Bbmd1czwvQXV0aG9yPjxZZWFyPjIwMjA8L1llYXI+PFJl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</w:fldData>
          </w:fldChar>
        </w:r>
        <w:r w:rsidR="00661E1E" w:rsidDel="00661E1E">
          <w:rPr>
            <w:rStyle w:val="normaltextrun"/>
            <w:rFonts w:asciiTheme="minorBidi" w:hAnsiTheme="minorBidi" w:cstheme="minorBidi"/>
            <w:color w:val="000000" w:themeColor="text1"/>
            <w:sz w:val="22"/>
            <w:szCs w:val="22"/>
          </w:rPr>
          <w:delInstrText xml:space="preserve"> ADDIN EN.CITE.DATA </w:delInstrText>
        </w:r>
        <w:r w:rsidR="00661E1E" w:rsidDel="00661E1E">
          <w:rPr>
            <w:rStyle w:val="normaltextrun"/>
            <w:rFonts w:asciiTheme="minorBidi" w:hAnsiTheme="minorBidi" w:cstheme="minorBidi"/>
            <w:color w:val="000000" w:themeColor="text1"/>
            <w:sz w:val="22"/>
            <w:szCs w:val="22"/>
          </w:rPr>
        </w:r>
        <w:r w:rsidR="00661E1E" w:rsidDel="00661E1E">
          <w:rPr>
            <w:rStyle w:val="normaltextrun"/>
            <w:rFonts w:asciiTheme="minorBidi" w:hAnsiTheme="minorBidi" w:cstheme="minorBidi"/>
            <w:color w:val="000000" w:themeColor="text1"/>
            <w:sz w:val="22"/>
            <w:szCs w:val="22"/>
          </w:rPr>
          <w:fldChar w:fldCharType="end"/>
        </w:r>
        <w:r w:rsidR="002131AA" w:rsidDel="00661E1E">
          <w:rPr>
            <w:rStyle w:val="normaltextrun"/>
            <w:rFonts w:asciiTheme="minorBidi" w:hAnsiTheme="minorBidi" w:cstheme="minorBidi"/>
            <w:color w:val="000000" w:themeColor="text1"/>
            <w:sz w:val="22"/>
            <w:szCs w:val="22"/>
          </w:rPr>
        </w:r>
        <w:r w:rsidR="002131AA" w:rsidDel="00661E1E">
          <w:rPr>
            <w:rStyle w:val="normaltextrun"/>
            <w:rFonts w:asciiTheme="minorBidi" w:hAnsiTheme="minorBidi" w:cstheme="minorBidi"/>
            <w:color w:val="000000" w:themeColor="text1"/>
            <w:sz w:val="22"/>
            <w:szCs w:val="22"/>
          </w:rPr>
          <w:fldChar w:fldCharType="separate"/>
        </w:r>
        <w:r w:rsidR="00661E1E" w:rsidDel="00661E1E">
          <w:rPr>
            <w:rStyle w:val="normaltextrun"/>
            <w:rFonts w:asciiTheme="minorBidi" w:hAnsiTheme="minorBidi" w:cstheme="minorBidi"/>
            <w:noProof/>
            <w:color w:val="000000" w:themeColor="text1"/>
            <w:sz w:val="22"/>
            <w:szCs w:val="22"/>
          </w:rPr>
          <w:delText>[24]</w:delText>
        </w:r>
        <w:r w:rsidR="002131AA" w:rsidDel="00661E1E">
          <w:rPr>
            <w:rStyle w:val="normaltextrun"/>
            <w:rFonts w:asciiTheme="minorBidi" w:hAnsiTheme="minorBidi" w:cstheme="minorBidi"/>
            <w:color w:val="000000" w:themeColor="text1"/>
            <w:sz w:val="22"/>
            <w:szCs w:val="22"/>
          </w:rPr>
          <w:fldChar w:fldCharType="end"/>
        </w:r>
      </w:del>
    </w:p>
    <w:p w14:paraId="2C1C3081" w14:textId="77777777" w:rsidR="003B32FF" w:rsidRPr="00784073" w:rsidRDefault="003B32FF" w:rsidP="003B32FF">
      <w:pPr>
        <w:rPr>
          <w:rFonts w:asciiTheme="minorBidi" w:hAnsiTheme="minorBidi" w:cstheme="minorBidi"/>
          <w:sz w:val="22"/>
          <w:szCs w:val="22"/>
        </w:rPr>
      </w:pPr>
    </w:p>
    <w:p w14:paraId="2F195336" w14:textId="607C61BE" w:rsidR="002A1123" w:rsidRPr="00F838E4" w:rsidRDefault="00E06A4B" w:rsidP="00D800FD">
      <w:pPr>
        <w:spacing w:line="480" w:lineRule="auto"/>
        <w:rPr>
          <w:rFonts w:asciiTheme="minorBidi" w:hAnsiTheme="minorBidi" w:cstheme="minorBidi"/>
          <w:color w:val="000000" w:themeColor="text1"/>
          <w:sz w:val="22"/>
          <w:szCs w:val="22"/>
        </w:rPr>
      </w:pPr>
      <w:r w:rsidRPr="00784073">
        <w:rPr>
          <w:rFonts w:asciiTheme="minorBidi" w:hAnsiTheme="minorBidi" w:cstheme="minorBidi"/>
          <w:color w:val="000000" w:themeColor="text1"/>
          <w:sz w:val="22"/>
          <w:szCs w:val="22"/>
        </w:rPr>
        <w:t>During the study period</w:t>
      </w:r>
      <w:r w:rsidR="00A411A3" w:rsidRPr="00784073">
        <w:rPr>
          <w:rFonts w:asciiTheme="minorBidi" w:hAnsiTheme="minorBidi" w:cstheme="minorBidi"/>
          <w:color w:val="000000" w:themeColor="text1"/>
          <w:sz w:val="22"/>
          <w:szCs w:val="22"/>
        </w:rPr>
        <w:t xml:space="preserve">, </w:t>
      </w:r>
      <w:r w:rsidR="00D46DB8" w:rsidRPr="00784073">
        <w:rPr>
          <w:rFonts w:asciiTheme="minorBidi" w:hAnsiTheme="minorBidi" w:cstheme="minorBidi"/>
          <w:color w:val="000000" w:themeColor="text1"/>
          <w:sz w:val="22"/>
          <w:szCs w:val="22"/>
        </w:rPr>
        <w:t>204</w:t>
      </w:r>
      <w:r w:rsidR="004235DD">
        <w:rPr>
          <w:rFonts w:asciiTheme="minorBidi" w:hAnsiTheme="minorBidi" w:cstheme="minorBidi"/>
          <w:color w:val="000000" w:themeColor="text1"/>
          <w:sz w:val="22"/>
          <w:szCs w:val="22"/>
        </w:rPr>
        <w:t xml:space="preserve">6 </w:t>
      </w:r>
      <w:r w:rsidR="00D46DB8" w:rsidRPr="00784073">
        <w:rPr>
          <w:rFonts w:asciiTheme="minorBidi" w:hAnsiTheme="minorBidi" w:cstheme="minorBidi"/>
          <w:color w:val="000000" w:themeColor="text1"/>
          <w:sz w:val="22"/>
          <w:szCs w:val="22"/>
        </w:rPr>
        <w:t xml:space="preserve">patients </w:t>
      </w:r>
      <w:r w:rsidR="004235DD">
        <w:rPr>
          <w:rFonts w:asciiTheme="minorBidi" w:hAnsiTheme="minorBidi" w:cstheme="minorBidi"/>
          <w:color w:val="000000" w:themeColor="text1"/>
          <w:sz w:val="22"/>
          <w:szCs w:val="22"/>
        </w:rPr>
        <w:t xml:space="preserve">with suspected or confirmed COVID-19 </w:t>
      </w:r>
      <w:r w:rsidR="00D46DB8" w:rsidRPr="00784073">
        <w:rPr>
          <w:rFonts w:asciiTheme="minorBidi" w:hAnsiTheme="minorBidi" w:cstheme="minorBidi"/>
          <w:color w:val="000000" w:themeColor="text1"/>
          <w:sz w:val="22"/>
          <w:szCs w:val="22"/>
        </w:rPr>
        <w:t xml:space="preserve">were enrolled in one or more REMAP-CAP domains </w:t>
      </w:r>
      <w:r w:rsidR="00A411A3" w:rsidRPr="00784073">
        <w:rPr>
          <w:rFonts w:asciiTheme="minorBidi" w:hAnsiTheme="minorBidi" w:cstheme="minorBidi"/>
          <w:color w:val="000000" w:themeColor="text1"/>
          <w:sz w:val="22"/>
          <w:szCs w:val="22"/>
        </w:rPr>
        <w:t>(Figure 1</w:t>
      </w:r>
      <w:r w:rsidR="00D800FD">
        <w:rPr>
          <w:rFonts w:asciiTheme="minorBidi" w:hAnsiTheme="minorBidi" w:cstheme="minorBidi"/>
          <w:color w:val="000000" w:themeColor="text1"/>
          <w:sz w:val="22"/>
          <w:szCs w:val="22"/>
        </w:rPr>
        <w:t xml:space="preserve">, </w:t>
      </w:r>
      <w:r w:rsidR="00D800FD" w:rsidRPr="00784073">
        <w:rPr>
          <w:rFonts w:asciiTheme="minorBidi" w:hAnsiTheme="minorBidi" w:cstheme="minorBidi"/>
          <w:color w:val="000000" w:themeColor="text1"/>
          <w:sz w:val="22"/>
          <w:szCs w:val="22"/>
        </w:rPr>
        <w:t>Table S</w:t>
      </w:r>
      <w:r w:rsidR="00D800FD">
        <w:rPr>
          <w:rFonts w:asciiTheme="minorBidi" w:hAnsiTheme="minorBidi" w:cstheme="minorBidi"/>
          <w:color w:val="000000" w:themeColor="text1"/>
          <w:sz w:val="22"/>
          <w:szCs w:val="22"/>
        </w:rPr>
        <w:t>1</w:t>
      </w:r>
      <w:r w:rsidR="00D800FD" w:rsidRPr="00784073">
        <w:rPr>
          <w:rFonts w:asciiTheme="minorBidi" w:hAnsiTheme="minorBidi" w:cstheme="minorBidi"/>
          <w:color w:val="000000" w:themeColor="text1"/>
          <w:sz w:val="22"/>
          <w:szCs w:val="22"/>
        </w:rPr>
        <w:t xml:space="preserve">, </w:t>
      </w:r>
      <w:r w:rsidR="00D800FD" w:rsidRPr="00784073">
        <w:rPr>
          <w:rFonts w:asciiTheme="minorBidi" w:hAnsiTheme="minorBidi" w:cstheme="minorBidi"/>
          <w:sz w:val="22"/>
          <w:szCs w:val="22"/>
        </w:rPr>
        <w:t xml:space="preserve">Supplementary </w:t>
      </w:r>
      <w:r w:rsidR="00757BEE">
        <w:rPr>
          <w:rFonts w:asciiTheme="minorBidi" w:hAnsiTheme="minorBidi" w:cstheme="minorBidi"/>
          <w:sz w:val="22"/>
          <w:szCs w:val="22"/>
        </w:rPr>
        <w:t>Appendix</w:t>
      </w:r>
      <w:r w:rsidR="00A411A3" w:rsidRPr="00784073">
        <w:rPr>
          <w:rFonts w:asciiTheme="minorBidi" w:hAnsiTheme="minorBidi" w:cstheme="minorBidi"/>
          <w:color w:val="000000" w:themeColor="text1"/>
          <w:sz w:val="22"/>
          <w:szCs w:val="22"/>
        </w:rPr>
        <w:t>)</w:t>
      </w:r>
      <w:r w:rsidR="005F55FE" w:rsidRPr="00784073">
        <w:rPr>
          <w:rFonts w:asciiTheme="minorBidi" w:hAnsiTheme="minorBidi" w:cstheme="minorBidi"/>
          <w:color w:val="000000" w:themeColor="text1"/>
          <w:sz w:val="22"/>
          <w:szCs w:val="22"/>
        </w:rPr>
        <w:t xml:space="preserve">, </w:t>
      </w:r>
      <w:r w:rsidR="008B3A27">
        <w:rPr>
          <w:rFonts w:asciiTheme="minorBidi" w:hAnsiTheme="minorBidi" w:cstheme="minorBidi"/>
          <w:color w:val="000000" w:themeColor="text1"/>
          <w:sz w:val="22"/>
          <w:szCs w:val="22"/>
        </w:rPr>
        <w:t xml:space="preserve">with </w:t>
      </w:r>
      <w:r w:rsidR="00D46DB8" w:rsidRPr="00784073">
        <w:rPr>
          <w:rFonts w:asciiTheme="minorBidi" w:hAnsiTheme="minorBidi" w:cstheme="minorBidi"/>
          <w:color w:val="000000" w:themeColor="text1"/>
          <w:sz w:val="22"/>
          <w:szCs w:val="22"/>
        </w:rPr>
        <w:t>726</w:t>
      </w:r>
      <w:r w:rsidR="005F55FE" w:rsidRPr="00784073">
        <w:rPr>
          <w:rFonts w:asciiTheme="minorBidi" w:hAnsiTheme="minorBidi" w:cstheme="minorBidi"/>
          <w:color w:val="000000" w:themeColor="text1"/>
          <w:sz w:val="22"/>
          <w:szCs w:val="22"/>
        </w:rPr>
        <w:t xml:space="preserve"> patients </w:t>
      </w:r>
      <w:r w:rsidR="008E5D4D" w:rsidRPr="00784073">
        <w:rPr>
          <w:rFonts w:asciiTheme="minorBidi" w:hAnsiTheme="minorBidi" w:cstheme="minorBidi"/>
          <w:color w:val="000000" w:themeColor="text1"/>
          <w:sz w:val="22"/>
          <w:szCs w:val="22"/>
        </w:rPr>
        <w:t>randomized</w:t>
      </w:r>
      <w:r w:rsidR="005F55FE" w:rsidRPr="00784073">
        <w:rPr>
          <w:rFonts w:asciiTheme="minorBidi" w:hAnsiTheme="minorBidi" w:cstheme="minorBidi"/>
          <w:color w:val="000000" w:themeColor="text1"/>
          <w:sz w:val="22"/>
          <w:szCs w:val="22"/>
        </w:rPr>
        <w:t xml:space="preserve"> </w:t>
      </w:r>
      <w:r w:rsidR="008B3A27">
        <w:rPr>
          <w:rFonts w:asciiTheme="minorBidi" w:hAnsiTheme="minorBidi" w:cstheme="minorBidi"/>
          <w:color w:val="000000" w:themeColor="text1"/>
          <w:sz w:val="22"/>
          <w:szCs w:val="22"/>
        </w:rPr>
        <w:t>w</w:t>
      </w:r>
      <w:r w:rsidR="008B3A27" w:rsidRPr="00784073">
        <w:rPr>
          <w:rFonts w:asciiTheme="minorBidi" w:hAnsiTheme="minorBidi" w:cstheme="minorBidi"/>
          <w:color w:val="000000" w:themeColor="text1"/>
          <w:sz w:val="22"/>
          <w:szCs w:val="22"/>
        </w:rPr>
        <w:t xml:space="preserve">ithin the COVID-19 Antiviral Therapy Domain </w:t>
      </w:r>
      <w:r w:rsidR="004E6C31">
        <w:rPr>
          <w:rFonts w:asciiTheme="minorBidi" w:hAnsiTheme="minorBidi" w:cstheme="minorBidi"/>
          <w:color w:val="000000" w:themeColor="text1"/>
          <w:sz w:val="22"/>
          <w:szCs w:val="22"/>
        </w:rPr>
        <w:t>(</w:t>
      </w:r>
      <w:r w:rsidR="004E6C31" w:rsidRPr="00784073">
        <w:rPr>
          <w:rFonts w:asciiTheme="minorBidi" w:hAnsiTheme="minorBidi" w:cstheme="minorBidi"/>
          <w:color w:val="000000" w:themeColor="text1"/>
          <w:sz w:val="22"/>
          <w:szCs w:val="22"/>
        </w:rPr>
        <w:t>268</w:t>
      </w:r>
      <w:r w:rsidR="004E6C31">
        <w:rPr>
          <w:rFonts w:asciiTheme="minorBidi" w:hAnsiTheme="minorBidi" w:cstheme="minorBidi"/>
          <w:color w:val="000000" w:themeColor="text1"/>
          <w:sz w:val="22"/>
          <w:szCs w:val="22"/>
        </w:rPr>
        <w:t xml:space="preserve"> assigned to </w:t>
      </w:r>
      <w:r w:rsidR="005F55FE" w:rsidRPr="00784073">
        <w:rPr>
          <w:rFonts w:asciiTheme="minorBidi" w:hAnsiTheme="minorBidi" w:cstheme="minorBidi"/>
          <w:color w:val="000000" w:themeColor="text1"/>
          <w:sz w:val="22"/>
          <w:szCs w:val="22"/>
        </w:rPr>
        <w:t>lopinavir-ritonavir</w:t>
      </w:r>
      <w:r w:rsidR="008758B5" w:rsidRPr="00784073">
        <w:rPr>
          <w:rFonts w:asciiTheme="minorBidi" w:hAnsiTheme="minorBidi" w:cstheme="minorBidi"/>
          <w:color w:val="000000" w:themeColor="text1"/>
          <w:sz w:val="22"/>
          <w:szCs w:val="22"/>
        </w:rPr>
        <w:t xml:space="preserve">, </w:t>
      </w:r>
      <w:r w:rsidR="004E6C31" w:rsidRPr="00784073">
        <w:rPr>
          <w:rFonts w:asciiTheme="minorBidi" w:hAnsiTheme="minorBidi" w:cstheme="minorBidi"/>
          <w:color w:val="000000" w:themeColor="text1"/>
          <w:sz w:val="22"/>
          <w:szCs w:val="22"/>
          <w:lang w:eastAsia="en-IE"/>
        </w:rPr>
        <w:t>52</w:t>
      </w:r>
      <w:r w:rsidR="004E6C31">
        <w:rPr>
          <w:rFonts w:asciiTheme="minorBidi" w:hAnsiTheme="minorBidi" w:cstheme="minorBidi"/>
          <w:color w:val="000000" w:themeColor="text1"/>
          <w:sz w:val="22"/>
          <w:szCs w:val="22"/>
          <w:lang w:eastAsia="en-IE"/>
        </w:rPr>
        <w:t xml:space="preserve"> to </w:t>
      </w:r>
      <w:r w:rsidR="008758B5" w:rsidRPr="00784073">
        <w:rPr>
          <w:rFonts w:asciiTheme="minorBidi" w:hAnsiTheme="minorBidi" w:cstheme="minorBidi"/>
          <w:color w:val="000000" w:themeColor="text1"/>
          <w:sz w:val="22"/>
          <w:szCs w:val="22"/>
          <w:lang w:eastAsia="en-IE"/>
        </w:rPr>
        <w:t xml:space="preserve">hydroxychloroquine, </w:t>
      </w:r>
      <w:r w:rsidR="004E6C31">
        <w:rPr>
          <w:rFonts w:asciiTheme="minorBidi" w:hAnsiTheme="minorBidi" w:cstheme="minorBidi"/>
          <w:color w:val="000000" w:themeColor="text1"/>
          <w:sz w:val="22"/>
          <w:szCs w:val="22"/>
          <w:lang w:eastAsia="en-IE"/>
        </w:rPr>
        <w:t xml:space="preserve">29 to </w:t>
      </w:r>
      <w:r w:rsidR="008758B5" w:rsidRPr="00784073">
        <w:rPr>
          <w:rFonts w:asciiTheme="minorBidi" w:hAnsiTheme="minorBidi" w:cstheme="minorBidi"/>
          <w:color w:val="000000" w:themeColor="text1"/>
          <w:sz w:val="22"/>
          <w:szCs w:val="22"/>
          <w:lang w:eastAsia="en-IE"/>
        </w:rPr>
        <w:t xml:space="preserve">combination therapy of </w:t>
      </w:r>
      <w:r w:rsidR="008758B5" w:rsidRPr="00784073">
        <w:rPr>
          <w:rFonts w:asciiTheme="minorBidi" w:hAnsiTheme="minorBidi" w:cstheme="minorBidi"/>
          <w:color w:val="000000" w:themeColor="text1"/>
          <w:sz w:val="22"/>
          <w:szCs w:val="22"/>
        </w:rPr>
        <w:t>lopinavir-ritonavir</w:t>
      </w:r>
      <w:r w:rsidR="008758B5" w:rsidRPr="00784073">
        <w:rPr>
          <w:rFonts w:asciiTheme="minorBidi" w:hAnsiTheme="minorBidi" w:cstheme="minorBidi"/>
          <w:color w:val="000000" w:themeColor="text1"/>
          <w:sz w:val="22"/>
          <w:szCs w:val="22"/>
          <w:lang w:eastAsia="en-IE"/>
        </w:rPr>
        <w:t xml:space="preserve"> and hydroxychloroquine </w:t>
      </w:r>
      <w:r w:rsidR="004E6C31">
        <w:rPr>
          <w:rFonts w:asciiTheme="minorBidi" w:hAnsiTheme="minorBidi" w:cstheme="minorBidi"/>
          <w:color w:val="000000" w:themeColor="text1"/>
          <w:sz w:val="22"/>
          <w:szCs w:val="22"/>
          <w:lang w:eastAsia="en-IE"/>
        </w:rPr>
        <w:t>and 377 to</w:t>
      </w:r>
      <w:r w:rsidR="004E6C31" w:rsidRPr="00784073">
        <w:rPr>
          <w:rFonts w:asciiTheme="minorBidi" w:hAnsiTheme="minorBidi" w:cstheme="minorBidi"/>
          <w:color w:val="000000" w:themeColor="text1"/>
          <w:sz w:val="22"/>
          <w:szCs w:val="22"/>
          <w:lang w:eastAsia="en-IE"/>
        </w:rPr>
        <w:t xml:space="preserve"> </w:t>
      </w:r>
      <w:r w:rsidR="008758B5" w:rsidRPr="00784073">
        <w:rPr>
          <w:rFonts w:asciiTheme="minorBidi" w:hAnsiTheme="minorBidi" w:cstheme="minorBidi"/>
          <w:color w:val="000000" w:themeColor="text1"/>
          <w:sz w:val="22"/>
          <w:szCs w:val="22"/>
          <w:lang w:eastAsia="en-IE"/>
        </w:rPr>
        <w:t>control</w:t>
      </w:r>
      <w:r w:rsidR="004E6C31">
        <w:rPr>
          <w:rFonts w:asciiTheme="minorBidi" w:hAnsiTheme="minorBidi" w:cstheme="minorBidi"/>
          <w:color w:val="000000" w:themeColor="text1"/>
          <w:sz w:val="22"/>
          <w:szCs w:val="22"/>
          <w:lang w:eastAsia="en-IE"/>
        </w:rPr>
        <w:t>)</w:t>
      </w:r>
      <w:r w:rsidR="005F55FE" w:rsidRPr="00784073">
        <w:rPr>
          <w:rFonts w:asciiTheme="minorBidi" w:hAnsiTheme="minorBidi" w:cstheme="minorBidi"/>
          <w:color w:val="000000" w:themeColor="text1"/>
          <w:sz w:val="22"/>
          <w:szCs w:val="22"/>
          <w:lang w:eastAsia="en-IE"/>
        </w:rPr>
        <w:t xml:space="preserve">. </w:t>
      </w:r>
      <w:r w:rsidR="004235DD">
        <w:rPr>
          <w:rFonts w:asciiTheme="minorBidi" w:hAnsiTheme="minorBidi" w:cstheme="minorBidi"/>
          <w:color w:val="000000" w:themeColor="text1"/>
          <w:sz w:val="22"/>
          <w:szCs w:val="22"/>
          <w:lang w:eastAsia="en-IE"/>
        </w:rPr>
        <w:t>With</w:t>
      </w:r>
      <w:r w:rsidR="004235DD" w:rsidRPr="00784073">
        <w:rPr>
          <w:rFonts w:asciiTheme="minorBidi" w:hAnsiTheme="minorBidi" w:cstheme="minorBidi"/>
          <w:color w:val="000000" w:themeColor="text1"/>
          <w:sz w:val="22"/>
          <w:szCs w:val="22"/>
        </w:rPr>
        <w:t xml:space="preserve">in </w:t>
      </w:r>
      <w:r w:rsidR="004235DD">
        <w:rPr>
          <w:rFonts w:asciiTheme="minorBidi" w:hAnsiTheme="minorBidi" w:cstheme="minorBidi"/>
          <w:color w:val="000000" w:themeColor="text1"/>
          <w:sz w:val="22"/>
          <w:szCs w:val="22"/>
        </w:rPr>
        <w:t>this domain,</w:t>
      </w:r>
      <w:r w:rsidR="004235DD" w:rsidRPr="00784073">
        <w:rPr>
          <w:rFonts w:asciiTheme="minorBidi" w:hAnsiTheme="minorBidi" w:cstheme="minorBidi"/>
          <w:color w:val="000000" w:themeColor="text1"/>
          <w:sz w:val="22"/>
          <w:szCs w:val="22"/>
        </w:rPr>
        <w:t xml:space="preserve"> </w:t>
      </w:r>
      <w:r w:rsidR="004235DD">
        <w:rPr>
          <w:rFonts w:asciiTheme="minorBidi" w:hAnsiTheme="minorBidi" w:cstheme="minorBidi"/>
          <w:color w:val="000000" w:themeColor="text1"/>
          <w:sz w:val="22"/>
          <w:szCs w:val="22"/>
        </w:rPr>
        <w:t>t</w:t>
      </w:r>
      <w:r w:rsidR="00A411A3" w:rsidRPr="00784073">
        <w:rPr>
          <w:rFonts w:asciiTheme="minorBidi" w:hAnsiTheme="minorBidi" w:cstheme="minorBidi"/>
          <w:color w:val="000000" w:themeColor="text1"/>
          <w:sz w:val="22"/>
          <w:szCs w:val="22"/>
        </w:rPr>
        <w:t xml:space="preserve">here were </w:t>
      </w:r>
      <w:r w:rsidR="004235DD">
        <w:rPr>
          <w:rFonts w:asciiTheme="minorBidi" w:hAnsiTheme="minorBidi" w:cstheme="minorBidi"/>
          <w:color w:val="000000" w:themeColor="text1"/>
          <w:sz w:val="22"/>
          <w:szCs w:val="22"/>
        </w:rPr>
        <w:t>32</w:t>
      </w:r>
      <w:r w:rsidR="00A411A3" w:rsidRPr="00784073">
        <w:rPr>
          <w:rFonts w:asciiTheme="minorBidi" w:hAnsiTheme="minorBidi" w:cstheme="minorBidi"/>
          <w:color w:val="000000" w:themeColor="text1"/>
          <w:sz w:val="22"/>
          <w:szCs w:val="22"/>
        </w:rPr>
        <w:t xml:space="preserve"> </w:t>
      </w:r>
      <w:r w:rsidR="004235DD">
        <w:rPr>
          <w:rFonts w:asciiTheme="minorBidi" w:hAnsiTheme="minorBidi" w:cstheme="minorBidi"/>
          <w:color w:val="000000" w:themeColor="text1"/>
          <w:sz w:val="22"/>
          <w:szCs w:val="22"/>
        </w:rPr>
        <w:t>patients</w:t>
      </w:r>
      <w:r w:rsidR="00A411A3" w:rsidRPr="00784073">
        <w:rPr>
          <w:rFonts w:asciiTheme="minorBidi" w:hAnsiTheme="minorBidi" w:cstheme="minorBidi"/>
          <w:color w:val="000000" w:themeColor="text1"/>
          <w:sz w:val="22"/>
          <w:szCs w:val="22"/>
        </w:rPr>
        <w:t xml:space="preserve"> for whom </w:t>
      </w:r>
      <w:r w:rsidR="00C8347A" w:rsidRPr="00784073">
        <w:rPr>
          <w:rFonts w:asciiTheme="minorBidi" w:hAnsiTheme="minorBidi" w:cstheme="minorBidi"/>
          <w:color w:val="000000" w:themeColor="text1"/>
          <w:sz w:val="22"/>
          <w:szCs w:val="22"/>
        </w:rPr>
        <w:t>consent was withdrawn or not obtained</w:t>
      </w:r>
      <w:r w:rsidR="004235DD">
        <w:rPr>
          <w:rFonts w:asciiTheme="minorBidi" w:hAnsiTheme="minorBidi" w:cstheme="minorBidi"/>
          <w:color w:val="000000" w:themeColor="text1"/>
          <w:sz w:val="22"/>
          <w:szCs w:val="22"/>
        </w:rPr>
        <w:t xml:space="preserve"> and </w:t>
      </w:r>
      <w:r w:rsidR="008005DA" w:rsidRPr="00784073">
        <w:rPr>
          <w:rFonts w:asciiTheme="minorBidi" w:hAnsiTheme="minorBidi" w:cstheme="minorBidi"/>
          <w:color w:val="000000" w:themeColor="text1"/>
          <w:sz w:val="22"/>
          <w:szCs w:val="22"/>
        </w:rPr>
        <w:t>17</w:t>
      </w:r>
      <w:r w:rsidR="00A411A3" w:rsidRPr="00784073">
        <w:rPr>
          <w:rFonts w:asciiTheme="minorBidi" w:hAnsiTheme="minorBidi" w:cstheme="minorBidi"/>
          <w:color w:val="000000" w:themeColor="text1"/>
          <w:sz w:val="22"/>
          <w:szCs w:val="22"/>
        </w:rPr>
        <w:t xml:space="preserve"> </w:t>
      </w:r>
      <w:r w:rsidR="004235DD">
        <w:rPr>
          <w:rFonts w:asciiTheme="minorBidi" w:hAnsiTheme="minorBidi" w:cstheme="minorBidi"/>
          <w:color w:val="000000" w:themeColor="text1"/>
          <w:sz w:val="22"/>
          <w:szCs w:val="22"/>
        </w:rPr>
        <w:t xml:space="preserve">patients with </w:t>
      </w:r>
      <w:r w:rsidR="004235DD" w:rsidRPr="00784073">
        <w:rPr>
          <w:rFonts w:asciiTheme="minorBidi" w:hAnsiTheme="minorBidi" w:cstheme="minorBidi"/>
          <w:color w:val="000000" w:themeColor="text1"/>
          <w:sz w:val="22"/>
          <w:szCs w:val="22"/>
        </w:rPr>
        <w:t xml:space="preserve">unavailable </w:t>
      </w:r>
      <w:r w:rsidR="00A411A3" w:rsidRPr="00784073">
        <w:rPr>
          <w:rFonts w:asciiTheme="minorBidi" w:hAnsiTheme="minorBidi" w:cstheme="minorBidi"/>
          <w:color w:val="000000" w:themeColor="text1"/>
          <w:sz w:val="22"/>
          <w:szCs w:val="22"/>
        </w:rPr>
        <w:t xml:space="preserve">follow-up </w:t>
      </w:r>
      <w:r w:rsidR="004235DD">
        <w:rPr>
          <w:rFonts w:asciiTheme="minorBidi" w:hAnsiTheme="minorBidi" w:cstheme="minorBidi"/>
          <w:color w:val="000000" w:themeColor="text1"/>
          <w:sz w:val="22"/>
          <w:szCs w:val="22"/>
        </w:rPr>
        <w:t>data on the primary outcome</w:t>
      </w:r>
      <w:r w:rsidR="00A411A3" w:rsidRPr="00784073">
        <w:rPr>
          <w:rFonts w:asciiTheme="minorBidi" w:hAnsiTheme="minorBidi" w:cstheme="minorBidi"/>
          <w:color w:val="000000" w:themeColor="text1"/>
          <w:sz w:val="22"/>
          <w:szCs w:val="22"/>
        </w:rPr>
        <w:t xml:space="preserve">. </w:t>
      </w:r>
      <w:r w:rsidR="002A1123">
        <w:rPr>
          <w:rFonts w:asciiTheme="minorBidi" w:hAnsiTheme="minorBidi" w:cstheme="minorBidi"/>
          <w:color w:val="000000" w:themeColor="text1"/>
          <w:sz w:val="22"/>
          <w:szCs w:val="22"/>
        </w:rPr>
        <w:t>As a result, 694 were included in this</w:t>
      </w:r>
      <w:r w:rsidR="005916A2">
        <w:rPr>
          <w:rFonts w:asciiTheme="minorBidi" w:hAnsiTheme="minorBidi" w:cstheme="minorBidi"/>
          <w:color w:val="000000" w:themeColor="text1"/>
          <w:sz w:val="22"/>
          <w:szCs w:val="22"/>
        </w:rPr>
        <w:t xml:space="preserve"> report, of whom 677 were analyzed for the primary outcome. </w:t>
      </w:r>
      <w:r w:rsidR="007B0C12">
        <w:rPr>
          <w:rFonts w:asciiTheme="minorBidi" w:hAnsiTheme="minorBidi" w:cstheme="minorBidi"/>
          <w:color w:val="000000" w:themeColor="text1"/>
          <w:sz w:val="22"/>
          <w:szCs w:val="22"/>
        </w:rPr>
        <w:t>Of</w:t>
      </w:r>
      <w:r w:rsidR="005916A2">
        <w:rPr>
          <w:rFonts w:asciiTheme="minorBidi" w:hAnsiTheme="minorBidi" w:cstheme="minorBidi"/>
          <w:color w:val="000000" w:themeColor="text1"/>
          <w:sz w:val="22"/>
          <w:szCs w:val="22"/>
        </w:rPr>
        <w:t xml:space="preserve"> the included patients, </w:t>
      </w:r>
      <w:r w:rsidR="00E1513E">
        <w:rPr>
          <w:rFonts w:asciiTheme="minorBidi" w:hAnsiTheme="minorBidi" w:cstheme="minorBidi"/>
          <w:color w:val="000000" w:themeColor="text1"/>
          <w:sz w:val="22"/>
          <w:szCs w:val="22"/>
        </w:rPr>
        <w:t>502/694</w:t>
      </w:r>
      <w:r w:rsidR="007B0C12">
        <w:rPr>
          <w:rFonts w:asciiTheme="minorBidi" w:hAnsiTheme="minorBidi" w:cstheme="minorBidi"/>
          <w:color w:val="000000" w:themeColor="text1"/>
          <w:sz w:val="22"/>
          <w:szCs w:val="22"/>
        </w:rPr>
        <w:t xml:space="preserve"> (72.3%)</w:t>
      </w:r>
      <w:r w:rsidR="005916A2">
        <w:rPr>
          <w:rFonts w:asciiTheme="minorBidi" w:hAnsiTheme="minorBidi" w:cstheme="minorBidi"/>
          <w:color w:val="000000" w:themeColor="text1"/>
          <w:sz w:val="22"/>
          <w:szCs w:val="22"/>
        </w:rPr>
        <w:t xml:space="preserve"> were enrolled from the United </w:t>
      </w:r>
      <w:r w:rsidR="00BA73D5">
        <w:rPr>
          <w:rFonts w:asciiTheme="minorBidi" w:hAnsiTheme="minorBidi" w:cstheme="minorBidi"/>
          <w:color w:val="000000" w:themeColor="text1"/>
          <w:sz w:val="22"/>
          <w:szCs w:val="22"/>
        </w:rPr>
        <w:t>Kingdom</w:t>
      </w:r>
      <w:r w:rsidR="005916A2">
        <w:rPr>
          <w:rFonts w:asciiTheme="minorBidi" w:hAnsiTheme="minorBidi" w:cstheme="minorBidi"/>
          <w:color w:val="000000" w:themeColor="text1"/>
          <w:sz w:val="22"/>
          <w:szCs w:val="22"/>
        </w:rPr>
        <w:t xml:space="preserve">, </w:t>
      </w:r>
      <w:r w:rsidR="00E1513E">
        <w:rPr>
          <w:rFonts w:asciiTheme="minorBidi" w:hAnsiTheme="minorBidi" w:cstheme="minorBidi"/>
          <w:color w:val="000000" w:themeColor="text1"/>
          <w:sz w:val="22"/>
          <w:szCs w:val="22"/>
        </w:rPr>
        <w:t>100/694</w:t>
      </w:r>
      <w:r w:rsidR="007B0C12">
        <w:rPr>
          <w:rFonts w:asciiTheme="minorBidi" w:hAnsiTheme="minorBidi" w:cstheme="minorBidi"/>
          <w:color w:val="000000" w:themeColor="text1"/>
          <w:sz w:val="22"/>
          <w:szCs w:val="22"/>
        </w:rPr>
        <w:t xml:space="preserve"> (14.4%)</w:t>
      </w:r>
      <w:r w:rsidR="00E1513E">
        <w:rPr>
          <w:rFonts w:asciiTheme="minorBidi" w:hAnsiTheme="minorBidi" w:cstheme="minorBidi"/>
          <w:color w:val="000000" w:themeColor="text1"/>
          <w:sz w:val="22"/>
          <w:szCs w:val="22"/>
        </w:rPr>
        <w:t xml:space="preserve"> </w:t>
      </w:r>
      <w:r w:rsidR="007B0C12">
        <w:rPr>
          <w:rFonts w:asciiTheme="minorBidi" w:hAnsiTheme="minorBidi" w:cstheme="minorBidi"/>
          <w:color w:val="000000" w:themeColor="text1"/>
          <w:sz w:val="22"/>
          <w:szCs w:val="22"/>
        </w:rPr>
        <w:t xml:space="preserve">from </w:t>
      </w:r>
      <w:r w:rsidR="005916A2">
        <w:rPr>
          <w:rFonts w:asciiTheme="minorBidi" w:hAnsiTheme="minorBidi" w:cstheme="minorBidi"/>
          <w:color w:val="000000" w:themeColor="text1"/>
          <w:sz w:val="22"/>
          <w:szCs w:val="22"/>
        </w:rPr>
        <w:t xml:space="preserve">Saudi Arabia, </w:t>
      </w:r>
      <w:r w:rsidR="00E1513E">
        <w:rPr>
          <w:rFonts w:asciiTheme="minorBidi" w:hAnsiTheme="minorBidi" w:cstheme="minorBidi"/>
          <w:color w:val="000000" w:themeColor="text1"/>
          <w:sz w:val="22"/>
          <w:szCs w:val="22"/>
        </w:rPr>
        <w:t>42/694</w:t>
      </w:r>
      <w:r w:rsidR="007B0C12">
        <w:rPr>
          <w:rFonts w:asciiTheme="minorBidi" w:hAnsiTheme="minorBidi" w:cstheme="minorBidi"/>
          <w:color w:val="000000" w:themeColor="text1"/>
          <w:sz w:val="22"/>
          <w:szCs w:val="22"/>
        </w:rPr>
        <w:t xml:space="preserve"> (6.1%)</w:t>
      </w:r>
      <w:r w:rsidR="00E1513E">
        <w:rPr>
          <w:rFonts w:asciiTheme="minorBidi" w:hAnsiTheme="minorBidi" w:cstheme="minorBidi"/>
          <w:color w:val="000000" w:themeColor="text1"/>
          <w:sz w:val="22"/>
          <w:szCs w:val="22"/>
        </w:rPr>
        <w:t xml:space="preserve"> </w:t>
      </w:r>
      <w:r w:rsidR="007B0C12">
        <w:rPr>
          <w:rFonts w:asciiTheme="minorBidi" w:hAnsiTheme="minorBidi" w:cstheme="minorBidi"/>
          <w:color w:val="000000" w:themeColor="text1"/>
          <w:sz w:val="22"/>
          <w:szCs w:val="22"/>
        </w:rPr>
        <w:t xml:space="preserve">from </w:t>
      </w:r>
      <w:r w:rsidR="005916A2">
        <w:rPr>
          <w:rFonts w:asciiTheme="minorBidi" w:hAnsiTheme="minorBidi" w:cstheme="minorBidi"/>
          <w:color w:val="000000" w:themeColor="text1"/>
          <w:sz w:val="22"/>
          <w:szCs w:val="22"/>
        </w:rPr>
        <w:t>Canada</w:t>
      </w:r>
      <w:r w:rsidR="00757BEE">
        <w:rPr>
          <w:rFonts w:asciiTheme="minorBidi" w:hAnsiTheme="minorBidi" w:cstheme="minorBidi"/>
          <w:color w:val="000000" w:themeColor="text1"/>
          <w:sz w:val="22"/>
          <w:szCs w:val="22"/>
        </w:rPr>
        <w:t>,</w:t>
      </w:r>
      <w:r w:rsidR="005916A2">
        <w:rPr>
          <w:rFonts w:asciiTheme="minorBidi" w:hAnsiTheme="minorBidi" w:cstheme="minorBidi"/>
          <w:color w:val="000000" w:themeColor="text1"/>
          <w:sz w:val="22"/>
          <w:szCs w:val="22"/>
        </w:rPr>
        <w:t xml:space="preserve"> and </w:t>
      </w:r>
      <w:r w:rsidR="007B0C12">
        <w:rPr>
          <w:rFonts w:asciiTheme="minorBidi" w:hAnsiTheme="minorBidi" w:cstheme="minorBidi"/>
          <w:color w:val="000000" w:themeColor="text1"/>
          <w:sz w:val="22"/>
          <w:szCs w:val="22"/>
        </w:rPr>
        <w:t xml:space="preserve">remaining from </w:t>
      </w:r>
      <w:r w:rsidR="005916A2">
        <w:rPr>
          <w:rFonts w:asciiTheme="minorBidi" w:hAnsiTheme="minorBidi" w:cstheme="minorBidi"/>
          <w:color w:val="000000" w:themeColor="text1"/>
          <w:sz w:val="22"/>
          <w:szCs w:val="22"/>
        </w:rPr>
        <w:t>other countries</w:t>
      </w:r>
      <w:r w:rsidR="00E1513E">
        <w:rPr>
          <w:rFonts w:asciiTheme="minorBidi" w:hAnsiTheme="minorBidi" w:cstheme="minorBidi"/>
          <w:color w:val="000000" w:themeColor="text1"/>
          <w:sz w:val="22"/>
          <w:szCs w:val="22"/>
        </w:rPr>
        <w:t xml:space="preserve"> (Table S</w:t>
      </w:r>
      <w:r w:rsidR="00945E52">
        <w:rPr>
          <w:rFonts w:asciiTheme="minorBidi" w:hAnsiTheme="minorBidi" w:cstheme="minorBidi"/>
          <w:color w:val="000000" w:themeColor="text1"/>
          <w:sz w:val="22"/>
          <w:szCs w:val="22"/>
        </w:rPr>
        <w:t>1</w:t>
      </w:r>
      <w:r w:rsidR="00E1513E">
        <w:rPr>
          <w:rFonts w:asciiTheme="minorBidi" w:hAnsiTheme="minorBidi" w:cstheme="minorBidi"/>
          <w:color w:val="000000" w:themeColor="text1"/>
          <w:sz w:val="22"/>
          <w:szCs w:val="22"/>
        </w:rPr>
        <w:t>)</w:t>
      </w:r>
      <w:r w:rsidR="005916A2">
        <w:rPr>
          <w:rFonts w:asciiTheme="minorBidi" w:hAnsiTheme="minorBidi" w:cstheme="minorBidi"/>
          <w:color w:val="000000" w:themeColor="text1"/>
          <w:sz w:val="22"/>
          <w:szCs w:val="22"/>
        </w:rPr>
        <w:t xml:space="preserve">. </w:t>
      </w:r>
    </w:p>
    <w:p w14:paraId="17FAF628" w14:textId="38B266AA" w:rsidR="00A411A3" w:rsidRPr="00F838E4" w:rsidRDefault="00A411A3" w:rsidP="00D800FD">
      <w:pPr>
        <w:spacing w:line="480" w:lineRule="auto"/>
        <w:rPr>
          <w:rFonts w:asciiTheme="minorBidi" w:hAnsiTheme="minorBidi" w:cstheme="minorBidi"/>
          <w:color w:val="000000" w:themeColor="text1"/>
          <w:sz w:val="22"/>
          <w:szCs w:val="22"/>
        </w:rPr>
      </w:pPr>
    </w:p>
    <w:p w14:paraId="51F3A519" w14:textId="1EBE9243" w:rsidR="002A1FDC" w:rsidRPr="00784073" w:rsidRDefault="002A1FDC" w:rsidP="00A037A1">
      <w:pPr>
        <w:spacing w:line="480" w:lineRule="auto"/>
        <w:rPr>
          <w:rFonts w:asciiTheme="minorBidi" w:hAnsiTheme="minorBidi" w:cstheme="minorBidi"/>
          <w:color w:val="000000" w:themeColor="text1"/>
          <w:sz w:val="22"/>
          <w:szCs w:val="22"/>
        </w:rPr>
      </w:pPr>
      <w:r w:rsidRPr="00784073">
        <w:rPr>
          <w:rFonts w:asciiTheme="minorBidi" w:hAnsiTheme="minorBidi" w:cstheme="minorBidi"/>
          <w:color w:val="000000" w:themeColor="text1"/>
          <w:sz w:val="22"/>
          <w:szCs w:val="22"/>
        </w:rPr>
        <w:t xml:space="preserve">The baseline characteristics were </w:t>
      </w:r>
      <w:r w:rsidR="00D30ADB">
        <w:rPr>
          <w:rFonts w:asciiTheme="minorBidi" w:hAnsiTheme="minorBidi" w:cstheme="minorBidi"/>
          <w:color w:val="000000" w:themeColor="text1"/>
          <w:sz w:val="22"/>
          <w:szCs w:val="22"/>
        </w:rPr>
        <w:t>balanced</w:t>
      </w:r>
      <w:r w:rsidR="00D30ADB" w:rsidRPr="00784073">
        <w:rPr>
          <w:rFonts w:asciiTheme="minorBidi" w:hAnsiTheme="minorBidi" w:cstheme="minorBidi"/>
          <w:color w:val="000000" w:themeColor="text1"/>
          <w:sz w:val="22"/>
          <w:szCs w:val="22"/>
        </w:rPr>
        <w:t xml:space="preserve"> </w:t>
      </w:r>
      <w:r w:rsidRPr="00784073">
        <w:rPr>
          <w:rFonts w:asciiTheme="minorBidi" w:hAnsiTheme="minorBidi" w:cstheme="minorBidi"/>
          <w:color w:val="000000" w:themeColor="text1"/>
          <w:sz w:val="22"/>
          <w:szCs w:val="22"/>
        </w:rPr>
        <w:t xml:space="preserve">across </w:t>
      </w:r>
      <w:r w:rsidR="00A037A1">
        <w:rPr>
          <w:rFonts w:asciiTheme="minorBidi" w:hAnsiTheme="minorBidi" w:cstheme="minorBidi"/>
          <w:color w:val="000000" w:themeColor="text1"/>
          <w:sz w:val="22"/>
          <w:szCs w:val="22"/>
        </w:rPr>
        <w:t xml:space="preserve">patients </w:t>
      </w:r>
      <w:r w:rsidR="00A037A1" w:rsidRPr="00D3587B">
        <w:rPr>
          <w:rFonts w:asciiTheme="minorBidi" w:hAnsiTheme="minorBidi" w:cstheme="minorBidi"/>
          <w:color w:val="000000" w:themeColor="text1"/>
          <w:sz w:val="22"/>
          <w:szCs w:val="22"/>
        </w:rPr>
        <w:t>randomized concurrently with</w:t>
      </w:r>
      <w:r w:rsidR="00A037A1" w:rsidRPr="00784073" w:rsidDel="00A037A1">
        <w:rPr>
          <w:rFonts w:asciiTheme="minorBidi" w:hAnsiTheme="minorBidi" w:cstheme="minorBidi"/>
          <w:color w:val="000000" w:themeColor="text1"/>
          <w:sz w:val="22"/>
          <w:szCs w:val="22"/>
        </w:rPr>
        <w:t xml:space="preserve"> </w:t>
      </w:r>
      <w:r w:rsidR="00A037A1" w:rsidRPr="00784073">
        <w:rPr>
          <w:rFonts w:asciiTheme="minorBidi" w:hAnsiTheme="minorBidi" w:cstheme="minorBidi"/>
          <w:color w:val="000000" w:themeColor="text1"/>
          <w:sz w:val="22"/>
          <w:szCs w:val="22"/>
        </w:rPr>
        <w:t xml:space="preserve">lopinavir-ritonavir </w:t>
      </w:r>
      <w:r w:rsidRPr="00784073">
        <w:rPr>
          <w:rFonts w:asciiTheme="minorBidi" w:hAnsiTheme="minorBidi" w:cstheme="minorBidi"/>
          <w:color w:val="000000" w:themeColor="text1"/>
          <w:sz w:val="22"/>
          <w:szCs w:val="22"/>
        </w:rPr>
        <w:t>(Table 1</w:t>
      </w:r>
      <w:r w:rsidR="00A037A1">
        <w:rPr>
          <w:rFonts w:asciiTheme="minorBidi" w:hAnsiTheme="minorBidi" w:cstheme="minorBidi"/>
          <w:color w:val="000000" w:themeColor="text1"/>
          <w:sz w:val="22"/>
          <w:szCs w:val="22"/>
        </w:rPr>
        <w:t xml:space="preserve">) and </w:t>
      </w:r>
      <w:r w:rsidR="007829DE">
        <w:rPr>
          <w:rFonts w:asciiTheme="minorBidi" w:hAnsiTheme="minorBidi" w:cstheme="minorBidi"/>
          <w:color w:val="000000" w:themeColor="text1"/>
          <w:sz w:val="22"/>
          <w:szCs w:val="22"/>
        </w:rPr>
        <w:t xml:space="preserve">across patients </w:t>
      </w:r>
      <w:r w:rsidR="007829DE" w:rsidRPr="00267CC6">
        <w:rPr>
          <w:rFonts w:asciiTheme="minorBidi" w:hAnsiTheme="minorBidi" w:cstheme="minorBidi"/>
          <w:color w:val="000000" w:themeColor="text1"/>
          <w:sz w:val="22"/>
          <w:szCs w:val="22"/>
        </w:rPr>
        <w:t>randomized concurrently</w:t>
      </w:r>
      <w:r w:rsidR="007829DE">
        <w:rPr>
          <w:rFonts w:asciiTheme="minorBidi" w:hAnsiTheme="minorBidi" w:cstheme="minorBidi"/>
          <w:color w:val="000000" w:themeColor="text1"/>
          <w:sz w:val="22"/>
          <w:szCs w:val="22"/>
        </w:rPr>
        <w:t xml:space="preserve"> </w:t>
      </w:r>
      <w:r w:rsidR="00A037A1">
        <w:rPr>
          <w:rFonts w:asciiTheme="minorBidi" w:hAnsiTheme="minorBidi" w:cstheme="minorBidi"/>
          <w:color w:val="000000" w:themeColor="text1"/>
          <w:sz w:val="22"/>
          <w:szCs w:val="22"/>
        </w:rPr>
        <w:t xml:space="preserve">with </w:t>
      </w:r>
      <w:r w:rsidR="00A037A1" w:rsidRPr="00784073">
        <w:rPr>
          <w:rFonts w:asciiTheme="minorBidi" w:hAnsiTheme="minorBidi" w:cstheme="minorBidi"/>
          <w:color w:val="000000" w:themeColor="text1"/>
          <w:sz w:val="22"/>
          <w:szCs w:val="22"/>
        </w:rPr>
        <w:t>hydroxychloroquine</w:t>
      </w:r>
      <w:r w:rsidR="00A037A1">
        <w:rPr>
          <w:rFonts w:asciiTheme="minorBidi" w:hAnsiTheme="minorBidi" w:cstheme="minorBidi"/>
          <w:color w:val="000000" w:themeColor="text1"/>
          <w:sz w:val="22"/>
          <w:szCs w:val="22"/>
        </w:rPr>
        <w:t xml:space="preserve"> and combination therapy (Table S4</w:t>
      </w:r>
      <w:r w:rsidRPr="00784073">
        <w:rPr>
          <w:rFonts w:asciiTheme="minorBidi" w:hAnsiTheme="minorBidi" w:cstheme="minorBidi"/>
          <w:color w:val="000000" w:themeColor="text1"/>
          <w:sz w:val="22"/>
          <w:szCs w:val="22"/>
        </w:rPr>
        <w:t xml:space="preserve">). Of enrolled patients, </w:t>
      </w:r>
      <w:r w:rsidR="00BD18FB">
        <w:rPr>
          <w:rFonts w:asciiTheme="minorBidi" w:hAnsiTheme="minorBidi" w:cstheme="minorBidi"/>
          <w:color w:val="000000" w:themeColor="text1"/>
          <w:sz w:val="22"/>
          <w:szCs w:val="22"/>
        </w:rPr>
        <w:t>689/693</w:t>
      </w:r>
      <w:r w:rsidRPr="00784073">
        <w:rPr>
          <w:rFonts w:asciiTheme="minorBidi" w:hAnsiTheme="minorBidi" w:cstheme="minorBidi"/>
          <w:color w:val="000000" w:themeColor="text1"/>
          <w:sz w:val="22"/>
          <w:szCs w:val="22"/>
        </w:rPr>
        <w:t xml:space="preserve"> (</w:t>
      </w:r>
      <w:r w:rsidR="00BD18FB">
        <w:rPr>
          <w:rFonts w:asciiTheme="minorBidi" w:hAnsiTheme="minorBidi" w:cstheme="minorBidi"/>
          <w:color w:val="000000" w:themeColor="text1"/>
          <w:sz w:val="22"/>
          <w:szCs w:val="22"/>
        </w:rPr>
        <w:t>99.4</w:t>
      </w:r>
      <w:r w:rsidRPr="00784073">
        <w:rPr>
          <w:rFonts w:asciiTheme="minorBidi" w:hAnsiTheme="minorBidi" w:cstheme="minorBidi"/>
          <w:color w:val="000000" w:themeColor="text1"/>
          <w:sz w:val="22"/>
          <w:szCs w:val="22"/>
        </w:rPr>
        <w:t>%) were receiving respiratory support (high</w:t>
      </w:r>
      <w:r w:rsidR="00D800FD">
        <w:rPr>
          <w:rFonts w:asciiTheme="minorBidi" w:hAnsiTheme="minorBidi" w:cstheme="minorBidi"/>
          <w:color w:val="000000" w:themeColor="text1"/>
          <w:sz w:val="22"/>
          <w:szCs w:val="22"/>
        </w:rPr>
        <w:t>-</w:t>
      </w:r>
      <w:r w:rsidRPr="00784073">
        <w:rPr>
          <w:rFonts w:asciiTheme="minorBidi" w:hAnsiTheme="minorBidi" w:cstheme="minorBidi"/>
          <w:color w:val="000000" w:themeColor="text1"/>
          <w:sz w:val="22"/>
          <w:szCs w:val="22"/>
        </w:rPr>
        <w:t xml:space="preserve">flow nasal cannula, noninvasive or invasive ventilation or ECMO) and </w:t>
      </w:r>
      <w:r w:rsidR="00C86718">
        <w:rPr>
          <w:rFonts w:asciiTheme="minorBidi" w:hAnsiTheme="minorBidi" w:cstheme="minorBidi"/>
          <w:color w:val="000000" w:themeColor="text1"/>
          <w:sz w:val="22"/>
          <w:szCs w:val="22"/>
        </w:rPr>
        <w:t>137/693</w:t>
      </w:r>
      <w:r w:rsidRPr="00784073">
        <w:rPr>
          <w:rFonts w:asciiTheme="minorBidi" w:hAnsiTheme="minorBidi" w:cstheme="minorBidi"/>
          <w:color w:val="000000" w:themeColor="text1"/>
          <w:sz w:val="22"/>
          <w:szCs w:val="22"/>
        </w:rPr>
        <w:t xml:space="preserve"> (</w:t>
      </w:r>
      <w:r w:rsidR="00C86718">
        <w:rPr>
          <w:rFonts w:asciiTheme="minorBidi" w:hAnsiTheme="minorBidi" w:cstheme="minorBidi"/>
          <w:color w:val="000000" w:themeColor="text1"/>
          <w:sz w:val="22"/>
          <w:szCs w:val="22"/>
        </w:rPr>
        <w:t>19</w:t>
      </w:r>
      <w:r w:rsidR="00BD18FB">
        <w:rPr>
          <w:rFonts w:asciiTheme="minorBidi" w:hAnsiTheme="minorBidi" w:cstheme="minorBidi"/>
          <w:color w:val="000000" w:themeColor="text1"/>
          <w:sz w:val="22"/>
          <w:szCs w:val="22"/>
        </w:rPr>
        <w:t>.8</w:t>
      </w:r>
      <w:r w:rsidRPr="00784073">
        <w:rPr>
          <w:rFonts w:asciiTheme="minorBidi" w:hAnsiTheme="minorBidi" w:cstheme="minorBidi"/>
          <w:color w:val="000000" w:themeColor="text1"/>
          <w:sz w:val="22"/>
          <w:szCs w:val="22"/>
        </w:rPr>
        <w:t>%) were receiving vasopressor support.</w:t>
      </w:r>
      <w:r w:rsidR="00B14985">
        <w:rPr>
          <w:rFonts w:asciiTheme="minorBidi" w:hAnsiTheme="minorBidi" w:cstheme="minorBidi"/>
          <w:color w:val="000000" w:themeColor="text1"/>
          <w:sz w:val="22"/>
          <w:szCs w:val="22"/>
        </w:rPr>
        <w:t xml:space="preserve"> </w:t>
      </w:r>
    </w:p>
    <w:p w14:paraId="11C21EEC" w14:textId="77777777" w:rsidR="00A411A3" w:rsidRPr="00356837" w:rsidRDefault="00A411A3" w:rsidP="006A3310">
      <w:pPr>
        <w:pStyle w:val="Heading2"/>
        <w:spacing w:line="480" w:lineRule="auto"/>
        <w:rPr>
          <w:rFonts w:asciiTheme="minorBidi" w:hAnsiTheme="minorBidi" w:cstheme="minorBidi"/>
          <w:i/>
          <w:iCs/>
          <w:sz w:val="22"/>
          <w:szCs w:val="22"/>
        </w:rPr>
      </w:pPr>
      <w:r w:rsidRPr="00356837">
        <w:rPr>
          <w:rFonts w:asciiTheme="minorBidi" w:hAnsiTheme="minorBidi" w:cstheme="minorBidi"/>
          <w:i/>
          <w:iCs/>
          <w:sz w:val="22"/>
          <w:szCs w:val="22"/>
        </w:rPr>
        <w:t xml:space="preserve">Intervention Fidelity </w:t>
      </w:r>
    </w:p>
    <w:p w14:paraId="5F28F4A9" w14:textId="7578A98A" w:rsidR="00A411A3" w:rsidRPr="00784073" w:rsidRDefault="00A411A3" w:rsidP="00FF7098">
      <w:pPr>
        <w:spacing w:line="480" w:lineRule="auto"/>
        <w:rPr>
          <w:rFonts w:asciiTheme="minorBidi" w:hAnsiTheme="minorBidi" w:cstheme="minorBidi"/>
          <w:color w:val="000000" w:themeColor="text1"/>
          <w:sz w:val="22"/>
          <w:szCs w:val="22"/>
        </w:rPr>
      </w:pPr>
      <w:r w:rsidRPr="00784073">
        <w:rPr>
          <w:rFonts w:asciiTheme="minorBidi" w:hAnsiTheme="minorBidi" w:cstheme="minorBidi"/>
          <w:color w:val="000000" w:themeColor="text1"/>
          <w:sz w:val="22"/>
          <w:szCs w:val="22"/>
        </w:rPr>
        <w:t>Information on l</w:t>
      </w:r>
      <w:r w:rsidR="00F216D2" w:rsidRPr="00784073">
        <w:rPr>
          <w:rFonts w:asciiTheme="minorBidi" w:hAnsiTheme="minorBidi" w:cstheme="minorBidi"/>
          <w:color w:val="000000" w:themeColor="text1"/>
          <w:sz w:val="22"/>
          <w:szCs w:val="22"/>
        </w:rPr>
        <w:t>opinavir-ritonavir</w:t>
      </w:r>
      <w:r w:rsidRPr="00784073">
        <w:rPr>
          <w:rFonts w:asciiTheme="minorBidi" w:hAnsiTheme="minorBidi" w:cstheme="minorBidi"/>
          <w:color w:val="000000" w:themeColor="text1"/>
          <w:sz w:val="22"/>
          <w:szCs w:val="22"/>
        </w:rPr>
        <w:t xml:space="preserve"> and hydroxychloroquine dosing during the study period </w:t>
      </w:r>
      <w:r w:rsidR="00757BEE">
        <w:rPr>
          <w:rFonts w:asciiTheme="minorBidi" w:hAnsiTheme="minorBidi" w:cstheme="minorBidi"/>
          <w:color w:val="000000" w:themeColor="text1"/>
          <w:sz w:val="22"/>
          <w:szCs w:val="22"/>
        </w:rPr>
        <w:t>were</w:t>
      </w:r>
      <w:r w:rsidRPr="00784073">
        <w:rPr>
          <w:rFonts w:asciiTheme="minorBidi" w:hAnsiTheme="minorBidi" w:cstheme="minorBidi"/>
          <w:color w:val="000000" w:themeColor="text1"/>
          <w:sz w:val="22"/>
          <w:szCs w:val="22"/>
        </w:rPr>
        <w:t xml:space="preserve"> available for </w:t>
      </w:r>
      <w:r w:rsidR="00733E70">
        <w:rPr>
          <w:rFonts w:asciiTheme="minorBidi" w:hAnsiTheme="minorBidi" w:cstheme="minorBidi"/>
          <w:color w:val="000000" w:themeColor="text1"/>
          <w:sz w:val="22"/>
          <w:szCs w:val="22"/>
        </w:rPr>
        <w:t>665/694</w:t>
      </w:r>
      <w:r w:rsidRPr="00784073">
        <w:rPr>
          <w:rFonts w:asciiTheme="minorBidi" w:hAnsiTheme="minorBidi" w:cstheme="minorBidi"/>
          <w:color w:val="000000" w:themeColor="text1"/>
          <w:sz w:val="22"/>
          <w:szCs w:val="22"/>
        </w:rPr>
        <w:t xml:space="preserve"> (</w:t>
      </w:r>
      <w:r w:rsidR="00733E70">
        <w:rPr>
          <w:rFonts w:asciiTheme="minorBidi" w:hAnsiTheme="minorBidi" w:cstheme="minorBidi"/>
          <w:color w:val="000000" w:themeColor="text1"/>
          <w:sz w:val="22"/>
          <w:szCs w:val="22"/>
        </w:rPr>
        <w:t>95.8</w:t>
      </w:r>
      <w:r w:rsidRPr="00784073">
        <w:rPr>
          <w:rFonts w:asciiTheme="minorBidi" w:hAnsiTheme="minorBidi" w:cstheme="minorBidi"/>
          <w:color w:val="000000" w:themeColor="text1"/>
          <w:sz w:val="22"/>
          <w:szCs w:val="22"/>
        </w:rPr>
        <w:t xml:space="preserve">%) of </w:t>
      </w:r>
      <w:r w:rsidR="009560B2">
        <w:rPr>
          <w:rFonts w:asciiTheme="minorBidi" w:hAnsiTheme="minorBidi" w:cstheme="minorBidi"/>
          <w:color w:val="000000" w:themeColor="text1"/>
          <w:sz w:val="22"/>
          <w:szCs w:val="22"/>
        </w:rPr>
        <w:t>patient</w:t>
      </w:r>
      <w:r w:rsidRPr="00784073">
        <w:rPr>
          <w:rFonts w:asciiTheme="minorBidi" w:hAnsiTheme="minorBidi" w:cstheme="minorBidi"/>
          <w:color w:val="000000" w:themeColor="text1"/>
          <w:sz w:val="22"/>
          <w:szCs w:val="22"/>
        </w:rPr>
        <w:t>s</w:t>
      </w:r>
      <w:r w:rsidR="0047392B">
        <w:rPr>
          <w:rFonts w:asciiTheme="minorBidi" w:hAnsiTheme="minorBidi" w:cstheme="minorBidi"/>
          <w:color w:val="000000" w:themeColor="text1"/>
          <w:sz w:val="22"/>
          <w:szCs w:val="22"/>
        </w:rPr>
        <w:t xml:space="preserve"> (Table</w:t>
      </w:r>
      <w:r w:rsidR="00945E52">
        <w:rPr>
          <w:rFonts w:asciiTheme="minorBidi" w:hAnsiTheme="minorBidi" w:cstheme="minorBidi"/>
          <w:color w:val="000000" w:themeColor="text1"/>
          <w:sz w:val="22"/>
          <w:szCs w:val="22"/>
        </w:rPr>
        <w:t>s</w:t>
      </w:r>
      <w:r w:rsidR="0047392B">
        <w:rPr>
          <w:rFonts w:asciiTheme="minorBidi" w:hAnsiTheme="minorBidi" w:cstheme="minorBidi"/>
          <w:color w:val="000000" w:themeColor="text1"/>
          <w:sz w:val="22"/>
          <w:szCs w:val="22"/>
        </w:rPr>
        <w:t xml:space="preserve"> </w:t>
      </w:r>
      <w:r w:rsidR="00945E52">
        <w:rPr>
          <w:rFonts w:asciiTheme="minorBidi" w:hAnsiTheme="minorBidi" w:cstheme="minorBidi"/>
          <w:color w:val="000000" w:themeColor="text1"/>
          <w:sz w:val="22"/>
          <w:szCs w:val="22"/>
        </w:rPr>
        <w:t>S5 and S6</w:t>
      </w:r>
      <w:r w:rsidR="0047392B">
        <w:rPr>
          <w:rFonts w:asciiTheme="minorBidi" w:hAnsiTheme="minorBidi" w:cstheme="minorBidi"/>
          <w:color w:val="000000" w:themeColor="text1"/>
          <w:sz w:val="22"/>
          <w:szCs w:val="22"/>
        </w:rPr>
        <w:t xml:space="preserve">, </w:t>
      </w:r>
      <w:r w:rsidR="0047392B" w:rsidRPr="00784073">
        <w:rPr>
          <w:rFonts w:asciiTheme="minorBidi" w:hAnsiTheme="minorBidi" w:cstheme="minorBidi"/>
          <w:sz w:val="22"/>
          <w:szCs w:val="22"/>
        </w:rPr>
        <w:t xml:space="preserve">Supplementary </w:t>
      </w:r>
      <w:r w:rsidR="0047392B">
        <w:rPr>
          <w:rFonts w:asciiTheme="minorBidi" w:hAnsiTheme="minorBidi" w:cstheme="minorBidi"/>
          <w:sz w:val="22"/>
          <w:szCs w:val="22"/>
        </w:rPr>
        <w:t>A</w:t>
      </w:r>
      <w:r w:rsidR="0047392B" w:rsidRPr="00784073">
        <w:rPr>
          <w:rFonts w:asciiTheme="minorBidi" w:hAnsiTheme="minorBidi" w:cstheme="minorBidi"/>
          <w:sz w:val="22"/>
          <w:szCs w:val="22"/>
        </w:rPr>
        <w:t>ppendix</w:t>
      </w:r>
      <w:r w:rsidR="0047392B">
        <w:rPr>
          <w:rFonts w:asciiTheme="minorBidi" w:hAnsiTheme="minorBidi" w:cstheme="minorBidi"/>
          <w:sz w:val="22"/>
          <w:szCs w:val="22"/>
        </w:rPr>
        <w:t>)</w:t>
      </w:r>
      <w:r w:rsidRPr="00784073">
        <w:rPr>
          <w:rFonts w:asciiTheme="minorBidi" w:hAnsiTheme="minorBidi" w:cstheme="minorBidi"/>
          <w:color w:val="000000" w:themeColor="text1"/>
          <w:sz w:val="22"/>
          <w:szCs w:val="22"/>
        </w:rPr>
        <w:t>. Among those assigned to the l</w:t>
      </w:r>
      <w:r w:rsidR="00F216D2" w:rsidRPr="00784073">
        <w:rPr>
          <w:rFonts w:asciiTheme="minorBidi" w:hAnsiTheme="minorBidi" w:cstheme="minorBidi"/>
          <w:color w:val="000000" w:themeColor="text1"/>
          <w:sz w:val="22"/>
          <w:szCs w:val="22"/>
        </w:rPr>
        <w:t>opinavir-ritonavir</w:t>
      </w:r>
      <w:r w:rsidR="00757BEE">
        <w:rPr>
          <w:rFonts w:asciiTheme="minorBidi" w:hAnsiTheme="minorBidi" w:cstheme="minorBidi"/>
          <w:color w:val="000000" w:themeColor="text1"/>
          <w:sz w:val="22"/>
          <w:szCs w:val="22"/>
        </w:rPr>
        <w:t>,</w:t>
      </w:r>
      <w:r w:rsidR="00FF7098">
        <w:rPr>
          <w:rFonts w:asciiTheme="minorBidi" w:hAnsiTheme="minorBidi" w:cstheme="minorBidi"/>
          <w:color w:val="000000" w:themeColor="text1"/>
          <w:sz w:val="22"/>
          <w:szCs w:val="22"/>
        </w:rPr>
        <w:t xml:space="preserve"> </w:t>
      </w:r>
      <w:r w:rsidR="00FF7098" w:rsidRPr="00C27200">
        <w:rPr>
          <w:rFonts w:asciiTheme="minorBidi" w:hAnsiTheme="minorBidi" w:cstheme="minorBidi"/>
          <w:color w:val="000000" w:themeColor="text1"/>
          <w:sz w:val="22"/>
          <w:szCs w:val="22"/>
        </w:rPr>
        <w:t>220/247 (89.1%)</w:t>
      </w:r>
      <w:r w:rsidR="00FF7098">
        <w:rPr>
          <w:rFonts w:asciiTheme="minorBidi" w:hAnsiTheme="minorBidi" w:cstheme="minorBidi"/>
          <w:color w:val="000000" w:themeColor="text1"/>
          <w:sz w:val="22"/>
          <w:szCs w:val="22"/>
        </w:rPr>
        <w:t xml:space="preserve"> received the allocated intervention for </w:t>
      </w:r>
      <w:r w:rsidR="00FF7098" w:rsidRPr="00D3587B">
        <w:rPr>
          <w:rFonts w:asciiTheme="minorBidi" w:hAnsiTheme="minorBidi" w:cstheme="minorBidi"/>
          <w:color w:val="000000" w:themeColor="text1"/>
          <w:sz w:val="22"/>
          <w:szCs w:val="22"/>
        </w:rPr>
        <w:t>7.0 days (5.0-12.0)</w:t>
      </w:r>
      <w:r w:rsidR="00255C13" w:rsidRPr="00784073">
        <w:rPr>
          <w:rFonts w:asciiTheme="minorBidi" w:hAnsiTheme="minorBidi" w:cstheme="minorBidi"/>
          <w:color w:val="000000" w:themeColor="text1"/>
          <w:sz w:val="22"/>
          <w:szCs w:val="22"/>
        </w:rPr>
        <w:t xml:space="preserve">, </w:t>
      </w:r>
      <w:r w:rsidR="00FF7098">
        <w:rPr>
          <w:rFonts w:asciiTheme="minorBidi" w:hAnsiTheme="minorBidi" w:cstheme="minorBidi"/>
          <w:color w:val="000000" w:themeColor="text1"/>
          <w:sz w:val="22"/>
          <w:szCs w:val="22"/>
        </w:rPr>
        <w:t xml:space="preserve">among those assigned to </w:t>
      </w:r>
      <w:r w:rsidR="00255C13" w:rsidRPr="00784073">
        <w:rPr>
          <w:rFonts w:asciiTheme="minorBidi" w:hAnsiTheme="minorBidi" w:cstheme="minorBidi"/>
          <w:color w:val="000000" w:themeColor="text1"/>
          <w:sz w:val="22"/>
          <w:szCs w:val="22"/>
        </w:rPr>
        <w:t>hydroxychloroquine</w:t>
      </w:r>
      <w:r w:rsidR="00FF7098">
        <w:rPr>
          <w:rFonts w:asciiTheme="minorBidi" w:hAnsiTheme="minorBidi" w:cstheme="minorBidi"/>
          <w:color w:val="000000" w:themeColor="text1"/>
          <w:sz w:val="22"/>
          <w:szCs w:val="22"/>
        </w:rPr>
        <w:t xml:space="preserve"> </w:t>
      </w:r>
      <w:r w:rsidR="00FF7098" w:rsidRPr="00C27200">
        <w:rPr>
          <w:rFonts w:asciiTheme="minorBidi" w:hAnsiTheme="minorBidi" w:cstheme="minorBidi"/>
          <w:color w:val="000000" w:themeColor="text1"/>
          <w:sz w:val="22"/>
          <w:szCs w:val="22"/>
        </w:rPr>
        <w:t>46/49 (93.9%)</w:t>
      </w:r>
      <w:r w:rsidR="00FF7098">
        <w:rPr>
          <w:rFonts w:asciiTheme="minorBidi" w:hAnsiTheme="minorBidi" w:cstheme="minorBidi"/>
          <w:color w:val="000000" w:themeColor="text1"/>
          <w:sz w:val="22"/>
          <w:szCs w:val="22"/>
        </w:rPr>
        <w:t xml:space="preserve"> for </w:t>
      </w:r>
      <w:r w:rsidR="00FF7098" w:rsidRPr="00D3587B">
        <w:rPr>
          <w:rFonts w:asciiTheme="minorBidi" w:hAnsiTheme="minorBidi" w:cstheme="minorBidi"/>
          <w:color w:val="000000" w:themeColor="text1"/>
          <w:sz w:val="22"/>
          <w:szCs w:val="22"/>
        </w:rPr>
        <w:t>7.0 days (5.0-12.0)</w:t>
      </w:r>
      <w:r w:rsidR="00FF7098" w:rsidRPr="00784073">
        <w:rPr>
          <w:rFonts w:asciiTheme="minorBidi" w:hAnsiTheme="minorBidi" w:cstheme="minorBidi"/>
          <w:color w:val="000000" w:themeColor="text1"/>
          <w:sz w:val="22"/>
          <w:szCs w:val="22"/>
        </w:rPr>
        <w:t>,</w:t>
      </w:r>
      <w:r w:rsidR="00FF7098">
        <w:rPr>
          <w:rFonts w:asciiTheme="minorBidi" w:hAnsiTheme="minorBidi" w:cstheme="minorBidi"/>
          <w:color w:val="000000" w:themeColor="text1"/>
          <w:sz w:val="22"/>
          <w:szCs w:val="22"/>
        </w:rPr>
        <w:t xml:space="preserve"> among patients assigned to </w:t>
      </w:r>
      <w:r w:rsidR="00733E70">
        <w:rPr>
          <w:rFonts w:asciiTheme="minorBidi" w:hAnsiTheme="minorBidi" w:cstheme="minorBidi"/>
          <w:color w:val="000000" w:themeColor="text1"/>
          <w:sz w:val="22"/>
          <w:szCs w:val="22"/>
        </w:rPr>
        <w:t xml:space="preserve">combination therapy </w:t>
      </w:r>
      <w:r w:rsidR="00FF7098" w:rsidRPr="00C27200">
        <w:rPr>
          <w:rFonts w:asciiTheme="minorBidi" w:hAnsiTheme="minorBidi" w:cstheme="minorBidi"/>
          <w:color w:val="000000" w:themeColor="text1"/>
          <w:sz w:val="22"/>
          <w:szCs w:val="22"/>
        </w:rPr>
        <w:t>20/24 (83.3)</w:t>
      </w:r>
      <w:r w:rsidR="00FF7098">
        <w:rPr>
          <w:rFonts w:asciiTheme="minorBidi" w:hAnsiTheme="minorBidi" w:cstheme="minorBidi"/>
          <w:color w:val="000000" w:themeColor="text1"/>
          <w:sz w:val="22"/>
          <w:szCs w:val="22"/>
        </w:rPr>
        <w:t xml:space="preserve"> for </w:t>
      </w:r>
      <w:r w:rsidR="00FF7098" w:rsidRPr="00D3587B">
        <w:rPr>
          <w:rFonts w:asciiTheme="minorBidi" w:hAnsiTheme="minorBidi" w:cstheme="minorBidi"/>
          <w:color w:val="000000" w:themeColor="text1"/>
          <w:sz w:val="22"/>
          <w:szCs w:val="22"/>
        </w:rPr>
        <w:t>11.5 days (5.8-14.0)</w:t>
      </w:r>
      <w:r w:rsidR="00FF7098">
        <w:rPr>
          <w:rFonts w:asciiTheme="minorBidi" w:hAnsiTheme="minorBidi" w:cstheme="minorBidi"/>
          <w:color w:val="000000" w:themeColor="text1"/>
          <w:sz w:val="22"/>
          <w:szCs w:val="22"/>
        </w:rPr>
        <w:t xml:space="preserve"> </w:t>
      </w:r>
      <w:r w:rsidR="00733E70">
        <w:rPr>
          <w:rFonts w:asciiTheme="minorBidi" w:hAnsiTheme="minorBidi" w:cstheme="minorBidi"/>
          <w:color w:val="000000" w:themeColor="text1"/>
          <w:sz w:val="22"/>
          <w:szCs w:val="22"/>
        </w:rPr>
        <w:t xml:space="preserve">and </w:t>
      </w:r>
      <w:r w:rsidR="00FF7098">
        <w:rPr>
          <w:rFonts w:asciiTheme="minorBidi" w:hAnsiTheme="minorBidi" w:cstheme="minorBidi"/>
          <w:color w:val="000000" w:themeColor="text1"/>
          <w:sz w:val="22"/>
          <w:szCs w:val="22"/>
        </w:rPr>
        <w:t xml:space="preserve">among those assigned to </w:t>
      </w:r>
      <w:r w:rsidR="00733E70">
        <w:rPr>
          <w:rFonts w:asciiTheme="minorBidi" w:hAnsiTheme="minorBidi" w:cstheme="minorBidi"/>
          <w:color w:val="000000" w:themeColor="text1"/>
          <w:sz w:val="22"/>
          <w:szCs w:val="22"/>
        </w:rPr>
        <w:t>control group</w:t>
      </w:r>
      <w:r w:rsidR="00FF7098">
        <w:rPr>
          <w:rFonts w:asciiTheme="minorBidi" w:hAnsiTheme="minorBidi" w:cstheme="minorBidi"/>
          <w:color w:val="000000" w:themeColor="text1"/>
          <w:sz w:val="22"/>
          <w:szCs w:val="22"/>
        </w:rPr>
        <w:t xml:space="preserve"> </w:t>
      </w:r>
      <w:r w:rsidR="00FF7098" w:rsidRPr="00C27200">
        <w:rPr>
          <w:rFonts w:asciiTheme="minorBidi" w:hAnsiTheme="minorBidi" w:cstheme="minorBidi"/>
          <w:color w:val="000000" w:themeColor="text1"/>
          <w:sz w:val="22"/>
          <w:szCs w:val="22"/>
        </w:rPr>
        <w:t>360/362 (99.4%)</w:t>
      </w:r>
      <w:r w:rsidRPr="00784073">
        <w:rPr>
          <w:rFonts w:asciiTheme="minorBidi" w:hAnsiTheme="minorBidi" w:cstheme="minorBidi"/>
          <w:color w:val="000000" w:themeColor="text1"/>
          <w:sz w:val="22"/>
          <w:szCs w:val="22"/>
        </w:rPr>
        <w:t xml:space="preserve"> received </w:t>
      </w:r>
      <w:r w:rsidR="00255C13" w:rsidRPr="00784073">
        <w:rPr>
          <w:rFonts w:asciiTheme="minorBidi" w:hAnsiTheme="minorBidi" w:cstheme="minorBidi"/>
          <w:color w:val="000000" w:themeColor="text1"/>
          <w:sz w:val="22"/>
          <w:szCs w:val="22"/>
        </w:rPr>
        <w:t>the assigned intervention</w:t>
      </w:r>
      <w:r w:rsidR="00733E70">
        <w:rPr>
          <w:rFonts w:asciiTheme="minorBidi" w:hAnsiTheme="minorBidi" w:cstheme="minorBidi"/>
          <w:color w:val="000000" w:themeColor="text1"/>
          <w:sz w:val="22"/>
          <w:szCs w:val="22"/>
        </w:rPr>
        <w:t>s</w:t>
      </w:r>
      <w:r w:rsidR="007D5850">
        <w:rPr>
          <w:rFonts w:asciiTheme="minorBidi" w:hAnsiTheme="minorBidi" w:cstheme="minorBidi"/>
          <w:color w:val="000000" w:themeColor="text1"/>
          <w:sz w:val="22"/>
          <w:szCs w:val="22"/>
        </w:rPr>
        <w:t xml:space="preserve"> (Table</w:t>
      </w:r>
      <w:r w:rsidR="00967605">
        <w:rPr>
          <w:rFonts w:asciiTheme="minorBidi" w:hAnsiTheme="minorBidi" w:cstheme="minorBidi"/>
          <w:color w:val="000000" w:themeColor="text1"/>
          <w:sz w:val="22"/>
          <w:szCs w:val="22"/>
        </w:rPr>
        <w:t>s</w:t>
      </w:r>
      <w:r w:rsidR="007D5850">
        <w:rPr>
          <w:rFonts w:asciiTheme="minorBidi" w:hAnsiTheme="minorBidi" w:cstheme="minorBidi"/>
          <w:color w:val="000000" w:themeColor="text1"/>
          <w:sz w:val="22"/>
          <w:szCs w:val="22"/>
        </w:rPr>
        <w:t xml:space="preserve"> S</w:t>
      </w:r>
      <w:r w:rsidR="00967605">
        <w:rPr>
          <w:rFonts w:asciiTheme="minorBidi" w:hAnsiTheme="minorBidi" w:cstheme="minorBidi"/>
          <w:color w:val="000000" w:themeColor="text1"/>
          <w:sz w:val="22"/>
          <w:szCs w:val="22"/>
        </w:rPr>
        <w:t>5 and S6</w:t>
      </w:r>
      <w:r w:rsidR="007D5850">
        <w:rPr>
          <w:rFonts w:asciiTheme="minorBidi" w:hAnsiTheme="minorBidi" w:cstheme="minorBidi"/>
          <w:color w:val="000000" w:themeColor="text1"/>
          <w:sz w:val="22"/>
          <w:szCs w:val="22"/>
        </w:rPr>
        <w:t xml:space="preserve">, </w:t>
      </w:r>
      <w:r w:rsidR="007D5850" w:rsidRPr="00784073">
        <w:rPr>
          <w:rFonts w:asciiTheme="minorBidi" w:hAnsiTheme="minorBidi" w:cstheme="minorBidi"/>
          <w:sz w:val="22"/>
          <w:szCs w:val="22"/>
        </w:rPr>
        <w:t xml:space="preserve">Supplementary </w:t>
      </w:r>
      <w:r w:rsidR="007D5850">
        <w:rPr>
          <w:rFonts w:asciiTheme="minorBidi" w:hAnsiTheme="minorBidi" w:cstheme="minorBidi"/>
          <w:sz w:val="22"/>
          <w:szCs w:val="22"/>
        </w:rPr>
        <w:t>A</w:t>
      </w:r>
      <w:r w:rsidR="007D5850" w:rsidRPr="00784073">
        <w:rPr>
          <w:rFonts w:asciiTheme="minorBidi" w:hAnsiTheme="minorBidi" w:cstheme="minorBidi"/>
          <w:sz w:val="22"/>
          <w:szCs w:val="22"/>
        </w:rPr>
        <w:t>ppendix</w:t>
      </w:r>
      <w:r w:rsidR="007D5850">
        <w:rPr>
          <w:rFonts w:asciiTheme="minorBidi" w:hAnsiTheme="minorBidi" w:cstheme="minorBidi"/>
          <w:sz w:val="22"/>
          <w:szCs w:val="22"/>
        </w:rPr>
        <w:t>)</w:t>
      </w:r>
      <w:r w:rsidR="00733E70">
        <w:rPr>
          <w:rFonts w:asciiTheme="minorBidi" w:hAnsiTheme="minorBidi" w:cstheme="minorBidi"/>
          <w:color w:val="000000" w:themeColor="text1"/>
          <w:sz w:val="22"/>
          <w:szCs w:val="22"/>
        </w:rPr>
        <w:t xml:space="preserve">. </w:t>
      </w:r>
      <w:r w:rsidR="00967605">
        <w:rPr>
          <w:rFonts w:asciiTheme="minorBidi" w:hAnsiTheme="minorBidi" w:cstheme="minorBidi"/>
          <w:color w:val="000000" w:themeColor="text1"/>
          <w:sz w:val="22"/>
          <w:szCs w:val="22"/>
        </w:rPr>
        <w:t>C</w:t>
      </w:r>
      <w:r w:rsidR="00733E70">
        <w:rPr>
          <w:rFonts w:asciiTheme="minorBidi" w:hAnsiTheme="minorBidi" w:cstheme="minorBidi"/>
          <w:color w:val="000000" w:themeColor="text1"/>
          <w:sz w:val="22"/>
          <w:szCs w:val="22"/>
        </w:rPr>
        <w:t>oncomitant therapy with corticosteroids</w:t>
      </w:r>
      <w:r w:rsidR="00967605">
        <w:rPr>
          <w:rFonts w:asciiTheme="minorBidi" w:hAnsiTheme="minorBidi" w:cstheme="minorBidi"/>
          <w:color w:val="000000" w:themeColor="text1"/>
          <w:sz w:val="22"/>
          <w:szCs w:val="22"/>
        </w:rPr>
        <w:t xml:space="preserve">, </w:t>
      </w:r>
      <w:r w:rsidR="00733E70">
        <w:rPr>
          <w:rFonts w:asciiTheme="minorBidi" w:hAnsiTheme="minorBidi" w:cstheme="minorBidi"/>
          <w:color w:val="000000" w:themeColor="text1"/>
          <w:sz w:val="22"/>
          <w:szCs w:val="22"/>
        </w:rPr>
        <w:t xml:space="preserve">IL-6 </w:t>
      </w:r>
      <w:r w:rsidR="00D800FD">
        <w:rPr>
          <w:rFonts w:asciiTheme="minorBidi" w:hAnsiTheme="minorBidi" w:cstheme="minorBidi"/>
          <w:color w:val="000000" w:themeColor="text1"/>
          <w:sz w:val="22"/>
          <w:szCs w:val="22"/>
        </w:rPr>
        <w:t xml:space="preserve">receptor </w:t>
      </w:r>
      <w:r w:rsidR="00733E70">
        <w:rPr>
          <w:rFonts w:asciiTheme="minorBidi" w:hAnsiTheme="minorBidi" w:cstheme="minorBidi"/>
          <w:color w:val="000000" w:themeColor="text1"/>
          <w:sz w:val="22"/>
          <w:szCs w:val="22"/>
        </w:rPr>
        <w:t>antagonists (</w:t>
      </w:r>
      <w:r w:rsidR="00733E70" w:rsidRPr="00C27200">
        <w:rPr>
          <w:rFonts w:asciiTheme="minorBidi" w:hAnsiTheme="minorBidi" w:cstheme="minorBidi"/>
          <w:color w:val="000000" w:themeColor="text1"/>
          <w:sz w:val="22"/>
          <w:szCs w:val="22"/>
        </w:rPr>
        <w:t xml:space="preserve">Tocilizumab and </w:t>
      </w:r>
      <w:proofErr w:type="spellStart"/>
      <w:r w:rsidR="00733E70" w:rsidRPr="00C27200">
        <w:rPr>
          <w:rFonts w:asciiTheme="minorBidi" w:hAnsiTheme="minorBidi" w:cstheme="minorBidi"/>
          <w:color w:val="000000" w:themeColor="text1"/>
          <w:sz w:val="22"/>
          <w:szCs w:val="22"/>
        </w:rPr>
        <w:t>Sarilumab</w:t>
      </w:r>
      <w:proofErr w:type="spellEnd"/>
      <w:r w:rsidR="00733E70" w:rsidRPr="00C27200">
        <w:rPr>
          <w:rFonts w:asciiTheme="minorBidi" w:hAnsiTheme="minorBidi" w:cstheme="minorBidi"/>
          <w:color w:val="000000" w:themeColor="text1"/>
          <w:sz w:val="22"/>
          <w:szCs w:val="22"/>
        </w:rPr>
        <w:t>)</w:t>
      </w:r>
      <w:r w:rsidR="00757BEE">
        <w:rPr>
          <w:rFonts w:asciiTheme="minorBidi" w:hAnsiTheme="minorBidi" w:cstheme="minorBidi"/>
          <w:color w:val="000000" w:themeColor="text1"/>
          <w:sz w:val="22"/>
          <w:szCs w:val="22"/>
        </w:rPr>
        <w:t>,</w:t>
      </w:r>
      <w:r w:rsidR="00967605">
        <w:rPr>
          <w:rFonts w:asciiTheme="minorBidi" w:hAnsiTheme="minorBidi" w:cstheme="minorBidi"/>
          <w:color w:val="000000" w:themeColor="text1"/>
          <w:sz w:val="22"/>
          <w:szCs w:val="22"/>
        </w:rPr>
        <w:t xml:space="preserve"> and </w:t>
      </w:r>
      <w:proofErr w:type="spellStart"/>
      <w:r w:rsidR="00BF184A" w:rsidRPr="00D3587B">
        <w:rPr>
          <w:rFonts w:asciiTheme="minorBidi" w:hAnsiTheme="minorBidi" w:cstheme="minorBidi"/>
          <w:color w:val="000000" w:themeColor="text1"/>
          <w:sz w:val="22"/>
          <w:szCs w:val="22"/>
        </w:rPr>
        <w:t>remdesivir</w:t>
      </w:r>
      <w:proofErr w:type="spellEnd"/>
      <w:r w:rsidR="00733E70">
        <w:rPr>
          <w:rFonts w:asciiTheme="minorBidi" w:hAnsiTheme="minorBidi" w:cstheme="minorBidi"/>
          <w:color w:val="000000" w:themeColor="text1"/>
          <w:sz w:val="22"/>
          <w:szCs w:val="22"/>
        </w:rPr>
        <w:t xml:space="preserve"> </w:t>
      </w:r>
      <w:r w:rsidR="00967605" w:rsidRPr="00784073">
        <w:rPr>
          <w:rFonts w:asciiTheme="minorBidi" w:hAnsiTheme="minorBidi" w:cstheme="minorBidi"/>
          <w:color w:val="000000" w:themeColor="text1"/>
          <w:sz w:val="22"/>
          <w:szCs w:val="22"/>
        </w:rPr>
        <w:t xml:space="preserve">across </w:t>
      </w:r>
      <w:r w:rsidR="00967605">
        <w:rPr>
          <w:rFonts w:asciiTheme="minorBidi" w:hAnsiTheme="minorBidi" w:cstheme="minorBidi"/>
          <w:color w:val="000000" w:themeColor="text1"/>
          <w:sz w:val="22"/>
          <w:szCs w:val="22"/>
        </w:rPr>
        <w:t xml:space="preserve">patients </w:t>
      </w:r>
      <w:r w:rsidR="00967605" w:rsidRPr="00267CC6">
        <w:rPr>
          <w:rFonts w:asciiTheme="minorBidi" w:hAnsiTheme="minorBidi" w:cstheme="minorBidi"/>
          <w:color w:val="000000" w:themeColor="text1"/>
          <w:sz w:val="22"/>
          <w:szCs w:val="22"/>
        </w:rPr>
        <w:t>randomized concurrently with</w:t>
      </w:r>
      <w:r w:rsidR="00967605" w:rsidRPr="00784073" w:rsidDel="00A037A1">
        <w:rPr>
          <w:rFonts w:asciiTheme="minorBidi" w:hAnsiTheme="minorBidi" w:cstheme="minorBidi"/>
          <w:color w:val="000000" w:themeColor="text1"/>
          <w:sz w:val="22"/>
          <w:szCs w:val="22"/>
        </w:rPr>
        <w:t xml:space="preserve"> </w:t>
      </w:r>
      <w:r w:rsidR="00967605" w:rsidRPr="00784073">
        <w:rPr>
          <w:rFonts w:asciiTheme="minorBidi" w:hAnsiTheme="minorBidi" w:cstheme="minorBidi"/>
          <w:color w:val="000000" w:themeColor="text1"/>
          <w:sz w:val="22"/>
          <w:szCs w:val="22"/>
        </w:rPr>
        <w:t xml:space="preserve">lopinavir-ritonavir (Table </w:t>
      </w:r>
      <w:r w:rsidR="00967605">
        <w:rPr>
          <w:rFonts w:asciiTheme="minorBidi" w:hAnsiTheme="minorBidi" w:cstheme="minorBidi"/>
          <w:color w:val="000000" w:themeColor="text1"/>
          <w:sz w:val="22"/>
          <w:szCs w:val="22"/>
        </w:rPr>
        <w:t>S5</w:t>
      </w:r>
      <w:r w:rsidR="00BF184A">
        <w:rPr>
          <w:rFonts w:asciiTheme="minorBidi" w:hAnsiTheme="minorBidi" w:cstheme="minorBidi"/>
          <w:color w:val="000000" w:themeColor="text1"/>
          <w:sz w:val="22"/>
          <w:szCs w:val="22"/>
        </w:rPr>
        <w:t xml:space="preserve">, </w:t>
      </w:r>
      <w:r w:rsidR="00BF184A" w:rsidRPr="00784073">
        <w:rPr>
          <w:rFonts w:asciiTheme="minorBidi" w:hAnsiTheme="minorBidi" w:cstheme="minorBidi"/>
          <w:sz w:val="22"/>
          <w:szCs w:val="22"/>
        </w:rPr>
        <w:t xml:space="preserve">Supplementary </w:t>
      </w:r>
      <w:r w:rsidR="00BF184A">
        <w:rPr>
          <w:rFonts w:asciiTheme="minorBidi" w:hAnsiTheme="minorBidi" w:cstheme="minorBidi"/>
          <w:sz w:val="22"/>
          <w:szCs w:val="22"/>
        </w:rPr>
        <w:t>A</w:t>
      </w:r>
      <w:r w:rsidR="00BF184A" w:rsidRPr="00784073">
        <w:rPr>
          <w:rFonts w:asciiTheme="minorBidi" w:hAnsiTheme="minorBidi" w:cstheme="minorBidi"/>
          <w:sz w:val="22"/>
          <w:szCs w:val="22"/>
        </w:rPr>
        <w:t>ppendix</w:t>
      </w:r>
      <w:r w:rsidR="00967605">
        <w:rPr>
          <w:rFonts w:asciiTheme="minorBidi" w:hAnsiTheme="minorBidi" w:cstheme="minorBidi"/>
          <w:color w:val="000000" w:themeColor="text1"/>
          <w:sz w:val="22"/>
          <w:szCs w:val="22"/>
        </w:rPr>
        <w:t xml:space="preserve">) and </w:t>
      </w:r>
      <w:r w:rsidR="007829DE" w:rsidRPr="00784073">
        <w:rPr>
          <w:rFonts w:asciiTheme="minorBidi" w:hAnsiTheme="minorBidi" w:cstheme="minorBidi"/>
          <w:color w:val="000000" w:themeColor="text1"/>
          <w:sz w:val="22"/>
          <w:szCs w:val="22"/>
        </w:rPr>
        <w:t xml:space="preserve">across </w:t>
      </w:r>
      <w:r w:rsidR="007829DE">
        <w:rPr>
          <w:rFonts w:asciiTheme="minorBidi" w:hAnsiTheme="minorBidi" w:cstheme="minorBidi"/>
          <w:color w:val="000000" w:themeColor="text1"/>
          <w:sz w:val="22"/>
          <w:szCs w:val="22"/>
        </w:rPr>
        <w:t xml:space="preserve">patients </w:t>
      </w:r>
      <w:r w:rsidR="007829DE" w:rsidRPr="00267CC6">
        <w:rPr>
          <w:rFonts w:asciiTheme="minorBidi" w:hAnsiTheme="minorBidi" w:cstheme="minorBidi"/>
          <w:color w:val="000000" w:themeColor="text1"/>
          <w:sz w:val="22"/>
          <w:szCs w:val="22"/>
        </w:rPr>
        <w:t>randomized concurrently</w:t>
      </w:r>
      <w:r w:rsidR="007829DE">
        <w:rPr>
          <w:rFonts w:asciiTheme="minorBidi" w:hAnsiTheme="minorBidi" w:cstheme="minorBidi"/>
          <w:color w:val="000000" w:themeColor="text1"/>
          <w:sz w:val="22"/>
          <w:szCs w:val="22"/>
        </w:rPr>
        <w:t xml:space="preserve"> </w:t>
      </w:r>
      <w:r w:rsidR="00967605">
        <w:rPr>
          <w:rFonts w:asciiTheme="minorBidi" w:hAnsiTheme="minorBidi" w:cstheme="minorBidi"/>
          <w:color w:val="000000" w:themeColor="text1"/>
          <w:sz w:val="22"/>
          <w:szCs w:val="22"/>
        </w:rPr>
        <w:t xml:space="preserve">with </w:t>
      </w:r>
      <w:r w:rsidR="00967605" w:rsidRPr="00784073">
        <w:rPr>
          <w:rFonts w:asciiTheme="minorBidi" w:hAnsiTheme="minorBidi" w:cstheme="minorBidi"/>
          <w:color w:val="000000" w:themeColor="text1"/>
          <w:sz w:val="22"/>
          <w:szCs w:val="22"/>
        </w:rPr>
        <w:lastRenderedPageBreak/>
        <w:t>hydroxychloroquine</w:t>
      </w:r>
      <w:r w:rsidR="00967605">
        <w:rPr>
          <w:rFonts w:asciiTheme="minorBidi" w:hAnsiTheme="minorBidi" w:cstheme="minorBidi"/>
          <w:color w:val="000000" w:themeColor="text1"/>
          <w:sz w:val="22"/>
          <w:szCs w:val="22"/>
        </w:rPr>
        <w:t xml:space="preserve"> and combination therapy (Table S6</w:t>
      </w:r>
      <w:r w:rsidR="00BF184A">
        <w:rPr>
          <w:rFonts w:asciiTheme="minorBidi" w:hAnsiTheme="minorBidi" w:cstheme="minorBidi"/>
          <w:color w:val="000000" w:themeColor="text1"/>
          <w:sz w:val="22"/>
          <w:szCs w:val="22"/>
        </w:rPr>
        <w:t xml:space="preserve">, </w:t>
      </w:r>
      <w:r w:rsidR="00BF184A" w:rsidRPr="00784073">
        <w:rPr>
          <w:rFonts w:asciiTheme="minorBidi" w:hAnsiTheme="minorBidi" w:cstheme="minorBidi"/>
          <w:sz w:val="22"/>
          <w:szCs w:val="22"/>
        </w:rPr>
        <w:t xml:space="preserve">Supplementary </w:t>
      </w:r>
      <w:r w:rsidR="00BF184A">
        <w:rPr>
          <w:rFonts w:asciiTheme="minorBidi" w:hAnsiTheme="minorBidi" w:cstheme="minorBidi"/>
          <w:sz w:val="22"/>
          <w:szCs w:val="22"/>
        </w:rPr>
        <w:t>A</w:t>
      </w:r>
      <w:r w:rsidR="00BF184A" w:rsidRPr="00784073">
        <w:rPr>
          <w:rFonts w:asciiTheme="minorBidi" w:hAnsiTheme="minorBidi" w:cstheme="minorBidi"/>
          <w:sz w:val="22"/>
          <w:szCs w:val="22"/>
        </w:rPr>
        <w:t>ppendix</w:t>
      </w:r>
      <w:r w:rsidR="00967605" w:rsidRPr="00784073">
        <w:rPr>
          <w:rFonts w:asciiTheme="minorBidi" w:hAnsiTheme="minorBidi" w:cstheme="minorBidi"/>
          <w:color w:val="000000" w:themeColor="text1"/>
          <w:sz w:val="22"/>
          <w:szCs w:val="22"/>
        </w:rPr>
        <w:t>)</w:t>
      </w:r>
      <w:r w:rsidR="00967605">
        <w:rPr>
          <w:rFonts w:asciiTheme="minorBidi" w:hAnsiTheme="minorBidi" w:cstheme="minorBidi"/>
          <w:color w:val="000000" w:themeColor="text1"/>
          <w:sz w:val="22"/>
          <w:szCs w:val="22"/>
        </w:rPr>
        <w:t xml:space="preserve"> </w:t>
      </w:r>
      <w:r w:rsidR="00BF184A">
        <w:rPr>
          <w:rFonts w:asciiTheme="minorBidi" w:hAnsiTheme="minorBidi" w:cstheme="minorBidi"/>
          <w:color w:val="000000" w:themeColor="text1"/>
          <w:sz w:val="22"/>
          <w:szCs w:val="22"/>
        </w:rPr>
        <w:t>were generally balanced</w:t>
      </w:r>
      <w:r w:rsidR="00255C13" w:rsidRPr="00784073">
        <w:rPr>
          <w:rFonts w:asciiTheme="minorBidi" w:hAnsiTheme="minorBidi" w:cstheme="minorBidi"/>
          <w:color w:val="000000" w:themeColor="text1"/>
          <w:sz w:val="22"/>
          <w:szCs w:val="22"/>
        </w:rPr>
        <w:t xml:space="preserve">. </w:t>
      </w:r>
    </w:p>
    <w:p w14:paraId="413EE8B0" w14:textId="77777777" w:rsidR="00A411A3" w:rsidRPr="00356837" w:rsidRDefault="00A411A3" w:rsidP="006A3310">
      <w:pPr>
        <w:pStyle w:val="Heading2"/>
        <w:spacing w:line="480" w:lineRule="auto"/>
        <w:rPr>
          <w:rFonts w:asciiTheme="minorBidi" w:hAnsiTheme="minorBidi" w:cstheme="minorBidi"/>
          <w:i/>
          <w:iCs/>
          <w:sz w:val="22"/>
          <w:szCs w:val="22"/>
        </w:rPr>
      </w:pPr>
      <w:r w:rsidRPr="00356837">
        <w:rPr>
          <w:rFonts w:asciiTheme="minorBidi" w:hAnsiTheme="minorBidi" w:cstheme="minorBidi"/>
          <w:i/>
          <w:iCs/>
          <w:sz w:val="22"/>
          <w:szCs w:val="22"/>
        </w:rPr>
        <w:t>Primary Outcome</w:t>
      </w:r>
    </w:p>
    <w:p w14:paraId="649A15CC" w14:textId="6B83FFE0" w:rsidR="007570D4" w:rsidRPr="00784073" w:rsidRDefault="005F55FE" w:rsidP="007E0B2C">
      <w:pPr>
        <w:adjustRightInd w:val="0"/>
        <w:spacing w:line="480" w:lineRule="auto"/>
        <w:rPr>
          <w:rFonts w:asciiTheme="minorBidi" w:hAnsiTheme="minorBidi" w:cstheme="minorBidi"/>
          <w:color w:val="000000" w:themeColor="text1"/>
          <w:sz w:val="22"/>
          <w:szCs w:val="22"/>
        </w:rPr>
      </w:pPr>
      <w:r w:rsidRPr="00784073">
        <w:rPr>
          <w:rFonts w:asciiTheme="minorBidi" w:hAnsiTheme="minorBidi" w:cstheme="minorBidi"/>
          <w:color w:val="000000" w:themeColor="text1"/>
          <w:sz w:val="22"/>
          <w:szCs w:val="22"/>
        </w:rPr>
        <w:t xml:space="preserve">The median (IQR) </w:t>
      </w:r>
      <w:r w:rsidR="00DA1171" w:rsidRPr="00784073">
        <w:rPr>
          <w:rFonts w:asciiTheme="minorBidi" w:hAnsiTheme="minorBidi" w:cstheme="minorBidi"/>
          <w:color w:val="000000" w:themeColor="text1"/>
          <w:sz w:val="22"/>
          <w:szCs w:val="22"/>
        </w:rPr>
        <w:t xml:space="preserve">organ support-free days </w:t>
      </w:r>
      <w:r w:rsidR="00923CFC" w:rsidRPr="00784073">
        <w:rPr>
          <w:rFonts w:asciiTheme="minorBidi" w:hAnsiTheme="minorBidi" w:cstheme="minorBidi"/>
          <w:color w:val="000000" w:themeColor="text1"/>
          <w:sz w:val="22"/>
          <w:szCs w:val="22"/>
        </w:rPr>
        <w:t xml:space="preserve">among patients in lopinavir-ritonavir, hydroxychloroquine, </w:t>
      </w:r>
      <w:r w:rsidR="00075E91">
        <w:rPr>
          <w:rFonts w:asciiTheme="minorBidi" w:hAnsiTheme="minorBidi" w:cstheme="minorBidi"/>
          <w:color w:val="000000" w:themeColor="text1"/>
          <w:sz w:val="22"/>
          <w:szCs w:val="22"/>
        </w:rPr>
        <w:t xml:space="preserve">and </w:t>
      </w:r>
      <w:r w:rsidR="00923CFC" w:rsidRPr="00784073">
        <w:rPr>
          <w:rFonts w:asciiTheme="minorBidi" w:hAnsiTheme="minorBidi" w:cstheme="minorBidi"/>
          <w:color w:val="000000" w:themeColor="text1"/>
          <w:sz w:val="22"/>
          <w:szCs w:val="22"/>
          <w:lang w:eastAsia="en-IE"/>
        </w:rPr>
        <w:t xml:space="preserve">combination therapy </w:t>
      </w:r>
      <w:r w:rsidR="00075E91">
        <w:rPr>
          <w:rFonts w:asciiTheme="minorBidi" w:hAnsiTheme="minorBidi" w:cstheme="minorBidi"/>
          <w:color w:val="000000" w:themeColor="text1"/>
          <w:sz w:val="22"/>
          <w:szCs w:val="22"/>
          <w:lang w:eastAsia="en-IE"/>
        </w:rPr>
        <w:t xml:space="preserve">groups </w:t>
      </w:r>
      <w:r w:rsidR="00923CFC" w:rsidRPr="00784073">
        <w:rPr>
          <w:rFonts w:asciiTheme="minorBidi" w:hAnsiTheme="minorBidi" w:cstheme="minorBidi"/>
          <w:color w:val="000000" w:themeColor="text1"/>
          <w:sz w:val="22"/>
          <w:szCs w:val="22"/>
          <w:lang w:eastAsia="en-IE"/>
        </w:rPr>
        <w:t xml:space="preserve">were </w:t>
      </w:r>
      <w:r w:rsidR="0055741C" w:rsidRPr="00784073">
        <w:rPr>
          <w:rFonts w:asciiTheme="minorBidi" w:hAnsiTheme="minorBidi" w:cstheme="minorBidi"/>
          <w:color w:val="000000" w:themeColor="text1"/>
          <w:sz w:val="22"/>
          <w:szCs w:val="22"/>
          <w:lang w:eastAsia="da-DK"/>
        </w:rPr>
        <w:t>4 (</w:t>
      </w:r>
      <w:r w:rsidR="0055741C">
        <w:rPr>
          <w:rFonts w:ascii="minus" w:hAnsi="minus" w:cstheme="minorBidi"/>
          <w:color w:val="000000" w:themeColor="text1"/>
          <w:sz w:val="22"/>
          <w:szCs w:val="22"/>
          <w:lang w:eastAsia="da-DK"/>
        </w:rPr>
        <w:t>–</w:t>
      </w:r>
      <w:r w:rsidR="0055741C" w:rsidRPr="00784073">
        <w:rPr>
          <w:rFonts w:asciiTheme="minorBidi" w:hAnsiTheme="minorBidi" w:cstheme="minorBidi"/>
          <w:color w:val="000000" w:themeColor="text1"/>
          <w:sz w:val="22"/>
          <w:szCs w:val="22"/>
          <w:lang w:eastAsia="da-DK"/>
        </w:rPr>
        <w:t>1</w:t>
      </w:r>
      <w:r w:rsidR="0055741C">
        <w:rPr>
          <w:rFonts w:asciiTheme="minorBidi" w:hAnsiTheme="minorBidi" w:cstheme="minorBidi"/>
          <w:color w:val="000000" w:themeColor="text1"/>
          <w:sz w:val="22"/>
          <w:szCs w:val="22"/>
          <w:lang w:eastAsia="da-DK"/>
        </w:rPr>
        <w:t xml:space="preserve"> to </w:t>
      </w:r>
      <w:r w:rsidR="0055741C" w:rsidRPr="00784073">
        <w:rPr>
          <w:rFonts w:asciiTheme="minorBidi" w:hAnsiTheme="minorBidi" w:cstheme="minorBidi"/>
          <w:color w:val="000000" w:themeColor="text1"/>
          <w:sz w:val="22"/>
          <w:szCs w:val="22"/>
          <w:lang w:eastAsia="da-DK"/>
        </w:rPr>
        <w:t>15), 0 (</w:t>
      </w:r>
      <w:r w:rsidR="0055741C">
        <w:rPr>
          <w:rFonts w:ascii="minus" w:hAnsi="minus" w:cstheme="minorBidi"/>
          <w:color w:val="000000" w:themeColor="text1"/>
          <w:sz w:val="22"/>
          <w:szCs w:val="22"/>
          <w:lang w:eastAsia="da-DK"/>
        </w:rPr>
        <w:t>–</w:t>
      </w:r>
      <w:r w:rsidR="0055741C" w:rsidRPr="00784073">
        <w:rPr>
          <w:rFonts w:asciiTheme="minorBidi" w:hAnsiTheme="minorBidi" w:cstheme="minorBidi"/>
          <w:color w:val="000000" w:themeColor="text1"/>
          <w:sz w:val="22"/>
          <w:szCs w:val="22"/>
          <w:lang w:eastAsia="da-DK"/>
        </w:rPr>
        <w:t>1</w:t>
      </w:r>
      <w:r w:rsidR="0055741C">
        <w:rPr>
          <w:rFonts w:asciiTheme="minorBidi" w:hAnsiTheme="minorBidi" w:cstheme="minorBidi"/>
          <w:color w:val="000000" w:themeColor="text1"/>
          <w:sz w:val="22"/>
          <w:szCs w:val="22"/>
          <w:lang w:eastAsia="da-DK"/>
        </w:rPr>
        <w:t xml:space="preserve"> to</w:t>
      </w:r>
      <w:r w:rsidR="0055741C" w:rsidRPr="00784073">
        <w:rPr>
          <w:rFonts w:asciiTheme="minorBidi" w:hAnsiTheme="minorBidi" w:cstheme="minorBidi"/>
          <w:color w:val="000000" w:themeColor="text1"/>
          <w:sz w:val="22"/>
          <w:szCs w:val="22"/>
          <w:lang w:eastAsia="da-DK"/>
        </w:rPr>
        <w:t xml:space="preserve"> 9) </w:t>
      </w:r>
      <w:r w:rsidR="0055741C">
        <w:rPr>
          <w:rFonts w:ascii="minus" w:hAnsi="minus" w:cstheme="minorBidi"/>
          <w:color w:val="000000" w:themeColor="text1"/>
          <w:sz w:val="22"/>
          <w:szCs w:val="22"/>
          <w:lang w:eastAsia="da-DK"/>
        </w:rPr>
        <w:t>–</w:t>
      </w:r>
      <w:r w:rsidR="0055741C">
        <w:rPr>
          <w:rFonts w:asciiTheme="minorBidi" w:hAnsiTheme="minorBidi" w:cstheme="minorBidi"/>
          <w:color w:val="000000" w:themeColor="text1"/>
          <w:sz w:val="22"/>
          <w:szCs w:val="22"/>
        </w:rPr>
        <w:t>1</w:t>
      </w:r>
      <w:r w:rsidR="0055741C" w:rsidRPr="00784073">
        <w:rPr>
          <w:rFonts w:asciiTheme="minorBidi" w:hAnsiTheme="minorBidi" w:cstheme="minorBidi"/>
          <w:color w:val="000000" w:themeColor="text1"/>
          <w:sz w:val="22"/>
          <w:szCs w:val="22"/>
        </w:rPr>
        <w:t xml:space="preserve"> (</w:t>
      </w:r>
      <w:r w:rsidR="0055741C">
        <w:rPr>
          <w:rFonts w:ascii="minus" w:hAnsi="minus" w:cstheme="minorBidi"/>
          <w:color w:val="000000" w:themeColor="text1"/>
          <w:sz w:val="22"/>
          <w:szCs w:val="22"/>
          <w:lang w:eastAsia="da-DK"/>
        </w:rPr>
        <w:t>–</w:t>
      </w:r>
      <w:r w:rsidR="0055741C" w:rsidRPr="00784073">
        <w:rPr>
          <w:rFonts w:asciiTheme="minorBidi" w:hAnsiTheme="minorBidi" w:cstheme="minorBidi"/>
          <w:color w:val="000000" w:themeColor="text1"/>
          <w:sz w:val="22"/>
          <w:szCs w:val="22"/>
        </w:rPr>
        <w:t xml:space="preserve">1 to </w:t>
      </w:r>
      <w:r w:rsidR="0055741C">
        <w:rPr>
          <w:rFonts w:asciiTheme="minorBidi" w:hAnsiTheme="minorBidi" w:cstheme="minorBidi"/>
          <w:color w:val="000000" w:themeColor="text1"/>
          <w:sz w:val="22"/>
          <w:szCs w:val="22"/>
        </w:rPr>
        <w:t>7</w:t>
      </w:r>
      <w:r w:rsidR="0055741C" w:rsidRPr="00784073">
        <w:rPr>
          <w:rFonts w:asciiTheme="minorBidi" w:hAnsiTheme="minorBidi" w:cstheme="minorBidi"/>
          <w:color w:val="000000" w:themeColor="text1"/>
          <w:sz w:val="22"/>
          <w:szCs w:val="22"/>
        </w:rPr>
        <w:t>)</w:t>
      </w:r>
      <w:r w:rsidR="00C27200">
        <w:rPr>
          <w:rFonts w:asciiTheme="minorBidi" w:hAnsiTheme="minorBidi" w:cstheme="minorBidi"/>
          <w:color w:val="000000" w:themeColor="text1"/>
          <w:sz w:val="22"/>
          <w:szCs w:val="22"/>
        </w:rPr>
        <w:t>, respectively,</w:t>
      </w:r>
      <w:r w:rsidR="000A000A" w:rsidRPr="00784073">
        <w:rPr>
          <w:rFonts w:asciiTheme="minorBidi" w:hAnsiTheme="minorBidi" w:cstheme="minorBidi"/>
          <w:color w:val="000000" w:themeColor="text1"/>
          <w:sz w:val="22"/>
          <w:szCs w:val="22"/>
        </w:rPr>
        <w:t xml:space="preserve"> </w:t>
      </w:r>
      <w:r w:rsidR="00C27200">
        <w:rPr>
          <w:rFonts w:asciiTheme="minorBidi" w:hAnsiTheme="minorBidi" w:cstheme="minorBidi"/>
          <w:color w:val="000000" w:themeColor="text1"/>
          <w:sz w:val="22"/>
          <w:szCs w:val="22"/>
        </w:rPr>
        <w:t xml:space="preserve">compared to </w:t>
      </w:r>
      <w:r w:rsidR="000A000A" w:rsidRPr="00784073">
        <w:rPr>
          <w:rFonts w:asciiTheme="minorBidi" w:hAnsiTheme="minorBidi" w:cstheme="minorBidi"/>
          <w:color w:val="000000" w:themeColor="text1"/>
          <w:sz w:val="22"/>
          <w:szCs w:val="22"/>
        </w:rPr>
        <w:t>6 (</w:t>
      </w:r>
      <w:r w:rsidR="0055741C">
        <w:rPr>
          <w:rFonts w:ascii="minus" w:hAnsi="minus" w:cstheme="minorBidi"/>
          <w:color w:val="000000" w:themeColor="text1"/>
          <w:sz w:val="22"/>
          <w:szCs w:val="22"/>
          <w:lang w:eastAsia="da-DK"/>
        </w:rPr>
        <w:t>–</w:t>
      </w:r>
      <w:r w:rsidR="000A000A" w:rsidRPr="00784073">
        <w:rPr>
          <w:rFonts w:asciiTheme="minorBidi" w:hAnsiTheme="minorBidi" w:cstheme="minorBidi"/>
          <w:color w:val="000000" w:themeColor="text1"/>
          <w:sz w:val="22"/>
          <w:szCs w:val="22"/>
        </w:rPr>
        <w:t>1 to 1</w:t>
      </w:r>
      <w:r w:rsidR="0055741C">
        <w:rPr>
          <w:rFonts w:asciiTheme="minorBidi" w:hAnsiTheme="minorBidi" w:cstheme="minorBidi"/>
          <w:color w:val="000000" w:themeColor="text1"/>
          <w:sz w:val="22"/>
          <w:szCs w:val="22"/>
        </w:rPr>
        <w:t>6</w:t>
      </w:r>
      <w:r w:rsidR="000A000A" w:rsidRPr="00784073">
        <w:rPr>
          <w:rFonts w:asciiTheme="minorBidi" w:hAnsiTheme="minorBidi" w:cstheme="minorBidi"/>
          <w:color w:val="000000" w:themeColor="text1"/>
          <w:sz w:val="22"/>
          <w:szCs w:val="22"/>
        </w:rPr>
        <w:t xml:space="preserve">) </w:t>
      </w:r>
      <w:r w:rsidRPr="00784073">
        <w:rPr>
          <w:rFonts w:asciiTheme="minorBidi" w:hAnsiTheme="minorBidi" w:cstheme="minorBidi"/>
          <w:color w:val="000000" w:themeColor="text1"/>
          <w:sz w:val="22"/>
          <w:szCs w:val="22"/>
        </w:rPr>
        <w:t>days</w:t>
      </w:r>
      <w:r w:rsidR="00C27200">
        <w:rPr>
          <w:rFonts w:asciiTheme="minorBidi" w:hAnsiTheme="minorBidi" w:cstheme="minorBidi"/>
          <w:color w:val="000000" w:themeColor="text1"/>
          <w:sz w:val="22"/>
          <w:szCs w:val="22"/>
        </w:rPr>
        <w:t xml:space="preserve"> in the control group</w:t>
      </w:r>
      <w:r w:rsidR="00BF7F4B">
        <w:rPr>
          <w:rFonts w:asciiTheme="minorBidi" w:hAnsiTheme="minorBidi" w:cstheme="minorBidi"/>
          <w:color w:val="000000" w:themeColor="text1"/>
          <w:sz w:val="22"/>
          <w:szCs w:val="22"/>
        </w:rPr>
        <w:t xml:space="preserve"> </w:t>
      </w:r>
      <w:r w:rsidR="00BF7F4B" w:rsidRPr="00784073">
        <w:rPr>
          <w:rFonts w:asciiTheme="minorBidi" w:hAnsiTheme="minorBidi" w:cstheme="minorBidi"/>
          <w:color w:val="000000" w:themeColor="text1"/>
          <w:sz w:val="22"/>
          <w:szCs w:val="22"/>
        </w:rPr>
        <w:t xml:space="preserve">(Table </w:t>
      </w:r>
      <w:r w:rsidR="0008211B">
        <w:rPr>
          <w:rFonts w:asciiTheme="minorBidi" w:hAnsiTheme="minorBidi" w:cstheme="minorBidi"/>
          <w:color w:val="000000" w:themeColor="text1"/>
          <w:sz w:val="22"/>
          <w:szCs w:val="22"/>
        </w:rPr>
        <w:t>2</w:t>
      </w:r>
      <w:r w:rsidR="00BF7F4B" w:rsidRPr="00784073">
        <w:rPr>
          <w:rFonts w:asciiTheme="minorBidi" w:hAnsiTheme="minorBidi" w:cstheme="minorBidi"/>
          <w:color w:val="000000" w:themeColor="text1"/>
          <w:sz w:val="22"/>
          <w:szCs w:val="22"/>
        </w:rPr>
        <w:t>, Figure 1)</w:t>
      </w:r>
      <w:r w:rsidR="00C27200">
        <w:rPr>
          <w:rFonts w:asciiTheme="minorBidi" w:hAnsiTheme="minorBidi" w:cstheme="minorBidi"/>
          <w:color w:val="000000" w:themeColor="text1"/>
          <w:sz w:val="22"/>
          <w:szCs w:val="22"/>
        </w:rPr>
        <w:t xml:space="preserve">. </w:t>
      </w:r>
      <w:r w:rsidR="00AB6EB5" w:rsidRPr="00784073">
        <w:rPr>
          <w:rFonts w:asciiTheme="minorBidi" w:hAnsiTheme="minorBidi" w:cstheme="minorBidi"/>
          <w:color w:val="000000" w:themeColor="text1"/>
          <w:sz w:val="22"/>
          <w:szCs w:val="22"/>
        </w:rPr>
        <w:t>Compared with control</w:t>
      </w:r>
      <w:r w:rsidR="002A1FDC" w:rsidRPr="00784073">
        <w:rPr>
          <w:rFonts w:asciiTheme="minorBidi" w:hAnsiTheme="minorBidi" w:cstheme="minorBidi"/>
          <w:color w:val="000000" w:themeColor="text1"/>
          <w:sz w:val="22"/>
          <w:szCs w:val="22"/>
        </w:rPr>
        <w:t>,</w:t>
      </w:r>
      <w:r w:rsidR="00AB6EB5" w:rsidRPr="00784073">
        <w:rPr>
          <w:rFonts w:asciiTheme="minorBidi" w:hAnsiTheme="minorBidi" w:cstheme="minorBidi"/>
          <w:color w:val="000000" w:themeColor="text1"/>
          <w:sz w:val="22"/>
          <w:szCs w:val="22"/>
        </w:rPr>
        <w:t xml:space="preserve"> the </w:t>
      </w:r>
      <w:r w:rsidR="00A469EB" w:rsidRPr="00784073">
        <w:rPr>
          <w:rFonts w:asciiTheme="minorBidi" w:hAnsiTheme="minorBidi" w:cstheme="minorBidi"/>
          <w:color w:val="000000" w:themeColor="text1"/>
          <w:sz w:val="22"/>
          <w:szCs w:val="22"/>
        </w:rPr>
        <w:t xml:space="preserve">corresponding median adjusted </w:t>
      </w:r>
      <w:r w:rsidR="00BF7F4B" w:rsidRPr="00784073">
        <w:rPr>
          <w:rFonts w:asciiTheme="minorBidi" w:hAnsiTheme="minorBidi" w:cstheme="minorBidi"/>
          <w:color w:val="000000" w:themeColor="text1"/>
          <w:sz w:val="22"/>
          <w:szCs w:val="22"/>
        </w:rPr>
        <w:t xml:space="preserve">ORs (95% </w:t>
      </w:r>
      <w:proofErr w:type="spellStart"/>
      <w:r w:rsidR="00BF7F4B" w:rsidRPr="00784073">
        <w:rPr>
          <w:rFonts w:asciiTheme="minorBidi" w:hAnsiTheme="minorBidi" w:cstheme="minorBidi"/>
          <w:color w:val="000000" w:themeColor="text1"/>
          <w:sz w:val="22"/>
          <w:szCs w:val="22"/>
        </w:rPr>
        <w:t>CrI</w:t>
      </w:r>
      <w:proofErr w:type="spellEnd"/>
      <w:r w:rsidR="00BF7F4B" w:rsidRPr="00784073">
        <w:rPr>
          <w:rFonts w:asciiTheme="minorBidi" w:hAnsiTheme="minorBidi" w:cstheme="minorBidi"/>
          <w:color w:val="000000" w:themeColor="text1"/>
          <w:sz w:val="22"/>
          <w:szCs w:val="22"/>
        </w:rPr>
        <w:t>)</w:t>
      </w:r>
      <w:r w:rsidR="00A469EB" w:rsidRPr="00784073">
        <w:rPr>
          <w:rFonts w:asciiTheme="minorBidi" w:hAnsiTheme="minorBidi" w:cstheme="minorBidi"/>
          <w:color w:val="000000" w:themeColor="text1"/>
          <w:sz w:val="22"/>
          <w:szCs w:val="22"/>
        </w:rPr>
        <w:t xml:space="preserve"> </w:t>
      </w:r>
      <w:r w:rsidR="00AB6EB5" w:rsidRPr="00784073">
        <w:rPr>
          <w:rFonts w:asciiTheme="minorBidi" w:hAnsiTheme="minorBidi" w:cstheme="minorBidi"/>
          <w:color w:val="000000" w:themeColor="text1"/>
          <w:sz w:val="22"/>
          <w:szCs w:val="22"/>
        </w:rPr>
        <w:t xml:space="preserve">were </w:t>
      </w:r>
      <w:r w:rsidR="00A469EB" w:rsidRPr="00784073">
        <w:rPr>
          <w:rFonts w:asciiTheme="minorBidi" w:hAnsiTheme="minorBidi" w:cstheme="minorBidi"/>
          <w:color w:val="000000" w:themeColor="text1"/>
          <w:sz w:val="22"/>
          <w:szCs w:val="22"/>
          <w:lang w:eastAsia="da-DK"/>
        </w:rPr>
        <w:t>0.73</w:t>
      </w:r>
      <w:r w:rsidR="00A469EB" w:rsidRPr="00784073">
        <w:rPr>
          <w:rFonts w:asciiTheme="minorBidi" w:hAnsiTheme="minorBidi" w:cstheme="minorBidi"/>
          <w:color w:val="000000" w:themeColor="text1"/>
          <w:sz w:val="22"/>
          <w:szCs w:val="22"/>
        </w:rPr>
        <w:t xml:space="preserve"> (</w:t>
      </w:r>
      <w:r w:rsidR="00A469EB" w:rsidRPr="00784073">
        <w:rPr>
          <w:rFonts w:asciiTheme="minorBidi" w:hAnsiTheme="minorBidi" w:cstheme="minorBidi"/>
          <w:color w:val="000000" w:themeColor="text1"/>
          <w:sz w:val="22"/>
          <w:szCs w:val="22"/>
          <w:lang w:eastAsia="da-DK"/>
        </w:rPr>
        <w:t>0.55-0.99</w:t>
      </w:r>
      <w:r w:rsidR="00A469EB" w:rsidRPr="00784073">
        <w:rPr>
          <w:rFonts w:asciiTheme="minorBidi" w:hAnsiTheme="minorBidi" w:cstheme="minorBidi"/>
          <w:color w:val="000000" w:themeColor="text1"/>
          <w:sz w:val="22"/>
          <w:szCs w:val="22"/>
        </w:rPr>
        <w:t>)</w:t>
      </w:r>
      <w:r w:rsidR="00AB6EB5" w:rsidRPr="00784073">
        <w:rPr>
          <w:rFonts w:asciiTheme="minorBidi" w:hAnsiTheme="minorBidi" w:cstheme="minorBidi"/>
          <w:color w:val="000000" w:themeColor="text1"/>
          <w:sz w:val="22"/>
          <w:szCs w:val="22"/>
        </w:rPr>
        <w:t xml:space="preserve"> for lopinavir-ritonavir</w:t>
      </w:r>
      <w:r w:rsidR="00A469EB" w:rsidRPr="00784073">
        <w:rPr>
          <w:rFonts w:asciiTheme="minorBidi" w:hAnsiTheme="minorBidi" w:cstheme="minorBidi"/>
          <w:color w:val="000000" w:themeColor="text1"/>
          <w:sz w:val="22"/>
          <w:szCs w:val="22"/>
        </w:rPr>
        <w:t>, 0.57 (0.35-0.83)</w:t>
      </w:r>
      <w:r w:rsidR="00AB6EB5" w:rsidRPr="00784073">
        <w:rPr>
          <w:rFonts w:asciiTheme="minorBidi" w:hAnsiTheme="minorBidi" w:cstheme="minorBidi"/>
          <w:color w:val="000000" w:themeColor="text1"/>
          <w:sz w:val="22"/>
          <w:szCs w:val="22"/>
        </w:rPr>
        <w:t xml:space="preserve"> for</w:t>
      </w:r>
      <w:r w:rsidR="00A469EB" w:rsidRPr="00784073">
        <w:rPr>
          <w:rFonts w:asciiTheme="minorBidi" w:hAnsiTheme="minorBidi" w:cstheme="minorBidi"/>
          <w:color w:val="000000" w:themeColor="text1"/>
          <w:sz w:val="22"/>
          <w:szCs w:val="22"/>
        </w:rPr>
        <w:t xml:space="preserve"> </w:t>
      </w:r>
      <w:r w:rsidR="00AB6EB5" w:rsidRPr="00784073">
        <w:rPr>
          <w:rFonts w:asciiTheme="minorBidi" w:hAnsiTheme="minorBidi" w:cstheme="minorBidi"/>
          <w:color w:val="000000" w:themeColor="text1"/>
          <w:sz w:val="22"/>
          <w:szCs w:val="22"/>
        </w:rPr>
        <w:t xml:space="preserve">hydroxychloroquine </w:t>
      </w:r>
      <w:r w:rsidR="00A469EB" w:rsidRPr="00784073">
        <w:rPr>
          <w:rFonts w:asciiTheme="minorBidi" w:hAnsiTheme="minorBidi" w:cstheme="minorBidi"/>
          <w:color w:val="000000" w:themeColor="text1"/>
          <w:sz w:val="22"/>
          <w:szCs w:val="22"/>
        </w:rPr>
        <w:t>and 0.41 (0.24-0.72)</w:t>
      </w:r>
      <w:r w:rsidR="00AB6EB5" w:rsidRPr="00784073">
        <w:rPr>
          <w:rFonts w:asciiTheme="minorBidi" w:hAnsiTheme="minorBidi" w:cstheme="minorBidi"/>
          <w:color w:val="000000" w:themeColor="text1"/>
          <w:sz w:val="22"/>
          <w:szCs w:val="22"/>
        </w:rPr>
        <w:t xml:space="preserve"> for combination therapy</w:t>
      </w:r>
      <w:r w:rsidR="00A469EB" w:rsidRPr="00784073">
        <w:rPr>
          <w:rFonts w:asciiTheme="minorBidi" w:hAnsiTheme="minorBidi" w:cstheme="minorBidi"/>
          <w:color w:val="000000" w:themeColor="text1"/>
          <w:sz w:val="22"/>
          <w:szCs w:val="22"/>
        </w:rPr>
        <w:t xml:space="preserve">, </w:t>
      </w:r>
      <w:r w:rsidR="00742CE7" w:rsidRPr="00784073">
        <w:rPr>
          <w:rFonts w:asciiTheme="minorBidi" w:hAnsiTheme="minorBidi" w:cstheme="minorBidi"/>
          <w:color w:val="000000" w:themeColor="text1"/>
          <w:sz w:val="22"/>
          <w:szCs w:val="22"/>
          <w:lang w:eastAsia="da-DK"/>
        </w:rPr>
        <w:t xml:space="preserve">yielding posterior probabilities </w:t>
      </w:r>
      <w:r w:rsidR="00742CE7">
        <w:rPr>
          <w:rFonts w:asciiTheme="minorBidi" w:hAnsiTheme="minorBidi" w:cstheme="minorBidi"/>
          <w:color w:val="000000" w:themeColor="text1"/>
          <w:sz w:val="22"/>
          <w:szCs w:val="22"/>
          <w:lang w:eastAsia="da-DK"/>
        </w:rPr>
        <w:t xml:space="preserve">that reached the criteria for </w:t>
      </w:r>
      <w:r w:rsidR="00742CE7" w:rsidRPr="00784073">
        <w:rPr>
          <w:rFonts w:asciiTheme="minorBidi" w:hAnsiTheme="minorBidi" w:cstheme="minorBidi"/>
          <w:color w:val="000000" w:themeColor="text1"/>
          <w:sz w:val="22"/>
          <w:szCs w:val="22"/>
          <w:lang w:eastAsia="da-DK"/>
        </w:rPr>
        <w:t xml:space="preserve">futility </w:t>
      </w:r>
      <w:r w:rsidR="00742CE7">
        <w:rPr>
          <w:rFonts w:asciiTheme="minorBidi" w:hAnsiTheme="minorBidi" w:cstheme="minorBidi"/>
          <w:color w:val="000000" w:themeColor="text1"/>
          <w:sz w:val="22"/>
          <w:szCs w:val="22"/>
        </w:rPr>
        <w:t xml:space="preserve">(all </w:t>
      </w:r>
      <w:r w:rsidR="00A469EB" w:rsidRPr="00784073">
        <w:rPr>
          <w:rFonts w:asciiTheme="minorBidi" w:hAnsiTheme="minorBidi" w:cstheme="minorBidi"/>
          <w:color w:val="000000" w:themeColor="text1"/>
          <w:sz w:val="22"/>
          <w:szCs w:val="22"/>
        </w:rPr>
        <w:t>99.</w:t>
      </w:r>
      <w:r w:rsidR="00742CE7">
        <w:rPr>
          <w:rFonts w:asciiTheme="minorBidi" w:hAnsiTheme="minorBidi" w:cstheme="minorBidi"/>
          <w:color w:val="000000" w:themeColor="text1"/>
          <w:sz w:val="22"/>
          <w:szCs w:val="22"/>
        </w:rPr>
        <w:t>9</w:t>
      </w:r>
      <w:r w:rsidR="00A469EB" w:rsidRPr="00784073">
        <w:rPr>
          <w:rFonts w:asciiTheme="minorBidi" w:hAnsiTheme="minorBidi" w:cstheme="minorBidi"/>
          <w:color w:val="000000" w:themeColor="text1"/>
          <w:sz w:val="22"/>
          <w:szCs w:val="22"/>
        </w:rPr>
        <w:t>%</w:t>
      </w:r>
      <w:r w:rsidR="002A1FDC" w:rsidRPr="00784073">
        <w:rPr>
          <w:rFonts w:asciiTheme="minorBidi" w:hAnsiTheme="minorBidi" w:cstheme="minorBidi"/>
          <w:color w:val="000000" w:themeColor="text1"/>
          <w:sz w:val="22"/>
          <w:szCs w:val="22"/>
        </w:rPr>
        <w:t xml:space="preserve"> </w:t>
      </w:r>
      <w:r w:rsidR="00742CE7">
        <w:rPr>
          <w:rFonts w:asciiTheme="minorBidi" w:hAnsiTheme="minorBidi" w:cstheme="minorBidi"/>
          <w:color w:val="000000" w:themeColor="text1"/>
          <w:sz w:val="22"/>
          <w:szCs w:val="22"/>
        </w:rPr>
        <w:t>or greater)</w:t>
      </w:r>
      <w:r w:rsidR="00194F64">
        <w:rPr>
          <w:rFonts w:asciiTheme="minorBidi" w:hAnsiTheme="minorBidi" w:cstheme="minorBidi"/>
          <w:color w:val="000000" w:themeColor="text1"/>
          <w:sz w:val="22"/>
          <w:szCs w:val="22"/>
        </w:rPr>
        <w:t>, yielding high</w:t>
      </w:r>
      <w:r w:rsidR="00AB6EB5" w:rsidRPr="00784073">
        <w:rPr>
          <w:rFonts w:asciiTheme="minorBidi" w:hAnsiTheme="minorBidi" w:cstheme="minorBidi"/>
          <w:color w:val="000000" w:themeColor="text1"/>
          <w:sz w:val="22"/>
          <w:szCs w:val="22"/>
        </w:rPr>
        <w:t xml:space="preserve"> </w:t>
      </w:r>
      <w:r w:rsidR="00A469EB" w:rsidRPr="00784073">
        <w:rPr>
          <w:rFonts w:asciiTheme="minorBidi" w:hAnsiTheme="minorBidi" w:cstheme="minorBidi"/>
          <w:color w:val="000000" w:themeColor="text1"/>
          <w:sz w:val="22"/>
          <w:szCs w:val="22"/>
        </w:rPr>
        <w:t xml:space="preserve">posterior probabilities of harm </w:t>
      </w:r>
      <w:r w:rsidR="00194F64">
        <w:rPr>
          <w:rFonts w:asciiTheme="minorBidi" w:hAnsiTheme="minorBidi" w:cstheme="minorBidi"/>
          <w:color w:val="000000" w:themeColor="text1"/>
          <w:sz w:val="22"/>
          <w:szCs w:val="22"/>
        </w:rPr>
        <w:t>(</w:t>
      </w:r>
      <w:r w:rsidR="00D800FD" w:rsidRPr="00784073">
        <w:rPr>
          <w:rFonts w:asciiTheme="minorBidi" w:hAnsiTheme="minorBidi" w:cstheme="minorBidi"/>
          <w:color w:val="000000" w:themeColor="text1"/>
          <w:sz w:val="22"/>
          <w:szCs w:val="22"/>
          <w:lang w:eastAsia="da-DK"/>
        </w:rPr>
        <w:t>98.0%, 9</w:t>
      </w:r>
      <w:r w:rsidR="00D800FD">
        <w:rPr>
          <w:rFonts w:asciiTheme="minorBidi" w:hAnsiTheme="minorBidi" w:cstheme="minorBidi"/>
          <w:color w:val="000000" w:themeColor="text1"/>
          <w:sz w:val="22"/>
          <w:szCs w:val="22"/>
          <w:lang w:eastAsia="da-DK"/>
        </w:rPr>
        <w:t>9</w:t>
      </w:r>
      <w:r w:rsidR="00D800FD" w:rsidRPr="00784073">
        <w:rPr>
          <w:rFonts w:asciiTheme="minorBidi" w:hAnsiTheme="minorBidi" w:cstheme="minorBidi"/>
          <w:color w:val="000000" w:themeColor="text1"/>
          <w:sz w:val="22"/>
          <w:szCs w:val="22"/>
          <w:lang w:eastAsia="da-DK"/>
        </w:rPr>
        <w:t>.</w:t>
      </w:r>
      <w:r w:rsidR="00D800FD">
        <w:rPr>
          <w:rFonts w:asciiTheme="minorBidi" w:hAnsiTheme="minorBidi" w:cstheme="minorBidi"/>
          <w:color w:val="000000" w:themeColor="text1"/>
          <w:sz w:val="22"/>
          <w:szCs w:val="22"/>
          <w:lang w:eastAsia="da-DK"/>
        </w:rPr>
        <w:t>9</w:t>
      </w:r>
      <w:r w:rsidR="00D800FD" w:rsidRPr="00784073">
        <w:rPr>
          <w:rFonts w:asciiTheme="minorBidi" w:hAnsiTheme="minorBidi" w:cstheme="minorBidi"/>
          <w:color w:val="000000" w:themeColor="text1"/>
          <w:sz w:val="22"/>
          <w:szCs w:val="22"/>
          <w:lang w:eastAsia="da-DK"/>
        </w:rPr>
        <w:t xml:space="preserve">% and </w:t>
      </w:r>
      <w:r w:rsidR="00D800FD">
        <w:rPr>
          <w:rFonts w:asciiTheme="minorBidi" w:hAnsiTheme="minorBidi" w:cstheme="minorBidi"/>
          <w:color w:val="000000" w:themeColor="text1"/>
          <w:sz w:val="22"/>
          <w:szCs w:val="22"/>
          <w:lang w:eastAsia="da-DK"/>
        </w:rPr>
        <w:t>&gt;</w:t>
      </w:r>
      <w:r w:rsidR="00D800FD" w:rsidRPr="00784073">
        <w:rPr>
          <w:rFonts w:asciiTheme="minorBidi" w:hAnsiTheme="minorBidi" w:cstheme="minorBidi"/>
          <w:color w:val="000000" w:themeColor="text1"/>
          <w:sz w:val="22"/>
          <w:szCs w:val="22"/>
          <w:lang w:eastAsia="da-DK"/>
        </w:rPr>
        <w:t>99.</w:t>
      </w:r>
      <w:r w:rsidR="00D800FD">
        <w:rPr>
          <w:rFonts w:asciiTheme="minorBidi" w:hAnsiTheme="minorBidi" w:cstheme="minorBidi"/>
          <w:color w:val="000000" w:themeColor="text1"/>
          <w:sz w:val="22"/>
          <w:szCs w:val="22"/>
          <w:lang w:eastAsia="da-DK"/>
        </w:rPr>
        <w:t>9</w:t>
      </w:r>
      <w:r w:rsidR="00D800FD" w:rsidRPr="00784073">
        <w:rPr>
          <w:rFonts w:asciiTheme="minorBidi" w:hAnsiTheme="minorBidi" w:cstheme="minorBidi"/>
          <w:color w:val="000000" w:themeColor="text1"/>
          <w:sz w:val="22"/>
          <w:szCs w:val="22"/>
          <w:lang w:eastAsia="da-DK"/>
        </w:rPr>
        <w:t>%</w:t>
      </w:r>
      <w:r w:rsidR="00A469EB" w:rsidRPr="00784073">
        <w:rPr>
          <w:rFonts w:asciiTheme="minorBidi" w:hAnsiTheme="minorBidi" w:cstheme="minorBidi"/>
          <w:color w:val="000000" w:themeColor="text1"/>
          <w:sz w:val="22"/>
          <w:szCs w:val="22"/>
        </w:rPr>
        <w:t>, respectively</w:t>
      </w:r>
      <w:r w:rsidR="00194F64">
        <w:rPr>
          <w:rFonts w:asciiTheme="minorBidi" w:hAnsiTheme="minorBidi" w:cstheme="minorBidi"/>
          <w:color w:val="000000" w:themeColor="text1"/>
          <w:sz w:val="22"/>
          <w:szCs w:val="22"/>
        </w:rPr>
        <w:t xml:space="preserve">, </w:t>
      </w:r>
      <w:r w:rsidR="00F554C1" w:rsidRPr="00784073">
        <w:rPr>
          <w:rFonts w:asciiTheme="minorBidi" w:hAnsiTheme="minorBidi" w:cstheme="minorBidi"/>
          <w:color w:val="000000" w:themeColor="text1"/>
          <w:sz w:val="22"/>
          <w:szCs w:val="22"/>
        </w:rPr>
        <w:t xml:space="preserve">Table </w:t>
      </w:r>
      <w:r w:rsidR="00C35FAC">
        <w:rPr>
          <w:rFonts w:asciiTheme="minorBidi" w:hAnsiTheme="minorBidi" w:cstheme="minorBidi"/>
          <w:color w:val="000000" w:themeColor="text1"/>
          <w:sz w:val="22"/>
          <w:szCs w:val="22"/>
        </w:rPr>
        <w:t>2</w:t>
      </w:r>
      <w:r w:rsidR="00F554C1" w:rsidRPr="00784073">
        <w:rPr>
          <w:rFonts w:asciiTheme="minorBidi" w:hAnsiTheme="minorBidi" w:cstheme="minorBidi"/>
          <w:color w:val="000000" w:themeColor="text1"/>
          <w:sz w:val="22"/>
          <w:szCs w:val="22"/>
        </w:rPr>
        <w:t>)</w:t>
      </w:r>
      <w:r w:rsidR="008655DA" w:rsidRPr="00784073">
        <w:rPr>
          <w:rFonts w:asciiTheme="minorBidi" w:hAnsiTheme="minorBidi" w:cstheme="minorBidi"/>
          <w:color w:val="000000" w:themeColor="text1"/>
          <w:sz w:val="22"/>
          <w:szCs w:val="22"/>
        </w:rPr>
        <w:t>.</w:t>
      </w:r>
      <w:r w:rsidR="00A411A3" w:rsidRPr="00784073">
        <w:rPr>
          <w:rFonts w:asciiTheme="minorBidi" w:hAnsiTheme="minorBidi" w:cstheme="minorBidi"/>
          <w:color w:val="000000" w:themeColor="text1"/>
          <w:sz w:val="22"/>
          <w:szCs w:val="22"/>
        </w:rPr>
        <w:t xml:space="preserve"> </w:t>
      </w:r>
      <w:r w:rsidR="00BF7F4B">
        <w:rPr>
          <w:rFonts w:asciiTheme="minorBidi" w:hAnsiTheme="minorBidi" w:cstheme="minorBidi"/>
          <w:color w:val="000000" w:themeColor="text1"/>
          <w:sz w:val="22"/>
          <w:szCs w:val="22"/>
        </w:rPr>
        <w:t>I</w:t>
      </w:r>
      <w:r w:rsidR="00BF7F4B" w:rsidRPr="00784073">
        <w:rPr>
          <w:rFonts w:asciiTheme="minorBidi" w:hAnsiTheme="minorBidi" w:cstheme="minorBidi"/>
          <w:color w:val="000000" w:themeColor="text1"/>
          <w:sz w:val="22"/>
          <w:szCs w:val="22"/>
        </w:rPr>
        <w:t>n-hospital mortality</w:t>
      </w:r>
      <w:r w:rsidR="00BF7F4B">
        <w:rPr>
          <w:rFonts w:asciiTheme="minorBidi" w:hAnsiTheme="minorBidi" w:cstheme="minorBidi"/>
          <w:color w:val="000000" w:themeColor="text1"/>
          <w:sz w:val="22"/>
          <w:szCs w:val="22"/>
        </w:rPr>
        <w:t xml:space="preserve"> </w:t>
      </w:r>
      <w:r w:rsidR="00BF7F4B" w:rsidRPr="00784073">
        <w:rPr>
          <w:rFonts w:asciiTheme="minorBidi" w:hAnsiTheme="minorBidi" w:cstheme="minorBidi"/>
          <w:color w:val="000000" w:themeColor="text1"/>
          <w:sz w:val="22"/>
          <w:szCs w:val="22"/>
        </w:rPr>
        <w:t xml:space="preserve">among patients in lopinavir-ritonavir, hydroxychloroquine, </w:t>
      </w:r>
      <w:r w:rsidR="00BF7F4B" w:rsidRPr="00784073">
        <w:rPr>
          <w:rFonts w:asciiTheme="minorBidi" w:hAnsiTheme="minorBidi" w:cstheme="minorBidi"/>
          <w:color w:val="000000" w:themeColor="text1"/>
          <w:sz w:val="22"/>
          <w:szCs w:val="22"/>
          <w:lang w:eastAsia="en-IE"/>
        </w:rPr>
        <w:t>combination therapy</w:t>
      </w:r>
      <w:r w:rsidR="00BF7F4B" w:rsidRPr="00784073">
        <w:rPr>
          <w:rFonts w:asciiTheme="minorBidi" w:hAnsiTheme="minorBidi" w:cstheme="minorBidi"/>
          <w:color w:val="000000" w:themeColor="text1"/>
          <w:sz w:val="22"/>
          <w:szCs w:val="22"/>
        </w:rPr>
        <w:t xml:space="preserve"> </w:t>
      </w:r>
      <w:r w:rsidR="00BF7F4B">
        <w:rPr>
          <w:rFonts w:asciiTheme="minorBidi" w:hAnsiTheme="minorBidi" w:cstheme="minorBidi"/>
          <w:color w:val="000000" w:themeColor="text1"/>
          <w:sz w:val="22"/>
          <w:szCs w:val="22"/>
        </w:rPr>
        <w:t>was</w:t>
      </w:r>
      <w:r w:rsidR="00BF7F4B" w:rsidRPr="00784073">
        <w:rPr>
          <w:rFonts w:asciiTheme="minorBidi" w:hAnsiTheme="minorBidi" w:cstheme="minorBidi"/>
          <w:color w:val="000000" w:themeColor="text1"/>
          <w:sz w:val="22"/>
          <w:szCs w:val="22"/>
        </w:rPr>
        <w:t xml:space="preserve"> 88/249 (35.3%), 17/49 (34.7%), 13/26 (50.0%)</w:t>
      </w:r>
      <w:r w:rsidR="00BF7F4B">
        <w:rPr>
          <w:rFonts w:asciiTheme="minorBidi" w:hAnsiTheme="minorBidi" w:cstheme="minorBidi"/>
          <w:color w:val="000000" w:themeColor="text1"/>
          <w:sz w:val="22"/>
          <w:szCs w:val="22"/>
        </w:rPr>
        <w:t>, respectively,</w:t>
      </w:r>
      <w:r w:rsidR="00BF7F4B" w:rsidRPr="00784073">
        <w:rPr>
          <w:rFonts w:asciiTheme="minorBidi" w:hAnsiTheme="minorBidi" w:cstheme="minorBidi"/>
          <w:color w:val="000000" w:themeColor="text1"/>
          <w:sz w:val="22"/>
          <w:szCs w:val="22"/>
        </w:rPr>
        <w:t xml:space="preserve"> </w:t>
      </w:r>
      <w:r w:rsidR="00BF7F4B">
        <w:rPr>
          <w:rFonts w:asciiTheme="minorBidi" w:hAnsiTheme="minorBidi" w:cstheme="minorBidi"/>
          <w:color w:val="000000" w:themeColor="text1"/>
          <w:sz w:val="22"/>
          <w:szCs w:val="22"/>
        </w:rPr>
        <w:t xml:space="preserve">compared to </w:t>
      </w:r>
      <w:r w:rsidR="00BF7F4B" w:rsidRPr="00784073">
        <w:rPr>
          <w:rFonts w:asciiTheme="minorBidi" w:hAnsiTheme="minorBidi" w:cstheme="minorBidi"/>
          <w:color w:val="000000" w:themeColor="text1"/>
          <w:sz w:val="22"/>
          <w:szCs w:val="22"/>
        </w:rPr>
        <w:t>106/353 (30.0%)</w:t>
      </w:r>
      <w:r w:rsidR="00BF7F4B">
        <w:rPr>
          <w:rFonts w:asciiTheme="minorBidi" w:hAnsiTheme="minorBidi" w:cstheme="minorBidi"/>
          <w:color w:val="000000" w:themeColor="text1"/>
          <w:sz w:val="22"/>
          <w:szCs w:val="22"/>
        </w:rPr>
        <w:t xml:space="preserve"> in the control group</w:t>
      </w:r>
      <w:r w:rsidR="00BF7F4B" w:rsidRPr="00784073">
        <w:rPr>
          <w:rFonts w:asciiTheme="minorBidi" w:hAnsiTheme="minorBidi" w:cstheme="minorBidi"/>
          <w:color w:val="000000" w:themeColor="text1"/>
          <w:sz w:val="22"/>
          <w:szCs w:val="22"/>
        </w:rPr>
        <w:t xml:space="preserve"> (Table </w:t>
      </w:r>
      <w:r w:rsidR="009506BC">
        <w:rPr>
          <w:rFonts w:asciiTheme="minorBidi" w:hAnsiTheme="minorBidi" w:cstheme="minorBidi"/>
          <w:color w:val="000000" w:themeColor="text1"/>
          <w:sz w:val="22"/>
          <w:szCs w:val="22"/>
        </w:rPr>
        <w:t>2</w:t>
      </w:r>
      <w:r w:rsidR="00BF7F4B" w:rsidRPr="00784073">
        <w:rPr>
          <w:rFonts w:asciiTheme="minorBidi" w:hAnsiTheme="minorBidi" w:cstheme="minorBidi"/>
          <w:color w:val="000000" w:themeColor="text1"/>
          <w:sz w:val="22"/>
          <w:szCs w:val="22"/>
        </w:rPr>
        <w:t xml:space="preserve">, Figure </w:t>
      </w:r>
      <w:r w:rsidR="00C35FAC">
        <w:rPr>
          <w:rFonts w:asciiTheme="minorBidi" w:hAnsiTheme="minorBidi" w:cstheme="minorBidi"/>
          <w:color w:val="000000" w:themeColor="text1"/>
          <w:sz w:val="22"/>
          <w:szCs w:val="22"/>
        </w:rPr>
        <w:t>2</w:t>
      </w:r>
      <w:r w:rsidR="00BF7F4B" w:rsidRPr="00784073">
        <w:rPr>
          <w:rFonts w:asciiTheme="minorBidi" w:hAnsiTheme="minorBidi" w:cstheme="minorBidi"/>
          <w:color w:val="000000" w:themeColor="text1"/>
          <w:sz w:val="22"/>
          <w:szCs w:val="22"/>
        </w:rPr>
        <w:t>).</w:t>
      </w:r>
      <w:r w:rsidR="00A411A3" w:rsidRPr="00784073">
        <w:rPr>
          <w:rFonts w:asciiTheme="minorBidi" w:hAnsiTheme="minorBidi" w:cstheme="minorBidi"/>
          <w:color w:val="000000" w:themeColor="text1"/>
          <w:sz w:val="22"/>
          <w:szCs w:val="22"/>
        </w:rPr>
        <w:t xml:space="preserve"> </w:t>
      </w:r>
      <w:r w:rsidR="00FB11BE">
        <w:rPr>
          <w:rFonts w:asciiTheme="minorBidi" w:hAnsiTheme="minorBidi" w:cstheme="minorBidi"/>
          <w:color w:val="000000" w:themeColor="text1"/>
          <w:sz w:val="22"/>
          <w:szCs w:val="22"/>
          <w:lang w:eastAsia="da-DK"/>
        </w:rPr>
        <w:t>In the</w:t>
      </w:r>
      <w:r w:rsidR="00FB11BE" w:rsidRPr="00784073">
        <w:rPr>
          <w:rFonts w:asciiTheme="minorBidi" w:hAnsiTheme="minorBidi" w:cstheme="minorBidi"/>
          <w:color w:val="000000" w:themeColor="text1"/>
          <w:sz w:val="22"/>
          <w:szCs w:val="22"/>
        </w:rPr>
        <w:t xml:space="preserve"> </w:t>
      </w:r>
      <w:r w:rsidR="00EE23CD" w:rsidRPr="00784073">
        <w:rPr>
          <w:rFonts w:asciiTheme="minorBidi" w:hAnsiTheme="minorBidi" w:cstheme="minorBidi"/>
          <w:color w:val="000000" w:themeColor="text1"/>
          <w:sz w:val="22"/>
          <w:szCs w:val="22"/>
        </w:rPr>
        <w:t xml:space="preserve">primary analysis of </w:t>
      </w:r>
      <w:r w:rsidR="00EC342C">
        <w:rPr>
          <w:rFonts w:asciiTheme="minorBidi" w:hAnsiTheme="minorBidi" w:cstheme="minorBidi"/>
          <w:color w:val="000000" w:themeColor="text1"/>
          <w:sz w:val="22"/>
          <w:szCs w:val="22"/>
        </w:rPr>
        <w:t>hospital survival</w:t>
      </w:r>
      <w:r w:rsidR="00EE23CD" w:rsidRPr="00784073">
        <w:rPr>
          <w:rFonts w:asciiTheme="minorBidi" w:hAnsiTheme="minorBidi" w:cstheme="minorBidi"/>
          <w:color w:val="000000" w:themeColor="text1"/>
          <w:sz w:val="22"/>
          <w:szCs w:val="22"/>
        </w:rPr>
        <w:t xml:space="preserve">, the three interventions </w:t>
      </w:r>
      <w:r w:rsidR="00D902D5">
        <w:rPr>
          <w:rFonts w:asciiTheme="minorBidi" w:hAnsiTheme="minorBidi" w:cstheme="minorBidi"/>
          <w:color w:val="000000" w:themeColor="text1"/>
          <w:sz w:val="22"/>
          <w:szCs w:val="22"/>
        </w:rPr>
        <w:t>decreased survival</w:t>
      </w:r>
      <w:r w:rsidR="00053C0D">
        <w:rPr>
          <w:rFonts w:asciiTheme="minorBidi" w:hAnsiTheme="minorBidi" w:cstheme="minorBidi"/>
          <w:color w:val="000000" w:themeColor="text1"/>
          <w:sz w:val="22"/>
          <w:szCs w:val="22"/>
        </w:rPr>
        <w:t xml:space="preserve"> compared to control</w:t>
      </w:r>
      <w:r w:rsidR="00EE23CD" w:rsidRPr="00784073">
        <w:rPr>
          <w:rFonts w:asciiTheme="minorBidi" w:hAnsiTheme="minorBidi" w:cstheme="minorBidi"/>
          <w:color w:val="000000" w:themeColor="text1"/>
          <w:sz w:val="22"/>
          <w:szCs w:val="22"/>
        </w:rPr>
        <w:t xml:space="preserve">, with </w:t>
      </w:r>
      <w:r w:rsidR="00757BEE">
        <w:rPr>
          <w:rFonts w:asciiTheme="minorBidi" w:hAnsiTheme="minorBidi" w:cstheme="minorBidi"/>
          <w:color w:val="000000" w:themeColor="text1"/>
          <w:sz w:val="22"/>
          <w:szCs w:val="22"/>
        </w:rPr>
        <w:t xml:space="preserve">the </w:t>
      </w:r>
      <w:r w:rsidR="00EE23CD" w:rsidRPr="00784073">
        <w:rPr>
          <w:rFonts w:asciiTheme="minorBidi" w:hAnsiTheme="minorBidi" w:cstheme="minorBidi"/>
          <w:color w:val="000000" w:themeColor="text1"/>
          <w:sz w:val="22"/>
          <w:szCs w:val="22"/>
        </w:rPr>
        <w:t>corresponding median adjusted OR</w:t>
      </w:r>
      <w:r w:rsidR="00194F64">
        <w:rPr>
          <w:rFonts w:asciiTheme="minorBidi" w:hAnsiTheme="minorBidi" w:cstheme="minorBidi"/>
          <w:color w:val="000000" w:themeColor="text1"/>
          <w:sz w:val="22"/>
          <w:szCs w:val="22"/>
        </w:rPr>
        <w:t>s</w:t>
      </w:r>
      <w:r w:rsidR="00EE23CD" w:rsidRPr="00784073">
        <w:rPr>
          <w:rFonts w:asciiTheme="minorBidi" w:hAnsiTheme="minorBidi" w:cstheme="minorBidi"/>
          <w:color w:val="000000" w:themeColor="text1"/>
          <w:sz w:val="22"/>
          <w:szCs w:val="22"/>
        </w:rPr>
        <w:t xml:space="preserve"> </w:t>
      </w:r>
      <w:r w:rsidR="007570D4" w:rsidRPr="00784073">
        <w:rPr>
          <w:rFonts w:asciiTheme="minorBidi" w:hAnsiTheme="minorBidi" w:cstheme="minorBidi"/>
          <w:color w:val="000000" w:themeColor="text1"/>
          <w:sz w:val="22"/>
          <w:szCs w:val="22"/>
        </w:rPr>
        <w:t>(</w:t>
      </w:r>
      <w:r w:rsidR="008B35D3" w:rsidRPr="00784073">
        <w:rPr>
          <w:rFonts w:asciiTheme="minorBidi" w:hAnsiTheme="minorBidi" w:cstheme="minorBidi"/>
          <w:color w:val="000000" w:themeColor="text1"/>
          <w:sz w:val="22"/>
          <w:szCs w:val="22"/>
        </w:rPr>
        <w:t xml:space="preserve">95% </w:t>
      </w:r>
      <w:proofErr w:type="spellStart"/>
      <w:r w:rsidR="008B35D3" w:rsidRPr="00784073">
        <w:rPr>
          <w:rFonts w:asciiTheme="minorBidi" w:hAnsiTheme="minorBidi" w:cstheme="minorBidi"/>
          <w:color w:val="000000" w:themeColor="text1"/>
          <w:sz w:val="22"/>
          <w:szCs w:val="22"/>
        </w:rPr>
        <w:t>CrI</w:t>
      </w:r>
      <w:proofErr w:type="spellEnd"/>
      <w:r w:rsidR="007570D4" w:rsidRPr="00784073">
        <w:rPr>
          <w:rFonts w:asciiTheme="minorBidi" w:hAnsiTheme="minorBidi" w:cstheme="minorBidi"/>
          <w:color w:val="000000" w:themeColor="text1"/>
          <w:sz w:val="22"/>
          <w:szCs w:val="22"/>
        </w:rPr>
        <w:t>)</w:t>
      </w:r>
      <w:r w:rsidR="00EE23CD" w:rsidRPr="00784073">
        <w:rPr>
          <w:rFonts w:asciiTheme="minorBidi" w:hAnsiTheme="minorBidi" w:cstheme="minorBidi"/>
          <w:color w:val="000000" w:themeColor="text1"/>
          <w:sz w:val="22"/>
          <w:szCs w:val="22"/>
        </w:rPr>
        <w:t xml:space="preserve"> of </w:t>
      </w:r>
      <w:r w:rsidR="00EE23CD" w:rsidRPr="00784073">
        <w:rPr>
          <w:rFonts w:asciiTheme="minorBidi" w:hAnsiTheme="minorBidi" w:cstheme="minorBidi"/>
          <w:color w:val="000000" w:themeColor="text1"/>
          <w:sz w:val="22"/>
          <w:szCs w:val="22"/>
          <w:lang w:eastAsia="da-DK"/>
        </w:rPr>
        <w:t>0.65</w:t>
      </w:r>
      <w:r w:rsidR="00EE23CD" w:rsidRPr="00784073">
        <w:rPr>
          <w:rFonts w:asciiTheme="minorBidi" w:hAnsiTheme="minorBidi" w:cstheme="minorBidi"/>
          <w:color w:val="000000" w:themeColor="text1"/>
          <w:sz w:val="22"/>
          <w:szCs w:val="22"/>
        </w:rPr>
        <w:t xml:space="preserve"> (</w:t>
      </w:r>
      <w:r w:rsidR="00EE23CD" w:rsidRPr="00784073">
        <w:rPr>
          <w:rFonts w:asciiTheme="minorBidi" w:hAnsiTheme="minorBidi" w:cstheme="minorBidi"/>
          <w:color w:val="000000" w:themeColor="text1"/>
          <w:sz w:val="22"/>
          <w:szCs w:val="22"/>
          <w:lang w:eastAsia="da-DK"/>
        </w:rPr>
        <w:t>0.45-0.95), 0.56 (</w:t>
      </w:r>
      <w:r w:rsidR="009547EA">
        <w:rPr>
          <w:rFonts w:asciiTheme="minorBidi" w:hAnsiTheme="minorBidi" w:cstheme="minorBidi"/>
          <w:color w:val="000000" w:themeColor="text1"/>
          <w:sz w:val="22"/>
          <w:szCs w:val="22"/>
          <w:lang w:eastAsia="da-DK"/>
        </w:rPr>
        <w:t>0.36-0.89</w:t>
      </w:r>
      <w:r w:rsidR="00EE23CD" w:rsidRPr="00784073">
        <w:rPr>
          <w:rFonts w:asciiTheme="minorBidi" w:hAnsiTheme="minorBidi" w:cstheme="minorBidi"/>
          <w:color w:val="000000" w:themeColor="text1"/>
          <w:sz w:val="22"/>
          <w:szCs w:val="22"/>
          <w:lang w:eastAsia="da-DK"/>
        </w:rPr>
        <w:t>)</w:t>
      </w:r>
      <w:r w:rsidR="00EE23CD" w:rsidRPr="00784073">
        <w:rPr>
          <w:rFonts w:asciiTheme="minorBidi" w:hAnsiTheme="minorBidi" w:cstheme="minorBidi"/>
          <w:color w:val="000000" w:themeColor="text1"/>
          <w:sz w:val="22"/>
          <w:szCs w:val="22"/>
          <w:lang w:eastAsia="en-IE"/>
        </w:rPr>
        <w:t xml:space="preserve">, </w:t>
      </w:r>
      <w:r w:rsidR="00EE23CD" w:rsidRPr="00784073">
        <w:rPr>
          <w:rFonts w:asciiTheme="minorBidi" w:hAnsiTheme="minorBidi" w:cstheme="minorBidi"/>
          <w:color w:val="000000" w:themeColor="text1"/>
          <w:sz w:val="22"/>
          <w:szCs w:val="22"/>
          <w:lang w:eastAsia="da-DK"/>
        </w:rPr>
        <w:t xml:space="preserve">0.36 (0.17-0.73), </w:t>
      </w:r>
      <w:r w:rsidR="00EE23CD" w:rsidRPr="00784073">
        <w:rPr>
          <w:rFonts w:asciiTheme="minorBidi" w:hAnsiTheme="minorBidi" w:cstheme="minorBidi"/>
          <w:color w:val="000000" w:themeColor="text1"/>
          <w:sz w:val="22"/>
          <w:szCs w:val="22"/>
        </w:rPr>
        <w:t>respectively</w:t>
      </w:r>
      <w:r w:rsidR="00194F64">
        <w:rPr>
          <w:rFonts w:asciiTheme="minorBidi" w:hAnsiTheme="minorBidi" w:cstheme="minorBidi"/>
          <w:color w:val="000000" w:themeColor="text1"/>
          <w:sz w:val="22"/>
          <w:szCs w:val="22"/>
        </w:rPr>
        <w:t xml:space="preserve">, </w:t>
      </w:r>
      <w:r w:rsidR="00194F64" w:rsidRPr="00784073">
        <w:rPr>
          <w:rFonts w:asciiTheme="minorBidi" w:hAnsiTheme="minorBidi" w:cstheme="minorBidi"/>
          <w:color w:val="000000" w:themeColor="text1"/>
          <w:sz w:val="22"/>
          <w:szCs w:val="22"/>
        </w:rPr>
        <w:t xml:space="preserve">yielding </w:t>
      </w:r>
      <w:r w:rsidR="00194F64">
        <w:rPr>
          <w:rFonts w:asciiTheme="minorBidi" w:hAnsiTheme="minorBidi" w:cstheme="minorBidi"/>
          <w:color w:val="000000" w:themeColor="text1"/>
          <w:sz w:val="22"/>
          <w:szCs w:val="22"/>
        </w:rPr>
        <w:t xml:space="preserve">high probabilities of </w:t>
      </w:r>
      <w:r w:rsidR="00194F64" w:rsidRPr="00784073">
        <w:rPr>
          <w:rFonts w:asciiTheme="minorBidi" w:hAnsiTheme="minorBidi" w:cstheme="minorBidi"/>
          <w:color w:val="000000" w:themeColor="text1"/>
          <w:sz w:val="22"/>
          <w:szCs w:val="22"/>
          <w:lang w:eastAsia="da-DK"/>
        </w:rPr>
        <w:t xml:space="preserve">harm </w:t>
      </w:r>
      <w:r w:rsidR="00194F64">
        <w:rPr>
          <w:rFonts w:asciiTheme="minorBidi" w:hAnsiTheme="minorBidi" w:cstheme="minorBidi"/>
          <w:color w:val="000000" w:themeColor="text1"/>
          <w:sz w:val="22"/>
          <w:szCs w:val="22"/>
          <w:lang w:eastAsia="da-DK"/>
        </w:rPr>
        <w:t>(</w:t>
      </w:r>
      <w:r w:rsidR="00194F64" w:rsidRPr="00784073">
        <w:rPr>
          <w:rFonts w:asciiTheme="minorBidi" w:hAnsiTheme="minorBidi" w:cstheme="minorBidi"/>
          <w:color w:val="000000" w:themeColor="text1"/>
          <w:sz w:val="22"/>
          <w:szCs w:val="22"/>
        </w:rPr>
        <w:t>9</w:t>
      </w:r>
      <w:r w:rsidR="00194F64">
        <w:rPr>
          <w:rFonts w:asciiTheme="minorBidi" w:hAnsiTheme="minorBidi" w:cstheme="minorBidi"/>
          <w:color w:val="000000" w:themeColor="text1"/>
          <w:sz w:val="22"/>
          <w:szCs w:val="22"/>
        </w:rPr>
        <w:t>8</w:t>
      </w:r>
      <w:r w:rsidR="00194F64" w:rsidRPr="00784073">
        <w:rPr>
          <w:rFonts w:asciiTheme="minorBidi" w:hAnsiTheme="minorBidi" w:cstheme="minorBidi"/>
          <w:color w:val="000000" w:themeColor="text1"/>
          <w:sz w:val="22"/>
          <w:szCs w:val="22"/>
        </w:rPr>
        <w:t>.5% and 99.4% and 99.</w:t>
      </w:r>
      <w:r w:rsidR="00194F64">
        <w:rPr>
          <w:rFonts w:asciiTheme="minorBidi" w:hAnsiTheme="minorBidi" w:cstheme="minorBidi"/>
          <w:color w:val="000000" w:themeColor="text1"/>
          <w:sz w:val="22"/>
          <w:szCs w:val="22"/>
        </w:rPr>
        <w:t>8</w:t>
      </w:r>
      <w:r w:rsidR="00194F64" w:rsidRPr="00784073">
        <w:rPr>
          <w:rFonts w:asciiTheme="minorBidi" w:hAnsiTheme="minorBidi" w:cstheme="minorBidi"/>
          <w:color w:val="000000" w:themeColor="text1"/>
          <w:sz w:val="22"/>
          <w:szCs w:val="22"/>
        </w:rPr>
        <w:t>%</w:t>
      </w:r>
      <w:r w:rsidR="00194F64" w:rsidRPr="00784073">
        <w:rPr>
          <w:rFonts w:asciiTheme="minorBidi" w:hAnsiTheme="minorBidi" w:cstheme="minorBidi"/>
          <w:color w:val="000000" w:themeColor="text1"/>
          <w:sz w:val="22"/>
          <w:szCs w:val="22"/>
          <w:lang w:eastAsia="da-DK"/>
        </w:rPr>
        <w:t>, respectively</w:t>
      </w:r>
      <w:r w:rsidR="00194F64">
        <w:rPr>
          <w:rFonts w:asciiTheme="minorBidi" w:hAnsiTheme="minorBidi" w:cstheme="minorBidi"/>
          <w:color w:val="000000" w:themeColor="text1"/>
          <w:sz w:val="22"/>
          <w:szCs w:val="22"/>
          <w:lang w:eastAsia="da-DK"/>
        </w:rPr>
        <w:t xml:space="preserve">, </w:t>
      </w:r>
      <w:r w:rsidR="00F554C1" w:rsidRPr="00784073">
        <w:rPr>
          <w:rFonts w:asciiTheme="minorBidi" w:hAnsiTheme="minorBidi" w:cstheme="minorBidi"/>
          <w:color w:val="000000" w:themeColor="text1"/>
          <w:sz w:val="22"/>
          <w:szCs w:val="22"/>
        </w:rPr>
        <w:t xml:space="preserve">Table </w:t>
      </w:r>
      <w:r w:rsidR="009506BC">
        <w:rPr>
          <w:rFonts w:asciiTheme="minorBidi" w:hAnsiTheme="minorBidi" w:cstheme="minorBidi"/>
          <w:color w:val="000000" w:themeColor="text1"/>
          <w:sz w:val="22"/>
          <w:szCs w:val="22"/>
        </w:rPr>
        <w:t>2</w:t>
      </w:r>
      <w:r w:rsidR="00F554C1" w:rsidRPr="00784073">
        <w:rPr>
          <w:rFonts w:asciiTheme="minorBidi" w:hAnsiTheme="minorBidi" w:cstheme="minorBidi"/>
          <w:color w:val="000000" w:themeColor="text1"/>
          <w:sz w:val="22"/>
          <w:szCs w:val="22"/>
        </w:rPr>
        <w:t>)</w:t>
      </w:r>
      <w:r w:rsidR="008655DA" w:rsidRPr="00784073">
        <w:rPr>
          <w:rFonts w:asciiTheme="minorBidi" w:hAnsiTheme="minorBidi" w:cstheme="minorBidi"/>
          <w:color w:val="000000" w:themeColor="text1"/>
          <w:sz w:val="22"/>
          <w:szCs w:val="22"/>
        </w:rPr>
        <w:t>.</w:t>
      </w:r>
      <w:r w:rsidR="00EE23CD" w:rsidRPr="00784073">
        <w:rPr>
          <w:rFonts w:asciiTheme="minorBidi" w:hAnsiTheme="minorBidi" w:cstheme="minorBidi"/>
          <w:color w:val="000000" w:themeColor="text1"/>
          <w:sz w:val="22"/>
          <w:szCs w:val="22"/>
        </w:rPr>
        <w:t xml:space="preserve"> </w:t>
      </w:r>
      <w:r w:rsidR="007E0B2C" w:rsidRPr="00784073">
        <w:rPr>
          <w:rFonts w:asciiTheme="minorBidi" w:hAnsiTheme="minorBidi" w:cstheme="minorBidi"/>
          <w:color w:val="000000" w:themeColor="text1"/>
          <w:sz w:val="22"/>
          <w:szCs w:val="22"/>
        </w:rPr>
        <w:t xml:space="preserve">Estimates from secondary and sensitivity analyses of the </w:t>
      </w:r>
      <w:r w:rsidR="00DD3D52">
        <w:rPr>
          <w:rFonts w:asciiTheme="minorBidi" w:hAnsiTheme="minorBidi" w:cstheme="minorBidi"/>
          <w:color w:val="000000" w:themeColor="text1"/>
          <w:sz w:val="22"/>
          <w:szCs w:val="22"/>
        </w:rPr>
        <w:t>organ support-free days</w:t>
      </w:r>
      <w:r w:rsidR="007E0B2C">
        <w:rPr>
          <w:rFonts w:asciiTheme="minorBidi" w:hAnsiTheme="minorBidi" w:cstheme="minorBidi"/>
          <w:color w:val="000000" w:themeColor="text1"/>
          <w:sz w:val="22"/>
          <w:szCs w:val="22"/>
        </w:rPr>
        <w:t xml:space="preserve"> and </w:t>
      </w:r>
      <w:r w:rsidR="00EC342C">
        <w:rPr>
          <w:rFonts w:asciiTheme="minorBidi" w:hAnsiTheme="minorBidi" w:cstheme="minorBidi"/>
          <w:color w:val="000000" w:themeColor="text1"/>
          <w:sz w:val="22"/>
          <w:szCs w:val="22"/>
        </w:rPr>
        <w:t>hospital survival</w:t>
      </w:r>
      <w:r w:rsidR="00A95E7B">
        <w:rPr>
          <w:rFonts w:asciiTheme="minorBidi" w:hAnsiTheme="minorBidi" w:cstheme="minorBidi"/>
          <w:color w:val="000000" w:themeColor="text1"/>
          <w:sz w:val="22"/>
          <w:szCs w:val="22"/>
        </w:rPr>
        <w:t xml:space="preserve">, including analyses restricting to concurrent controls of </w:t>
      </w:r>
      <w:r w:rsidR="00A95E7B" w:rsidRPr="00784073">
        <w:rPr>
          <w:rFonts w:asciiTheme="minorBidi" w:hAnsiTheme="minorBidi" w:cstheme="minorBidi"/>
          <w:color w:val="000000" w:themeColor="text1"/>
          <w:sz w:val="22"/>
          <w:szCs w:val="22"/>
        </w:rPr>
        <w:t>lopinavir-ritonavir</w:t>
      </w:r>
      <w:r w:rsidR="009A331E">
        <w:rPr>
          <w:rFonts w:asciiTheme="minorBidi" w:hAnsiTheme="minorBidi" w:cstheme="minorBidi"/>
          <w:color w:val="000000" w:themeColor="text1"/>
          <w:sz w:val="22"/>
          <w:szCs w:val="22"/>
        </w:rPr>
        <w:t xml:space="preserve"> and</w:t>
      </w:r>
      <w:r w:rsidR="00A95E7B" w:rsidRPr="00784073">
        <w:rPr>
          <w:rFonts w:asciiTheme="minorBidi" w:hAnsiTheme="minorBidi" w:cstheme="minorBidi"/>
          <w:color w:val="000000" w:themeColor="text1"/>
          <w:sz w:val="22"/>
          <w:szCs w:val="22"/>
        </w:rPr>
        <w:t xml:space="preserve"> </w:t>
      </w:r>
      <w:r w:rsidR="00BE7E5D">
        <w:rPr>
          <w:rFonts w:asciiTheme="minorBidi" w:hAnsiTheme="minorBidi" w:cstheme="minorBidi"/>
          <w:color w:val="000000" w:themeColor="text1"/>
          <w:sz w:val="22"/>
          <w:szCs w:val="22"/>
        </w:rPr>
        <w:t xml:space="preserve">concurrent controls of </w:t>
      </w:r>
      <w:r w:rsidR="00A95E7B" w:rsidRPr="00784073">
        <w:rPr>
          <w:rFonts w:asciiTheme="minorBidi" w:hAnsiTheme="minorBidi" w:cstheme="minorBidi"/>
          <w:color w:val="000000" w:themeColor="text1"/>
          <w:sz w:val="22"/>
          <w:szCs w:val="22"/>
        </w:rPr>
        <w:t>hydroxychloroquine</w:t>
      </w:r>
      <w:r w:rsidR="009A331E">
        <w:rPr>
          <w:rFonts w:asciiTheme="minorBidi" w:hAnsiTheme="minorBidi" w:cstheme="minorBidi"/>
          <w:color w:val="000000" w:themeColor="text1"/>
          <w:sz w:val="22"/>
          <w:szCs w:val="22"/>
        </w:rPr>
        <w:t>/combination therapy groups</w:t>
      </w:r>
      <w:r w:rsidR="00A95E7B">
        <w:rPr>
          <w:rFonts w:asciiTheme="minorBidi" w:hAnsiTheme="minorBidi" w:cstheme="minorBidi"/>
          <w:color w:val="000000" w:themeColor="text1"/>
          <w:sz w:val="22"/>
          <w:szCs w:val="22"/>
        </w:rPr>
        <w:t xml:space="preserve"> </w:t>
      </w:r>
      <w:r w:rsidR="007E0B2C" w:rsidRPr="00784073">
        <w:rPr>
          <w:rFonts w:asciiTheme="minorBidi" w:hAnsiTheme="minorBidi" w:cstheme="minorBidi"/>
          <w:color w:val="000000" w:themeColor="text1"/>
          <w:sz w:val="22"/>
          <w:szCs w:val="22"/>
        </w:rPr>
        <w:t>were consistent with the primary analys</w:t>
      </w:r>
      <w:r w:rsidR="007E0B2C">
        <w:rPr>
          <w:rFonts w:asciiTheme="minorBidi" w:hAnsiTheme="minorBidi" w:cstheme="minorBidi"/>
          <w:color w:val="000000" w:themeColor="text1"/>
          <w:sz w:val="22"/>
          <w:szCs w:val="22"/>
        </w:rPr>
        <w:t>e</w:t>
      </w:r>
      <w:r w:rsidR="007E0B2C" w:rsidRPr="00784073">
        <w:rPr>
          <w:rFonts w:asciiTheme="minorBidi" w:hAnsiTheme="minorBidi" w:cstheme="minorBidi"/>
          <w:color w:val="000000" w:themeColor="text1"/>
          <w:sz w:val="22"/>
          <w:szCs w:val="22"/>
        </w:rPr>
        <w:t>s (</w:t>
      </w:r>
      <w:r w:rsidR="00945E52">
        <w:rPr>
          <w:rFonts w:asciiTheme="minorBidi" w:hAnsiTheme="minorBidi" w:cstheme="minorBidi"/>
          <w:color w:val="000000" w:themeColor="text1"/>
          <w:sz w:val="22"/>
          <w:szCs w:val="22"/>
        </w:rPr>
        <w:t xml:space="preserve">Figure S1, </w:t>
      </w:r>
      <w:r w:rsidR="007E0B2C" w:rsidRPr="00784073">
        <w:rPr>
          <w:rFonts w:asciiTheme="minorBidi" w:hAnsiTheme="minorBidi" w:cstheme="minorBidi"/>
          <w:color w:val="000000" w:themeColor="text1"/>
          <w:sz w:val="22"/>
          <w:szCs w:val="22"/>
        </w:rPr>
        <w:t>Table</w:t>
      </w:r>
      <w:r w:rsidR="007E0B2C">
        <w:rPr>
          <w:rFonts w:asciiTheme="minorBidi" w:hAnsiTheme="minorBidi" w:cstheme="minorBidi"/>
          <w:color w:val="000000" w:themeColor="text1"/>
          <w:sz w:val="22"/>
          <w:szCs w:val="22"/>
        </w:rPr>
        <w:t>s</w:t>
      </w:r>
      <w:r w:rsidR="007E0B2C" w:rsidRPr="00784073">
        <w:rPr>
          <w:rFonts w:asciiTheme="minorBidi" w:hAnsiTheme="minorBidi" w:cstheme="minorBidi"/>
          <w:color w:val="000000" w:themeColor="text1"/>
          <w:sz w:val="22"/>
          <w:szCs w:val="22"/>
        </w:rPr>
        <w:t xml:space="preserve"> </w:t>
      </w:r>
      <w:r w:rsidR="00945E52" w:rsidRPr="00784073">
        <w:rPr>
          <w:rFonts w:asciiTheme="minorBidi" w:hAnsiTheme="minorBidi" w:cstheme="minorBidi"/>
          <w:color w:val="000000" w:themeColor="text1"/>
          <w:sz w:val="22"/>
          <w:szCs w:val="22"/>
        </w:rPr>
        <w:t>S</w:t>
      </w:r>
      <w:r w:rsidR="00945E52">
        <w:rPr>
          <w:rFonts w:asciiTheme="minorBidi" w:hAnsiTheme="minorBidi" w:cstheme="minorBidi"/>
          <w:color w:val="000000" w:themeColor="text1"/>
          <w:sz w:val="22"/>
          <w:szCs w:val="22"/>
        </w:rPr>
        <w:t xml:space="preserve">7 </w:t>
      </w:r>
      <w:r w:rsidR="007E0B2C">
        <w:rPr>
          <w:rFonts w:asciiTheme="minorBidi" w:hAnsiTheme="minorBidi" w:cstheme="minorBidi"/>
          <w:color w:val="000000" w:themeColor="text1"/>
          <w:sz w:val="22"/>
          <w:szCs w:val="22"/>
        </w:rPr>
        <w:t xml:space="preserve">and </w:t>
      </w:r>
      <w:r w:rsidR="00945E52">
        <w:rPr>
          <w:rFonts w:asciiTheme="minorBidi" w:hAnsiTheme="minorBidi" w:cstheme="minorBidi"/>
          <w:color w:val="000000" w:themeColor="text1"/>
          <w:sz w:val="22"/>
          <w:szCs w:val="22"/>
        </w:rPr>
        <w:t>S8</w:t>
      </w:r>
      <w:r w:rsidR="00945E52" w:rsidRPr="00784073">
        <w:rPr>
          <w:rFonts w:asciiTheme="minorBidi" w:hAnsiTheme="minorBidi" w:cstheme="minorBidi"/>
          <w:color w:val="000000" w:themeColor="text1"/>
          <w:sz w:val="22"/>
          <w:szCs w:val="22"/>
        </w:rPr>
        <w:t xml:space="preserve"> </w:t>
      </w:r>
      <w:r w:rsidR="007E0B2C" w:rsidRPr="00784073">
        <w:rPr>
          <w:rFonts w:asciiTheme="minorBidi" w:hAnsiTheme="minorBidi" w:cstheme="minorBidi"/>
          <w:color w:val="000000" w:themeColor="text1"/>
          <w:sz w:val="22"/>
          <w:szCs w:val="22"/>
        </w:rPr>
        <w:t>in Supplementary appendix).</w:t>
      </w:r>
      <w:r w:rsidR="007570D4" w:rsidRPr="00784073">
        <w:rPr>
          <w:rFonts w:asciiTheme="minorBidi" w:hAnsiTheme="minorBidi" w:cstheme="minorBidi"/>
          <w:color w:val="000000" w:themeColor="text1"/>
          <w:sz w:val="22"/>
          <w:szCs w:val="22"/>
        </w:rPr>
        <w:t xml:space="preserve"> </w:t>
      </w:r>
    </w:p>
    <w:p w14:paraId="01C16DA5" w14:textId="0A07B43C" w:rsidR="009E4023" w:rsidRPr="00784073" w:rsidRDefault="009E4023" w:rsidP="007570D4">
      <w:pPr>
        <w:spacing w:line="480" w:lineRule="auto"/>
        <w:rPr>
          <w:rFonts w:asciiTheme="minorBidi" w:hAnsiTheme="minorBidi" w:cstheme="minorBidi"/>
          <w:sz w:val="22"/>
          <w:szCs w:val="22"/>
        </w:rPr>
      </w:pPr>
    </w:p>
    <w:p w14:paraId="34CA696A" w14:textId="0598B188" w:rsidR="009E4023" w:rsidRPr="00356837" w:rsidRDefault="009E4023" w:rsidP="00AF6728">
      <w:pPr>
        <w:spacing w:line="480" w:lineRule="auto"/>
        <w:rPr>
          <w:rFonts w:asciiTheme="minorBidi" w:hAnsiTheme="minorBidi" w:cstheme="minorBidi"/>
          <w:b/>
          <w:bCs/>
          <w:i/>
          <w:iCs/>
          <w:sz w:val="22"/>
          <w:szCs w:val="22"/>
        </w:rPr>
      </w:pPr>
      <w:r w:rsidRPr="00356837">
        <w:rPr>
          <w:rFonts w:asciiTheme="minorBidi" w:hAnsiTheme="minorBidi" w:cstheme="minorBidi"/>
          <w:b/>
          <w:bCs/>
          <w:i/>
          <w:iCs/>
          <w:sz w:val="22"/>
          <w:szCs w:val="22"/>
        </w:rPr>
        <w:t>Secondary Outcomes</w:t>
      </w:r>
    </w:p>
    <w:p w14:paraId="175B2005" w14:textId="45185611" w:rsidR="00FC5471" w:rsidRPr="00784073" w:rsidRDefault="006A51C5" w:rsidP="007E0B2C">
      <w:pPr>
        <w:spacing w:line="480" w:lineRule="auto"/>
        <w:rPr>
          <w:rFonts w:asciiTheme="minorBidi" w:hAnsiTheme="minorBidi" w:cstheme="minorBidi"/>
          <w:color w:val="000000" w:themeColor="text1"/>
          <w:sz w:val="22"/>
          <w:szCs w:val="22"/>
        </w:rPr>
      </w:pPr>
      <w:r w:rsidRPr="00784073">
        <w:rPr>
          <w:rFonts w:asciiTheme="minorBidi" w:hAnsiTheme="minorBidi" w:cstheme="minorBidi"/>
          <w:color w:val="000000" w:themeColor="text1"/>
          <w:sz w:val="22"/>
          <w:szCs w:val="22"/>
        </w:rPr>
        <w:t>L</w:t>
      </w:r>
      <w:r w:rsidR="00A93A43" w:rsidRPr="00784073">
        <w:rPr>
          <w:rFonts w:asciiTheme="minorBidi" w:hAnsiTheme="minorBidi" w:cstheme="minorBidi"/>
          <w:color w:val="000000" w:themeColor="text1"/>
          <w:sz w:val="22"/>
          <w:szCs w:val="22"/>
        </w:rPr>
        <w:t>opinavir-ritonavir, hydroxychloroquine</w:t>
      </w:r>
      <w:r w:rsidR="00757BEE">
        <w:rPr>
          <w:rFonts w:asciiTheme="minorBidi" w:hAnsiTheme="minorBidi" w:cstheme="minorBidi"/>
          <w:color w:val="000000" w:themeColor="text1"/>
          <w:sz w:val="22"/>
          <w:szCs w:val="22"/>
        </w:rPr>
        <w:t>,</w:t>
      </w:r>
      <w:r w:rsidR="00A93A43" w:rsidRPr="00784073">
        <w:rPr>
          <w:rFonts w:asciiTheme="minorBidi" w:hAnsiTheme="minorBidi" w:cstheme="minorBidi"/>
          <w:color w:val="000000" w:themeColor="text1"/>
          <w:sz w:val="22"/>
          <w:szCs w:val="22"/>
        </w:rPr>
        <w:t xml:space="preserve"> and combination therapy </w:t>
      </w:r>
      <w:r w:rsidRPr="00784073">
        <w:rPr>
          <w:rFonts w:asciiTheme="minorBidi" w:hAnsiTheme="minorBidi" w:cstheme="minorBidi"/>
          <w:color w:val="000000" w:themeColor="text1"/>
          <w:sz w:val="22"/>
          <w:szCs w:val="22"/>
        </w:rPr>
        <w:t>resulted in</w:t>
      </w:r>
      <w:r w:rsidR="00A93A43" w:rsidRPr="00784073">
        <w:rPr>
          <w:rFonts w:asciiTheme="minorBidi" w:hAnsiTheme="minorBidi" w:cstheme="minorBidi"/>
          <w:color w:val="000000" w:themeColor="text1"/>
          <w:sz w:val="22"/>
          <w:szCs w:val="22"/>
        </w:rPr>
        <w:t xml:space="preserve"> </w:t>
      </w:r>
      <w:r w:rsidR="00757BEE">
        <w:rPr>
          <w:rFonts w:asciiTheme="minorBidi" w:hAnsiTheme="minorBidi" w:cstheme="minorBidi"/>
          <w:color w:val="000000" w:themeColor="text1"/>
          <w:sz w:val="22"/>
          <w:szCs w:val="22"/>
        </w:rPr>
        <w:t xml:space="preserve">a </w:t>
      </w:r>
      <w:r w:rsidR="008E2765">
        <w:rPr>
          <w:rFonts w:asciiTheme="minorBidi" w:hAnsiTheme="minorBidi" w:cstheme="minorBidi"/>
          <w:color w:val="000000" w:themeColor="text1"/>
          <w:sz w:val="22"/>
          <w:szCs w:val="22"/>
        </w:rPr>
        <w:t>longer</w:t>
      </w:r>
      <w:r w:rsidR="008E2765" w:rsidRPr="00784073">
        <w:rPr>
          <w:rFonts w:asciiTheme="minorBidi" w:hAnsiTheme="minorBidi" w:cstheme="minorBidi"/>
          <w:color w:val="000000" w:themeColor="text1"/>
          <w:sz w:val="22"/>
          <w:szCs w:val="22"/>
        </w:rPr>
        <w:t xml:space="preserve"> </w:t>
      </w:r>
      <w:r w:rsidR="00A93A43" w:rsidRPr="00784073">
        <w:rPr>
          <w:rFonts w:asciiTheme="minorBidi" w:hAnsiTheme="minorBidi" w:cstheme="minorBidi"/>
          <w:color w:val="000000" w:themeColor="text1"/>
          <w:sz w:val="22"/>
          <w:szCs w:val="22"/>
        </w:rPr>
        <w:t>t</w:t>
      </w:r>
      <w:r w:rsidR="006861B4" w:rsidRPr="00784073">
        <w:rPr>
          <w:rFonts w:asciiTheme="minorBidi" w:hAnsiTheme="minorBidi" w:cstheme="minorBidi"/>
          <w:color w:val="000000" w:themeColor="text1"/>
          <w:sz w:val="22"/>
          <w:szCs w:val="22"/>
        </w:rPr>
        <w:t>ime</w:t>
      </w:r>
      <w:r w:rsidR="007209F4">
        <w:rPr>
          <w:rFonts w:asciiTheme="minorBidi" w:hAnsiTheme="minorBidi" w:cstheme="minorBidi"/>
          <w:color w:val="000000" w:themeColor="text1"/>
          <w:sz w:val="22"/>
          <w:szCs w:val="22"/>
        </w:rPr>
        <w:t xml:space="preserve"> </w:t>
      </w:r>
      <w:r w:rsidR="006861B4" w:rsidRPr="00784073">
        <w:rPr>
          <w:rFonts w:asciiTheme="minorBidi" w:hAnsiTheme="minorBidi" w:cstheme="minorBidi"/>
          <w:color w:val="000000" w:themeColor="text1"/>
          <w:sz w:val="22"/>
          <w:szCs w:val="22"/>
        </w:rPr>
        <w:t>to</w:t>
      </w:r>
      <w:r w:rsidR="007209F4">
        <w:rPr>
          <w:rFonts w:asciiTheme="minorBidi" w:hAnsiTheme="minorBidi" w:cstheme="minorBidi"/>
          <w:color w:val="000000" w:themeColor="text1"/>
          <w:sz w:val="22"/>
          <w:szCs w:val="22"/>
        </w:rPr>
        <w:t xml:space="preserve"> both </w:t>
      </w:r>
      <w:r w:rsidR="00A93A43" w:rsidRPr="00784073">
        <w:rPr>
          <w:rFonts w:asciiTheme="minorBidi" w:hAnsiTheme="minorBidi" w:cstheme="minorBidi"/>
          <w:color w:val="000000" w:themeColor="text1"/>
          <w:sz w:val="22"/>
          <w:szCs w:val="22"/>
        </w:rPr>
        <w:t xml:space="preserve">ICU </w:t>
      </w:r>
      <w:r w:rsidR="007209F4">
        <w:rPr>
          <w:rFonts w:asciiTheme="minorBidi" w:hAnsiTheme="minorBidi" w:cstheme="minorBidi"/>
          <w:color w:val="000000" w:themeColor="text1"/>
          <w:sz w:val="22"/>
          <w:szCs w:val="22"/>
        </w:rPr>
        <w:t xml:space="preserve">and </w:t>
      </w:r>
      <w:r w:rsidR="006861B4" w:rsidRPr="00784073">
        <w:rPr>
          <w:rFonts w:asciiTheme="minorBidi" w:hAnsiTheme="minorBidi" w:cstheme="minorBidi"/>
          <w:color w:val="000000" w:themeColor="text1"/>
          <w:sz w:val="22"/>
          <w:szCs w:val="22"/>
        </w:rPr>
        <w:t>hospital discharge</w:t>
      </w:r>
      <w:r w:rsidRPr="00784073">
        <w:rPr>
          <w:rFonts w:asciiTheme="minorBidi" w:hAnsiTheme="minorBidi" w:cstheme="minorBidi"/>
          <w:color w:val="000000" w:themeColor="text1"/>
          <w:sz w:val="22"/>
          <w:szCs w:val="22"/>
        </w:rPr>
        <w:t xml:space="preserve"> compared </w:t>
      </w:r>
      <w:r w:rsidR="007209F4">
        <w:rPr>
          <w:rFonts w:asciiTheme="minorBidi" w:hAnsiTheme="minorBidi" w:cstheme="minorBidi"/>
          <w:color w:val="000000" w:themeColor="text1"/>
          <w:sz w:val="22"/>
          <w:szCs w:val="22"/>
        </w:rPr>
        <w:t>with</w:t>
      </w:r>
      <w:r w:rsidR="007209F4" w:rsidRPr="00784073">
        <w:rPr>
          <w:rFonts w:asciiTheme="minorBidi" w:hAnsiTheme="minorBidi" w:cstheme="minorBidi"/>
          <w:color w:val="000000" w:themeColor="text1"/>
          <w:sz w:val="22"/>
          <w:szCs w:val="22"/>
        </w:rPr>
        <w:t xml:space="preserve"> </w:t>
      </w:r>
      <w:r w:rsidRPr="00784073">
        <w:rPr>
          <w:rFonts w:asciiTheme="minorBidi" w:hAnsiTheme="minorBidi" w:cstheme="minorBidi"/>
          <w:color w:val="000000" w:themeColor="text1"/>
          <w:sz w:val="22"/>
          <w:szCs w:val="22"/>
        </w:rPr>
        <w:t>control</w:t>
      </w:r>
      <w:r w:rsidR="007209F4">
        <w:rPr>
          <w:rFonts w:asciiTheme="minorBidi" w:hAnsiTheme="minorBidi" w:cstheme="minorBidi"/>
          <w:color w:val="000000" w:themeColor="text1"/>
          <w:sz w:val="22"/>
          <w:szCs w:val="22"/>
        </w:rPr>
        <w:t xml:space="preserve"> and reduced </w:t>
      </w:r>
      <w:r w:rsidR="00696645">
        <w:rPr>
          <w:rFonts w:asciiTheme="minorBidi" w:hAnsiTheme="minorBidi" w:cstheme="minorBidi"/>
          <w:color w:val="000000" w:themeColor="text1"/>
          <w:sz w:val="22"/>
          <w:szCs w:val="22"/>
        </w:rPr>
        <w:t>survival over 90 days</w:t>
      </w:r>
      <w:r w:rsidR="00A93A43" w:rsidRPr="00784073">
        <w:rPr>
          <w:rFonts w:asciiTheme="minorBidi" w:hAnsiTheme="minorBidi" w:cstheme="minorBidi"/>
          <w:color w:val="000000" w:themeColor="text1"/>
          <w:sz w:val="22"/>
          <w:szCs w:val="22"/>
        </w:rPr>
        <w:t>.</w:t>
      </w:r>
      <w:r w:rsidRPr="00784073">
        <w:rPr>
          <w:rFonts w:asciiTheme="minorBidi" w:hAnsiTheme="minorBidi" w:cstheme="minorBidi"/>
          <w:color w:val="000000" w:themeColor="text1"/>
          <w:sz w:val="22"/>
          <w:szCs w:val="22"/>
        </w:rPr>
        <w:t xml:space="preserve"> All secondary outcome</w:t>
      </w:r>
      <w:r w:rsidR="00BC02D9">
        <w:rPr>
          <w:rFonts w:asciiTheme="minorBidi" w:hAnsiTheme="minorBidi" w:cstheme="minorBidi"/>
          <w:color w:val="000000" w:themeColor="text1"/>
          <w:sz w:val="22"/>
          <w:szCs w:val="22"/>
        </w:rPr>
        <w:t xml:space="preserve"> analyses</w:t>
      </w:r>
      <w:r w:rsidRPr="00784073">
        <w:rPr>
          <w:rFonts w:asciiTheme="minorBidi" w:hAnsiTheme="minorBidi" w:cstheme="minorBidi"/>
          <w:color w:val="000000" w:themeColor="text1"/>
          <w:sz w:val="22"/>
          <w:szCs w:val="22"/>
        </w:rPr>
        <w:t xml:space="preserve"> </w:t>
      </w:r>
      <w:r w:rsidR="00E11892">
        <w:rPr>
          <w:rFonts w:asciiTheme="minorBidi" w:hAnsiTheme="minorBidi" w:cstheme="minorBidi"/>
          <w:color w:val="000000" w:themeColor="text1"/>
          <w:sz w:val="22"/>
          <w:szCs w:val="22"/>
        </w:rPr>
        <w:t>yi</w:t>
      </w:r>
      <w:r w:rsidR="00BC02D9">
        <w:rPr>
          <w:rFonts w:asciiTheme="minorBidi" w:hAnsiTheme="minorBidi" w:cstheme="minorBidi"/>
          <w:color w:val="000000" w:themeColor="text1"/>
          <w:sz w:val="22"/>
          <w:szCs w:val="22"/>
        </w:rPr>
        <w:t>elded</w:t>
      </w:r>
      <w:r w:rsidRPr="00784073">
        <w:rPr>
          <w:rFonts w:asciiTheme="minorBidi" w:hAnsiTheme="minorBidi" w:cstheme="minorBidi"/>
          <w:color w:val="000000" w:themeColor="text1"/>
          <w:sz w:val="22"/>
          <w:szCs w:val="22"/>
        </w:rPr>
        <w:t xml:space="preserve"> high posterior probabilities of futility and harm (</w:t>
      </w:r>
      <w:r w:rsidR="00A93A43" w:rsidRPr="00784073">
        <w:rPr>
          <w:rFonts w:asciiTheme="minorBidi" w:hAnsiTheme="minorBidi" w:cstheme="minorBidi"/>
          <w:color w:val="000000" w:themeColor="text1"/>
          <w:sz w:val="22"/>
          <w:szCs w:val="22"/>
        </w:rPr>
        <w:t>Table 3</w:t>
      </w:r>
      <w:r w:rsidRPr="00784073">
        <w:rPr>
          <w:rFonts w:asciiTheme="minorBidi" w:hAnsiTheme="minorBidi" w:cstheme="minorBidi"/>
          <w:color w:val="000000" w:themeColor="text1"/>
          <w:sz w:val="22"/>
          <w:szCs w:val="22"/>
        </w:rPr>
        <w:t>)</w:t>
      </w:r>
      <w:r w:rsidR="00A93A43" w:rsidRPr="00784073">
        <w:rPr>
          <w:rFonts w:asciiTheme="minorBidi" w:hAnsiTheme="minorBidi" w:cstheme="minorBidi"/>
          <w:color w:val="000000" w:themeColor="text1"/>
          <w:sz w:val="22"/>
          <w:szCs w:val="22"/>
        </w:rPr>
        <w:t>.</w:t>
      </w:r>
      <w:r w:rsidR="00FC5471" w:rsidRPr="00784073">
        <w:rPr>
          <w:rFonts w:asciiTheme="minorBidi" w:hAnsiTheme="minorBidi" w:cstheme="minorBidi"/>
          <w:color w:val="000000" w:themeColor="text1"/>
          <w:sz w:val="22"/>
          <w:szCs w:val="22"/>
        </w:rPr>
        <w:t xml:space="preserve"> </w:t>
      </w:r>
      <w:r w:rsidR="00757BEE">
        <w:rPr>
          <w:rFonts w:asciiTheme="minorBidi" w:hAnsiTheme="minorBidi" w:cstheme="minorBidi"/>
          <w:color w:val="000000" w:themeColor="text1"/>
          <w:sz w:val="22"/>
          <w:szCs w:val="22"/>
        </w:rPr>
        <w:t>The distribution</w:t>
      </w:r>
      <w:r w:rsidR="00FC5471" w:rsidRPr="00784073">
        <w:rPr>
          <w:rFonts w:asciiTheme="minorBidi" w:hAnsiTheme="minorBidi" w:cstheme="minorBidi"/>
          <w:color w:val="000000" w:themeColor="text1"/>
          <w:sz w:val="22"/>
          <w:szCs w:val="22"/>
        </w:rPr>
        <w:t xml:space="preserve"> of SARS-CoV-2 RNA clearance among patients </w:t>
      </w:r>
      <w:r w:rsidR="009607C0" w:rsidRPr="00784073">
        <w:rPr>
          <w:rFonts w:asciiTheme="minorBidi" w:hAnsiTheme="minorBidi" w:cstheme="minorBidi"/>
          <w:color w:val="000000" w:themeColor="text1"/>
          <w:sz w:val="22"/>
          <w:szCs w:val="22"/>
        </w:rPr>
        <w:t>randomized</w:t>
      </w:r>
      <w:r w:rsidR="00FC5471" w:rsidRPr="00784073">
        <w:rPr>
          <w:rFonts w:asciiTheme="minorBidi" w:hAnsiTheme="minorBidi" w:cstheme="minorBidi"/>
          <w:color w:val="000000" w:themeColor="text1"/>
          <w:sz w:val="22"/>
          <w:szCs w:val="22"/>
        </w:rPr>
        <w:t xml:space="preserve"> to </w:t>
      </w:r>
      <w:r w:rsidR="00FC5471" w:rsidRPr="00784073">
        <w:rPr>
          <w:rFonts w:asciiTheme="minorBidi" w:hAnsiTheme="minorBidi" w:cstheme="minorBidi"/>
          <w:color w:val="000000" w:themeColor="text1"/>
          <w:sz w:val="22"/>
          <w:szCs w:val="22"/>
        </w:rPr>
        <w:lastRenderedPageBreak/>
        <w:t>receive lopinavir−ritonavir, hydroxychloroquine, combination therapy</w:t>
      </w:r>
      <w:r w:rsidR="00757BEE">
        <w:rPr>
          <w:rFonts w:asciiTheme="minorBidi" w:hAnsiTheme="minorBidi" w:cstheme="minorBidi"/>
          <w:color w:val="000000" w:themeColor="text1"/>
          <w:sz w:val="22"/>
          <w:szCs w:val="22"/>
        </w:rPr>
        <w:t>,</w:t>
      </w:r>
      <w:r w:rsidR="00FC5471" w:rsidRPr="00784073">
        <w:rPr>
          <w:rFonts w:asciiTheme="minorBidi" w:hAnsiTheme="minorBidi" w:cstheme="minorBidi"/>
          <w:color w:val="000000" w:themeColor="text1"/>
          <w:sz w:val="22"/>
          <w:szCs w:val="22"/>
        </w:rPr>
        <w:t xml:space="preserve"> and control was not visually different (Figure S</w:t>
      </w:r>
      <w:r w:rsidR="00945E52">
        <w:rPr>
          <w:rFonts w:asciiTheme="minorBidi" w:hAnsiTheme="minorBidi" w:cstheme="minorBidi"/>
          <w:color w:val="000000" w:themeColor="text1"/>
          <w:sz w:val="22"/>
          <w:szCs w:val="22"/>
        </w:rPr>
        <w:t>2</w:t>
      </w:r>
      <w:r w:rsidR="00B40486" w:rsidRPr="00784073">
        <w:rPr>
          <w:rFonts w:asciiTheme="minorBidi" w:hAnsiTheme="minorBidi" w:cstheme="minorBidi"/>
          <w:color w:val="000000" w:themeColor="text1"/>
          <w:sz w:val="22"/>
          <w:szCs w:val="22"/>
        </w:rPr>
        <w:t>, Supplementary Appendix</w:t>
      </w:r>
      <w:r w:rsidR="00FC5471" w:rsidRPr="00784073">
        <w:rPr>
          <w:rFonts w:asciiTheme="minorBidi" w:hAnsiTheme="minorBidi" w:cstheme="minorBidi"/>
          <w:color w:val="000000" w:themeColor="text1"/>
          <w:sz w:val="22"/>
          <w:szCs w:val="22"/>
        </w:rPr>
        <w:t xml:space="preserve">). </w:t>
      </w:r>
      <w:r w:rsidR="00FB11BE">
        <w:rPr>
          <w:rFonts w:asciiTheme="minorBidi" w:hAnsiTheme="minorBidi" w:cstheme="minorBidi"/>
          <w:color w:val="000000" w:themeColor="text1"/>
          <w:sz w:val="22"/>
          <w:szCs w:val="22"/>
        </w:rPr>
        <w:t>The f</w:t>
      </w:r>
      <w:r w:rsidR="00FB11BE" w:rsidRPr="00784073">
        <w:rPr>
          <w:rFonts w:asciiTheme="minorBidi" w:hAnsiTheme="minorBidi" w:cstheme="minorBidi"/>
          <w:color w:val="000000" w:themeColor="text1"/>
          <w:sz w:val="22"/>
          <w:szCs w:val="22"/>
        </w:rPr>
        <w:t xml:space="preserve">ull </w:t>
      </w:r>
      <w:r w:rsidR="00FC5471" w:rsidRPr="00784073">
        <w:rPr>
          <w:rFonts w:asciiTheme="minorBidi" w:hAnsiTheme="minorBidi" w:cstheme="minorBidi"/>
          <w:color w:val="000000" w:themeColor="text1"/>
          <w:sz w:val="22"/>
          <w:szCs w:val="22"/>
        </w:rPr>
        <w:t xml:space="preserve">model was not performed for this outcome because of limited follow-up </w:t>
      </w:r>
      <w:r w:rsidR="00455C4C">
        <w:rPr>
          <w:rFonts w:asciiTheme="minorBidi" w:hAnsiTheme="minorBidi" w:cstheme="minorBidi"/>
          <w:color w:val="000000" w:themeColor="text1"/>
          <w:sz w:val="22"/>
          <w:szCs w:val="22"/>
        </w:rPr>
        <w:t>r</w:t>
      </w:r>
      <w:r w:rsidR="00455C4C" w:rsidRPr="00334B02">
        <w:rPr>
          <w:rFonts w:asciiTheme="minorBidi" w:hAnsiTheme="minorBidi" w:cstheme="minorBidi"/>
          <w:color w:val="000000" w:themeColor="text1"/>
          <w:sz w:val="22"/>
          <w:szCs w:val="22"/>
        </w:rPr>
        <w:t xml:space="preserve">everse </w:t>
      </w:r>
      <w:r w:rsidR="00757BEE">
        <w:rPr>
          <w:rFonts w:asciiTheme="minorBidi" w:hAnsiTheme="minorBidi" w:cstheme="minorBidi"/>
          <w:color w:val="000000" w:themeColor="text1"/>
          <w:sz w:val="22"/>
          <w:szCs w:val="22"/>
        </w:rPr>
        <w:t>transcription-polymerase</w:t>
      </w:r>
      <w:r w:rsidR="00455C4C" w:rsidRPr="00334B02">
        <w:rPr>
          <w:rFonts w:asciiTheme="minorBidi" w:hAnsiTheme="minorBidi" w:cstheme="minorBidi"/>
          <w:color w:val="000000" w:themeColor="text1"/>
          <w:sz w:val="22"/>
          <w:szCs w:val="22"/>
        </w:rPr>
        <w:t xml:space="preserve"> chain reaction</w:t>
      </w:r>
      <w:r w:rsidR="00455C4C" w:rsidRPr="00784073">
        <w:rPr>
          <w:rFonts w:asciiTheme="minorBidi" w:hAnsiTheme="minorBidi" w:cstheme="minorBidi"/>
          <w:color w:val="000000" w:themeColor="text1"/>
          <w:sz w:val="22"/>
          <w:szCs w:val="22"/>
        </w:rPr>
        <w:t xml:space="preserve"> </w:t>
      </w:r>
      <w:r w:rsidR="00455C4C">
        <w:rPr>
          <w:rFonts w:asciiTheme="minorBidi" w:hAnsiTheme="minorBidi" w:cstheme="minorBidi"/>
          <w:color w:val="000000" w:themeColor="text1"/>
          <w:sz w:val="22"/>
          <w:szCs w:val="22"/>
        </w:rPr>
        <w:t>(</w:t>
      </w:r>
      <w:r w:rsidR="00FC5471" w:rsidRPr="00784073">
        <w:rPr>
          <w:rFonts w:asciiTheme="minorBidi" w:hAnsiTheme="minorBidi" w:cstheme="minorBidi"/>
          <w:color w:val="000000" w:themeColor="text1"/>
          <w:sz w:val="22"/>
          <w:szCs w:val="22"/>
        </w:rPr>
        <w:t>RT-PCR</w:t>
      </w:r>
      <w:r w:rsidR="00455C4C">
        <w:rPr>
          <w:rFonts w:asciiTheme="minorBidi" w:hAnsiTheme="minorBidi" w:cstheme="minorBidi"/>
          <w:color w:val="000000" w:themeColor="text1"/>
          <w:sz w:val="22"/>
          <w:szCs w:val="22"/>
        </w:rPr>
        <w:t>)</w:t>
      </w:r>
      <w:r w:rsidR="00FC5471" w:rsidRPr="00784073">
        <w:rPr>
          <w:rFonts w:asciiTheme="minorBidi" w:hAnsiTheme="minorBidi" w:cstheme="minorBidi"/>
          <w:color w:val="000000" w:themeColor="text1"/>
          <w:sz w:val="22"/>
          <w:szCs w:val="22"/>
        </w:rPr>
        <w:t xml:space="preserve"> data.</w:t>
      </w:r>
    </w:p>
    <w:p w14:paraId="2AF3972E" w14:textId="65045BB4" w:rsidR="00A411A3" w:rsidRPr="00356837" w:rsidRDefault="00C35FAC" w:rsidP="006A3310">
      <w:pPr>
        <w:pStyle w:val="Heading2"/>
        <w:spacing w:line="480" w:lineRule="auto"/>
        <w:rPr>
          <w:rFonts w:asciiTheme="minorBidi" w:hAnsiTheme="minorBidi" w:cstheme="minorBidi"/>
          <w:i/>
          <w:iCs/>
          <w:sz w:val="22"/>
          <w:szCs w:val="22"/>
        </w:rPr>
      </w:pPr>
      <w:r w:rsidRPr="00356837">
        <w:rPr>
          <w:rFonts w:asciiTheme="minorBidi" w:hAnsiTheme="minorBidi" w:cstheme="minorBidi"/>
          <w:i/>
          <w:iCs/>
          <w:sz w:val="22"/>
          <w:szCs w:val="22"/>
        </w:rPr>
        <w:t xml:space="preserve">Safety Outcomes </w:t>
      </w:r>
    </w:p>
    <w:p w14:paraId="5DFB8744" w14:textId="54435D4F" w:rsidR="00A411A3" w:rsidRPr="00784073" w:rsidRDefault="00F554C1" w:rsidP="006A3310">
      <w:pPr>
        <w:spacing w:line="480" w:lineRule="auto"/>
        <w:rPr>
          <w:rFonts w:asciiTheme="minorBidi" w:hAnsiTheme="minorBidi" w:cstheme="minorBidi"/>
          <w:color w:val="000000" w:themeColor="text1"/>
          <w:sz w:val="22"/>
          <w:szCs w:val="22"/>
        </w:rPr>
      </w:pPr>
      <w:r w:rsidRPr="00784073">
        <w:rPr>
          <w:rFonts w:asciiTheme="minorBidi" w:hAnsiTheme="minorBidi" w:cstheme="minorBidi"/>
          <w:color w:val="000000" w:themeColor="text1"/>
          <w:sz w:val="22"/>
          <w:szCs w:val="22"/>
        </w:rPr>
        <w:t xml:space="preserve">Serious adverse events were reported in 13/255 (5.1%) patients </w:t>
      </w:r>
      <w:r w:rsidR="009607C0" w:rsidRPr="00784073">
        <w:rPr>
          <w:rFonts w:asciiTheme="minorBidi" w:hAnsiTheme="minorBidi" w:cstheme="minorBidi"/>
          <w:color w:val="000000" w:themeColor="text1"/>
          <w:sz w:val="22"/>
          <w:szCs w:val="22"/>
        </w:rPr>
        <w:t>randomized</w:t>
      </w:r>
      <w:r w:rsidRPr="00784073">
        <w:rPr>
          <w:rFonts w:asciiTheme="minorBidi" w:hAnsiTheme="minorBidi" w:cstheme="minorBidi"/>
          <w:color w:val="000000" w:themeColor="text1"/>
          <w:sz w:val="22"/>
          <w:szCs w:val="22"/>
        </w:rPr>
        <w:t xml:space="preserve"> to lopinavir-ritonavir, 3/50 (6.0%) to hydroxychloroquine, 1/27 (3.7%) to combination therapy</w:t>
      </w:r>
      <w:r w:rsidR="00757BEE">
        <w:rPr>
          <w:rFonts w:asciiTheme="minorBidi" w:hAnsiTheme="minorBidi" w:cstheme="minorBidi"/>
          <w:color w:val="000000" w:themeColor="text1"/>
          <w:sz w:val="22"/>
          <w:szCs w:val="22"/>
        </w:rPr>
        <w:t>,</w:t>
      </w:r>
      <w:r w:rsidRPr="00784073">
        <w:rPr>
          <w:rFonts w:asciiTheme="minorBidi" w:hAnsiTheme="minorBidi" w:cstheme="minorBidi"/>
          <w:color w:val="000000" w:themeColor="text1"/>
          <w:sz w:val="22"/>
          <w:szCs w:val="22"/>
        </w:rPr>
        <w:t xml:space="preserve"> and 12/362 (3.3%) to control. </w:t>
      </w:r>
      <w:r w:rsidR="007570D4" w:rsidRPr="00784073">
        <w:rPr>
          <w:rFonts w:asciiTheme="minorBidi" w:hAnsiTheme="minorBidi" w:cstheme="minorBidi"/>
          <w:color w:val="000000" w:themeColor="text1"/>
          <w:sz w:val="22"/>
          <w:szCs w:val="22"/>
        </w:rPr>
        <w:t xml:space="preserve">Serious ventricular arrhythmia or sudden unexpected death </w:t>
      </w:r>
      <w:r w:rsidR="007B77C6" w:rsidRPr="00784073">
        <w:rPr>
          <w:rFonts w:asciiTheme="minorBidi" w:hAnsiTheme="minorBidi" w:cstheme="minorBidi"/>
          <w:color w:val="000000" w:themeColor="text1"/>
          <w:sz w:val="22"/>
          <w:szCs w:val="22"/>
        </w:rPr>
        <w:t xml:space="preserve">were reported in </w:t>
      </w:r>
      <w:r w:rsidR="007570D4" w:rsidRPr="00784073">
        <w:rPr>
          <w:rFonts w:asciiTheme="minorBidi" w:hAnsiTheme="minorBidi" w:cstheme="minorBidi"/>
          <w:color w:val="000000" w:themeColor="text1"/>
          <w:sz w:val="22"/>
          <w:szCs w:val="22"/>
        </w:rPr>
        <w:t>6/239 (2.5</w:t>
      </w:r>
      <w:r w:rsidR="00FB11BE">
        <w:rPr>
          <w:rFonts w:asciiTheme="minorBidi" w:hAnsiTheme="minorBidi" w:cstheme="minorBidi"/>
          <w:color w:val="000000" w:themeColor="text1"/>
          <w:sz w:val="22"/>
          <w:szCs w:val="22"/>
        </w:rPr>
        <w:t>%</w:t>
      </w:r>
      <w:r w:rsidR="007570D4" w:rsidRPr="00784073">
        <w:rPr>
          <w:rFonts w:asciiTheme="minorBidi" w:hAnsiTheme="minorBidi" w:cstheme="minorBidi"/>
          <w:color w:val="000000" w:themeColor="text1"/>
          <w:sz w:val="22"/>
          <w:szCs w:val="22"/>
        </w:rPr>
        <w:t xml:space="preserve">) </w:t>
      </w:r>
      <w:r w:rsidR="007B77C6" w:rsidRPr="00784073">
        <w:rPr>
          <w:rFonts w:asciiTheme="minorBidi" w:hAnsiTheme="minorBidi" w:cstheme="minorBidi"/>
          <w:color w:val="000000" w:themeColor="text1"/>
          <w:sz w:val="22"/>
          <w:szCs w:val="22"/>
        </w:rPr>
        <w:t xml:space="preserve">patients </w:t>
      </w:r>
      <w:r w:rsidR="009607C0" w:rsidRPr="00784073">
        <w:rPr>
          <w:rFonts w:asciiTheme="minorBidi" w:hAnsiTheme="minorBidi" w:cstheme="minorBidi"/>
          <w:color w:val="000000" w:themeColor="text1"/>
          <w:sz w:val="22"/>
          <w:szCs w:val="22"/>
        </w:rPr>
        <w:t>randomized</w:t>
      </w:r>
      <w:r w:rsidR="007B77C6" w:rsidRPr="00784073">
        <w:rPr>
          <w:rFonts w:asciiTheme="minorBidi" w:hAnsiTheme="minorBidi" w:cstheme="minorBidi"/>
          <w:color w:val="000000" w:themeColor="text1"/>
          <w:sz w:val="22"/>
          <w:szCs w:val="22"/>
        </w:rPr>
        <w:t xml:space="preserve"> to lopinavir-ritonavir, </w:t>
      </w:r>
      <w:r w:rsidR="007570D4" w:rsidRPr="00784073">
        <w:rPr>
          <w:rFonts w:asciiTheme="minorBidi" w:hAnsiTheme="minorBidi" w:cstheme="minorBidi"/>
          <w:color w:val="000000" w:themeColor="text1"/>
          <w:sz w:val="22"/>
          <w:szCs w:val="22"/>
        </w:rPr>
        <w:t>2/49 (4.1</w:t>
      </w:r>
      <w:r w:rsidR="00FB11BE">
        <w:rPr>
          <w:rFonts w:asciiTheme="minorBidi" w:hAnsiTheme="minorBidi" w:cstheme="minorBidi"/>
          <w:color w:val="000000" w:themeColor="text1"/>
          <w:sz w:val="22"/>
          <w:szCs w:val="22"/>
        </w:rPr>
        <w:t>%</w:t>
      </w:r>
      <w:r w:rsidR="007570D4" w:rsidRPr="00784073">
        <w:rPr>
          <w:rFonts w:asciiTheme="minorBidi" w:hAnsiTheme="minorBidi" w:cstheme="minorBidi"/>
          <w:color w:val="000000" w:themeColor="text1"/>
          <w:sz w:val="22"/>
          <w:szCs w:val="22"/>
        </w:rPr>
        <w:t>)</w:t>
      </w:r>
      <w:r w:rsidR="007B77C6" w:rsidRPr="00784073">
        <w:rPr>
          <w:rFonts w:asciiTheme="minorBidi" w:hAnsiTheme="minorBidi" w:cstheme="minorBidi"/>
          <w:color w:val="000000" w:themeColor="text1"/>
          <w:sz w:val="22"/>
          <w:szCs w:val="22"/>
        </w:rPr>
        <w:t xml:space="preserve"> to hydroxychloroquine, 2</w:t>
      </w:r>
      <w:r w:rsidR="007570D4" w:rsidRPr="00784073">
        <w:rPr>
          <w:rFonts w:asciiTheme="minorBidi" w:hAnsiTheme="minorBidi" w:cstheme="minorBidi"/>
          <w:color w:val="000000" w:themeColor="text1"/>
          <w:sz w:val="22"/>
          <w:szCs w:val="22"/>
        </w:rPr>
        <w:t>/26 (7.7</w:t>
      </w:r>
      <w:r w:rsidR="00FB11BE">
        <w:rPr>
          <w:rFonts w:asciiTheme="minorBidi" w:hAnsiTheme="minorBidi" w:cstheme="minorBidi"/>
          <w:color w:val="000000" w:themeColor="text1"/>
          <w:sz w:val="22"/>
          <w:szCs w:val="22"/>
        </w:rPr>
        <w:t>%</w:t>
      </w:r>
      <w:r w:rsidR="007570D4" w:rsidRPr="00784073">
        <w:rPr>
          <w:rFonts w:asciiTheme="minorBidi" w:hAnsiTheme="minorBidi" w:cstheme="minorBidi"/>
          <w:color w:val="000000" w:themeColor="text1"/>
          <w:sz w:val="22"/>
          <w:szCs w:val="22"/>
        </w:rPr>
        <w:t xml:space="preserve">) </w:t>
      </w:r>
      <w:r w:rsidR="007B77C6" w:rsidRPr="00784073">
        <w:rPr>
          <w:rFonts w:asciiTheme="minorBidi" w:hAnsiTheme="minorBidi" w:cstheme="minorBidi"/>
          <w:color w:val="000000" w:themeColor="text1"/>
          <w:sz w:val="22"/>
          <w:szCs w:val="22"/>
        </w:rPr>
        <w:t>to combination therapy</w:t>
      </w:r>
      <w:r w:rsidR="00757BEE">
        <w:rPr>
          <w:rFonts w:asciiTheme="minorBidi" w:hAnsiTheme="minorBidi" w:cstheme="minorBidi"/>
          <w:color w:val="000000" w:themeColor="text1"/>
          <w:sz w:val="22"/>
          <w:szCs w:val="22"/>
        </w:rPr>
        <w:t>,</w:t>
      </w:r>
      <w:r w:rsidR="007B77C6" w:rsidRPr="00784073">
        <w:rPr>
          <w:rFonts w:asciiTheme="minorBidi" w:hAnsiTheme="minorBidi" w:cstheme="minorBidi"/>
          <w:color w:val="000000" w:themeColor="text1"/>
          <w:sz w:val="22"/>
          <w:szCs w:val="22"/>
        </w:rPr>
        <w:t xml:space="preserve"> and </w:t>
      </w:r>
      <w:r w:rsidR="007570D4" w:rsidRPr="00784073">
        <w:rPr>
          <w:rFonts w:asciiTheme="minorBidi" w:hAnsiTheme="minorBidi" w:cstheme="minorBidi"/>
          <w:color w:val="000000" w:themeColor="text1"/>
          <w:sz w:val="22"/>
          <w:szCs w:val="22"/>
        </w:rPr>
        <w:t>10/435 (2.9</w:t>
      </w:r>
      <w:r w:rsidR="00FB11BE">
        <w:rPr>
          <w:rFonts w:asciiTheme="minorBidi" w:hAnsiTheme="minorBidi" w:cstheme="minorBidi"/>
          <w:color w:val="000000" w:themeColor="text1"/>
          <w:sz w:val="22"/>
          <w:szCs w:val="22"/>
        </w:rPr>
        <w:t>%</w:t>
      </w:r>
      <w:r w:rsidR="007570D4" w:rsidRPr="00784073">
        <w:rPr>
          <w:rFonts w:asciiTheme="minorBidi" w:hAnsiTheme="minorBidi" w:cstheme="minorBidi"/>
          <w:color w:val="000000" w:themeColor="text1"/>
          <w:sz w:val="22"/>
          <w:szCs w:val="22"/>
        </w:rPr>
        <w:t>)</w:t>
      </w:r>
      <w:r w:rsidR="007B77C6" w:rsidRPr="00784073">
        <w:rPr>
          <w:rFonts w:asciiTheme="minorBidi" w:hAnsiTheme="minorBidi" w:cstheme="minorBidi"/>
          <w:color w:val="000000" w:themeColor="text1"/>
          <w:sz w:val="22"/>
          <w:szCs w:val="22"/>
        </w:rPr>
        <w:t xml:space="preserve"> to control</w:t>
      </w:r>
      <w:r w:rsidR="00C35FAC">
        <w:rPr>
          <w:rFonts w:asciiTheme="minorBidi" w:hAnsiTheme="minorBidi" w:cstheme="minorBidi"/>
          <w:color w:val="000000" w:themeColor="text1"/>
          <w:sz w:val="22"/>
          <w:szCs w:val="22"/>
        </w:rPr>
        <w:t xml:space="preserve"> (Table 3)</w:t>
      </w:r>
      <w:r w:rsidR="007B77C6" w:rsidRPr="00784073">
        <w:rPr>
          <w:rFonts w:asciiTheme="minorBidi" w:hAnsiTheme="minorBidi" w:cstheme="minorBidi"/>
          <w:color w:val="000000" w:themeColor="text1"/>
          <w:sz w:val="22"/>
          <w:szCs w:val="22"/>
        </w:rPr>
        <w:t>.</w:t>
      </w:r>
    </w:p>
    <w:p w14:paraId="71B60AC4" w14:textId="77777777" w:rsidR="00C35FAC" w:rsidRDefault="00C35FAC" w:rsidP="006A3310">
      <w:pPr>
        <w:spacing w:line="480" w:lineRule="auto"/>
        <w:rPr>
          <w:rFonts w:asciiTheme="minorBidi" w:hAnsiTheme="minorBidi" w:cstheme="minorBidi"/>
          <w:b/>
          <w:bCs/>
          <w:color w:val="000000" w:themeColor="text1"/>
          <w:sz w:val="22"/>
          <w:szCs w:val="22"/>
        </w:rPr>
      </w:pPr>
    </w:p>
    <w:p w14:paraId="6817A569" w14:textId="77CF95E3" w:rsidR="00502744" w:rsidRPr="00356837" w:rsidRDefault="009E4023" w:rsidP="006A3310">
      <w:pPr>
        <w:spacing w:line="480" w:lineRule="auto"/>
        <w:rPr>
          <w:rFonts w:asciiTheme="minorBidi" w:hAnsiTheme="minorBidi" w:cstheme="minorBidi"/>
          <w:b/>
          <w:bCs/>
          <w:i/>
          <w:iCs/>
          <w:color w:val="000000" w:themeColor="text1"/>
          <w:sz w:val="22"/>
          <w:szCs w:val="22"/>
        </w:rPr>
      </w:pPr>
      <w:r w:rsidRPr="00356837">
        <w:rPr>
          <w:rFonts w:asciiTheme="minorBidi" w:hAnsiTheme="minorBidi" w:cstheme="minorBidi"/>
          <w:b/>
          <w:bCs/>
          <w:i/>
          <w:iCs/>
          <w:color w:val="000000" w:themeColor="text1"/>
          <w:sz w:val="22"/>
          <w:szCs w:val="22"/>
        </w:rPr>
        <w:t>Subgroup analyses and interactions with corticosteroids and IL-6 antagonists</w:t>
      </w:r>
      <w:r w:rsidR="00502744" w:rsidRPr="00356837">
        <w:rPr>
          <w:rFonts w:asciiTheme="minorBidi" w:hAnsiTheme="minorBidi" w:cstheme="minorBidi"/>
          <w:b/>
          <w:bCs/>
          <w:i/>
          <w:iCs/>
          <w:color w:val="000000" w:themeColor="text1"/>
          <w:sz w:val="22"/>
          <w:szCs w:val="22"/>
        </w:rPr>
        <w:t>:</w:t>
      </w:r>
    </w:p>
    <w:p w14:paraId="1CBCFA1B" w14:textId="3489DAB3" w:rsidR="00CA71E7" w:rsidRPr="007E0B2C" w:rsidRDefault="00CA71E7" w:rsidP="00455C4C">
      <w:pPr>
        <w:spacing w:line="480" w:lineRule="auto"/>
        <w:rPr>
          <w:rFonts w:asciiTheme="minorBidi" w:hAnsiTheme="minorBidi" w:cstheme="minorBidi"/>
          <w:color w:val="000000" w:themeColor="text1"/>
          <w:sz w:val="22"/>
          <w:szCs w:val="22"/>
          <w:lang w:eastAsia="en-IE"/>
        </w:rPr>
      </w:pPr>
      <w:r w:rsidRPr="00784073">
        <w:rPr>
          <w:rFonts w:asciiTheme="minorBidi" w:hAnsiTheme="minorBidi" w:cstheme="minorBidi"/>
          <w:color w:val="000000" w:themeColor="text1"/>
          <w:sz w:val="22"/>
          <w:szCs w:val="22"/>
          <w:lang w:eastAsia="en-IE"/>
        </w:rPr>
        <w:t>The effects of lopinavir</w:t>
      </w:r>
      <w:r w:rsidRPr="00784073">
        <w:rPr>
          <w:rFonts w:asciiTheme="minorBidi" w:hAnsiTheme="minorBidi" w:cstheme="minorBidi"/>
          <w:color w:val="000000" w:themeColor="text1"/>
          <w:sz w:val="22"/>
          <w:szCs w:val="22"/>
        </w:rPr>
        <w:t xml:space="preserve">-ritonavir, </w:t>
      </w:r>
      <w:r w:rsidRPr="00784073">
        <w:rPr>
          <w:rFonts w:asciiTheme="minorBidi" w:hAnsiTheme="minorBidi" w:cstheme="minorBidi"/>
          <w:color w:val="000000" w:themeColor="text1"/>
          <w:sz w:val="22"/>
          <w:szCs w:val="22"/>
          <w:lang w:eastAsia="en-IE"/>
        </w:rPr>
        <w:t xml:space="preserve">hydroxychloroquine and combination therapy on the primary outcome </w:t>
      </w:r>
      <w:r w:rsidR="00C06FB1">
        <w:rPr>
          <w:rFonts w:asciiTheme="minorBidi" w:hAnsiTheme="minorBidi" w:cstheme="minorBidi"/>
          <w:color w:val="000000" w:themeColor="text1"/>
          <w:sz w:val="22"/>
          <w:szCs w:val="22"/>
          <w:lang w:eastAsia="en-IE"/>
        </w:rPr>
        <w:t>were</w:t>
      </w:r>
      <w:r w:rsidR="00C06FB1" w:rsidRPr="00784073">
        <w:rPr>
          <w:rFonts w:asciiTheme="minorBidi" w:hAnsiTheme="minorBidi" w:cstheme="minorBidi"/>
          <w:color w:val="000000" w:themeColor="text1"/>
          <w:sz w:val="22"/>
          <w:szCs w:val="22"/>
          <w:lang w:eastAsia="en-IE"/>
        </w:rPr>
        <w:t xml:space="preserve"> </w:t>
      </w:r>
      <w:r w:rsidRPr="00784073">
        <w:rPr>
          <w:rFonts w:asciiTheme="minorBidi" w:hAnsiTheme="minorBidi" w:cstheme="minorBidi"/>
          <w:color w:val="000000" w:themeColor="text1"/>
          <w:sz w:val="22"/>
          <w:szCs w:val="22"/>
          <w:lang w:eastAsia="en-IE"/>
        </w:rPr>
        <w:t>similar across patients who were mechanically ventilated or not</w:t>
      </w:r>
      <w:r w:rsidR="00250FA9">
        <w:rPr>
          <w:rFonts w:asciiTheme="minorBidi" w:hAnsiTheme="minorBidi" w:cstheme="minorBidi"/>
          <w:color w:val="000000" w:themeColor="text1"/>
          <w:sz w:val="22"/>
          <w:szCs w:val="22"/>
          <w:lang w:eastAsia="en-IE"/>
        </w:rPr>
        <w:t>,</w:t>
      </w:r>
      <w:r w:rsidRPr="00784073">
        <w:rPr>
          <w:rFonts w:asciiTheme="minorBidi" w:hAnsiTheme="minorBidi" w:cstheme="minorBidi"/>
          <w:color w:val="000000" w:themeColor="text1"/>
          <w:sz w:val="22"/>
          <w:szCs w:val="22"/>
          <w:lang w:eastAsia="en-IE"/>
        </w:rPr>
        <w:t xml:space="preserve"> and patients who were in shock or not</w:t>
      </w:r>
      <w:r w:rsidR="00250FA9">
        <w:rPr>
          <w:rFonts w:asciiTheme="minorBidi" w:hAnsiTheme="minorBidi" w:cstheme="minorBidi"/>
          <w:color w:val="000000" w:themeColor="text1"/>
          <w:sz w:val="22"/>
          <w:szCs w:val="22"/>
          <w:lang w:eastAsia="en-IE"/>
        </w:rPr>
        <w:t>,</w:t>
      </w:r>
      <w:r w:rsidRPr="00784073">
        <w:rPr>
          <w:rFonts w:asciiTheme="minorBidi" w:hAnsiTheme="minorBidi" w:cstheme="minorBidi"/>
          <w:color w:val="000000" w:themeColor="text1"/>
          <w:sz w:val="22"/>
          <w:szCs w:val="22"/>
          <w:lang w:eastAsia="en-IE"/>
        </w:rPr>
        <w:t xml:space="preserve"> at the time of enrollment</w:t>
      </w:r>
      <w:r w:rsidR="00FC5471" w:rsidRPr="00784073">
        <w:rPr>
          <w:rFonts w:asciiTheme="minorBidi" w:hAnsiTheme="minorBidi" w:cstheme="minorBidi"/>
          <w:color w:val="000000" w:themeColor="text1"/>
          <w:sz w:val="22"/>
          <w:szCs w:val="22"/>
          <w:lang w:eastAsia="en-IE"/>
        </w:rPr>
        <w:t xml:space="preserve"> (Tables S</w:t>
      </w:r>
      <w:r w:rsidR="00945E52">
        <w:rPr>
          <w:rFonts w:asciiTheme="minorBidi" w:hAnsiTheme="minorBidi" w:cstheme="minorBidi"/>
          <w:color w:val="000000" w:themeColor="text1"/>
          <w:sz w:val="22"/>
          <w:szCs w:val="22"/>
          <w:lang w:eastAsia="en-IE"/>
        </w:rPr>
        <w:t>9</w:t>
      </w:r>
      <w:r w:rsidR="00FC5471" w:rsidRPr="00784073">
        <w:rPr>
          <w:rFonts w:asciiTheme="minorBidi" w:hAnsiTheme="minorBidi" w:cstheme="minorBidi"/>
          <w:color w:val="000000" w:themeColor="text1"/>
          <w:sz w:val="22"/>
          <w:szCs w:val="22"/>
          <w:lang w:eastAsia="en-IE"/>
        </w:rPr>
        <w:t xml:space="preserve"> and </w:t>
      </w:r>
      <w:r w:rsidR="00945E52" w:rsidRPr="00784073">
        <w:rPr>
          <w:rFonts w:asciiTheme="minorBidi" w:hAnsiTheme="minorBidi" w:cstheme="minorBidi"/>
          <w:color w:val="000000" w:themeColor="text1"/>
          <w:sz w:val="22"/>
          <w:szCs w:val="22"/>
          <w:lang w:eastAsia="en-IE"/>
        </w:rPr>
        <w:t>S</w:t>
      </w:r>
      <w:r w:rsidR="00945E52">
        <w:rPr>
          <w:rFonts w:asciiTheme="minorBidi" w:hAnsiTheme="minorBidi" w:cstheme="minorBidi"/>
          <w:color w:val="000000" w:themeColor="text1"/>
          <w:sz w:val="22"/>
          <w:szCs w:val="22"/>
          <w:lang w:eastAsia="en-IE"/>
        </w:rPr>
        <w:t>10</w:t>
      </w:r>
      <w:r w:rsidR="00FC5471" w:rsidRPr="00784073">
        <w:rPr>
          <w:rFonts w:asciiTheme="minorBidi" w:hAnsiTheme="minorBidi" w:cstheme="minorBidi"/>
          <w:color w:val="000000" w:themeColor="text1"/>
          <w:sz w:val="22"/>
          <w:szCs w:val="22"/>
          <w:lang w:eastAsia="en-IE"/>
        </w:rPr>
        <w:t>, Supplementary Appendix)</w:t>
      </w:r>
      <w:r w:rsidRPr="00784073">
        <w:rPr>
          <w:rFonts w:asciiTheme="minorBidi" w:hAnsiTheme="minorBidi" w:cstheme="minorBidi"/>
          <w:color w:val="000000" w:themeColor="text1"/>
          <w:sz w:val="22"/>
          <w:szCs w:val="22"/>
          <w:lang w:eastAsia="en-IE"/>
        </w:rPr>
        <w:t xml:space="preserve">. </w:t>
      </w:r>
      <w:r w:rsidR="007E0B2C" w:rsidRPr="007E0B2C">
        <w:rPr>
          <w:rFonts w:asciiTheme="minorBidi" w:hAnsiTheme="minorBidi" w:cstheme="minorBidi"/>
          <w:color w:val="000000" w:themeColor="text1"/>
          <w:sz w:val="22"/>
          <w:szCs w:val="22"/>
        </w:rPr>
        <w:t xml:space="preserve"> </w:t>
      </w:r>
      <w:r w:rsidR="006E26A8">
        <w:rPr>
          <w:rFonts w:asciiTheme="minorBidi" w:hAnsiTheme="minorBidi" w:cstheme="minorBidi"/>
          <w:color w:val="000000" w:themeColor="text1"/>
          <w:sz w:val="22"/>
          <w:szCs w:val="22"/>
        </w:rPr>
        <w:t>There was no meaningful interaction between t</w:t>
      </w:r>
      <w:r w:rsidR="007E0B2C" w:rsidRPr="00784073">
        <w:rPr>
          <w:rFonts w:asciiTheme="minorBidi" w:hAnsiTheme="minorBidi" w:cstheme="minorBidi"/>
          <w:color w:val="000000" w:themeColor="text1"/>
          <w:sz w:val="22"/>
          <w:szCs w:val="22"/>
        </w:rPr>
        <w:t xml:space="preserve">reatment with lopinavir-ritonavir, </w:t>
      </w:r>
      <w:r w:rsidR="007E0B2C" w:rsidRPr="00784073">
        <w:rPr>
          <w:rFonts w:asciiTheme="minorBidi" w:hAnsiTheme="minorBidi" w:cstheme="minorBidi"/>
          <w:color w:val="000000" w:themeColor="text1"/>
          <w:sz w:val="22"/>
          <w:szCs w:val="22"/>
          <w:lang w:eastAsia="en-IE"/>
        </w:rPr>
        <w:t>hydroxychloroquine</w:t>
      </w:r>
      <w:r w:rsidR="00757BEE">
        <w:rPr>
          <w:rFonts w:asciiTheme="minorBidi" w:hAnsiTheme="minorBidi" w:cstheme="minorBidi"/>
          <w:color w:val="000000" w:themeColor="text1"/>
          <w:sz w:val="22"/>
          <w:szCs w:val="22"/>
          <w:lang w:eastAsia="en-IE"/>
        </w:rPr>
        <w:t>,</w:t>
      </w:r>
      <w:r w:rsidR="007E0B2C" w:rsidRPr="00784073">
        <w:rPr>
          <w:rFonts w:asciiTheme="minorBidi" w:hAnsiTheme="minorBidi" w:cstheme="minorBidi"/>
          <w:color w:val="000000" w:themeColor="text1"/>
          <w:sz w:val="22"/>
          <w:szCs w:val="22"/>
          <w:lang w:eastAsia="en-IE"/>
        </w:rPr>
        <w:t xml:space="preserve"> or combination therapy </w:t>
      </w:r>
      <w:r w:rsidR="006E26A8">
        <w:rPr>
          <w:rFonts w:asciiTheme="minorBidi" w:hAnsiTheme="minorBidi" w:cstheme="minorBidi"/>
          <w:color w:val="000000" w:themeColor="text1"/>
          <w:sz w:val="22"/>
          <w:szCs w:val="22"/>
          <w:lang w:eastAsia="en-IE"/>
        </w:rPr>
        <w:t>and</w:t>
      </w:r>
      <w:r w:rsidR="007E0B2C" w:rsidRPr="00784073">
        <w:rPr>
          <w:rFonts w:asciiTheme="minorBidi" w:hAnsiTheme="minorBidi" w:cstheme="minorBidi"/>
          <w:color w:val="000000" w:themeColor="text1"/>
          <w:sz w:val="22"/>
          <w:szCs w:val="22"/>
          <w:lang w:eastAsia="en-IE"/>
        </w:rPr>
        <w:t xml:space="preserve"> the effects of corticosteroids or IL-6 </w:t>
      </w:r>
      <w:r w:rsidR="00FF7FD2">
        <w:rPr>
          <w:rFonts w:asciiTheme="minorBidi" w:hAnsiTheme="minorBidi" w:cstheme="minorBidi"/>
          <w:color w:val="000000" w:themeColor="text1"/>
          <w:sz w:val="22"/>
          <w:szCs w:val="22"/>
          <w:lang w:eastAsia="en-IE"/>
        </w:rPr>
        <w:t xml:space="preserve">receptor </w:t>
      </w:r>
      <w:r w:rsidR="007E0B2C" w:rsidRPr="00784073">
        <w:rPr>
          <w:rFonts w:asciiTheme="minorBidi" w:hAnsiTheme="minorBidi" w:cstheme="minorBidi"/>
          <w:color w:val="000000" w:themeColor="text1"/>
          <w:sz w:val="22"/>
          <w:szCs w:val="22"/>
          <w:lang w:eastAsia="en-IE"/>
        </w:rPr>
        <w:t>antagonists</w:t>
      </w:r>
      <w:r w:rsidR="007E0B2C">
        <w:rPr>
          <w:rFonts w:asciiTheme="minorBidi" w:hAnsiTheme="minorBidi" w:cstheme="minorBidi"/>
          <w:color w:val="000000" w:themeColor="text1"/>
          <w:sz w:val="22"/>
          <w:szCs w:val="22"/>
          <w:lang w:eastAsia="en-IE"/>
        </w:rPr>
        <w:t xml:space="preserve"> on </w:t>
      </w:r>
      <w:r w:rsidR="00DD3D52">
        <w:rPr>
          <w:rFonts w:asciiTheme="minorBidi" w:hAnsiTheme="minorBidi" w:cstheme="minorBidi"/>
          <w:color w:val="000000" w:themeColor="text1"/>
          <w:sz w:val="22"/>
          <w:szCs w:val="22"/>
          <w:lang w:eastAsia="en-IE"/>
        </w:rPr>
        <w:t>organ support-free days</w:t>
      </w:r>
      <w:r w:rsidR="007E0B2C">
        <w:rPr>
          <w:rFonts w:asciiTheme="minorBidi" w:hAnsiTheme="minorBidi" w:cstheme="minorBidi"/>
          <w:color w:val="000000" w:themeColor="text1"/>
          <w:sz w:val="22"/>
          <w:szCs w:val="22"/>
          <w:lang w:eastAsia="en-IE"/>
        </w:rPr>
        <w:t xml:space="preserve"> or </w:t>
      </w:r>
      <w:r w:rsidR="00EC342C">
        <w:rPr>
          <w:rFonts w:asciiTheme="minorBidi" w:hAnsiTheme="minorBidi" w:cstheme="minorBidi"/>
          <w:color w:val="000000" w:themeColor="text1"/>
          <w:sz w:val="22"/>
          <w:szCs w:val="22"/>
          <w:lang w:eastAsia="en-IE"/>
        </w:rPr>
        <w:t>hospital survival</w:t>
      </w:r>
      <w:r w:rsidR="007E0B2C" w:rsidRPr="00784073">
        <w:rPr>
          <w:rFonts w:asciiTheme="minorBidi" w:hAnsiTheme="minorBidi" w:cstheme="minorBidi"/>
          <w:color w:val="000000" w:themeColor="text1"/>
          <w:sz w:val="22"/>
          <w:szCs w:val="22"/>
          <w:lang w:eastAsia="en-IE"/>
        </w:rPr>
        <w:t xml:space="preserve">. </w:t>
      </w:r>
      <w:r w:rsidR="00FC5471" w:rsidRPr="00784073">
        <w:rPr>
          <w:rFonts w:asciiTheme="minorBidi" w:hAnsiTheme="minorBidi" w:cstheme="minorBidi"/>
          <w:color w:val="000000" w:themeColor="text1"/>
          <w:sz w:val="22"/>
          <w:szCs w:val="22"/>
          <w:lang w:eastAsia="en-IE"/>
        </w:rPr>
        <w:t>(</w:t>
      </w:r>
      <w:r w:rsidR="007E0B2C">
        <w:rPr>
          <w:rFonts w:asciiTheme="minorBidi" w:hAnsiTheme="minorBidi" w:cstheme="minorBidi"/>
          <w:color w:val="000000" w:themeColor="text1"/>
          <w:sz w:val="22"/>
          <w:szCs w:val="22"/>
          <w:lang w:eastAsia="en-IE"/>
        </w:rPr>
        <w:t xml:space="preserve">Table </w:t>
      </w:r>
      <w:r w:rsidR="00945E52">
        <w:rPr>
          <w:rFonts w:asciiTheme="minorBidi" w:hAnsiTheme="minorBidi" w:cstheme="minorBidi"/>
          <w:color w:val="000000" w:themeColor="text1"/>
          <w:sz w:val="22"/>
          <w:szCs w:val="22"/>
          <w:lang w:eastAsia="en-IE"/>
        </w:rPr>
        <w:t>S11</w:t>
      </w:r>
      <w:r w:rsidR="00455C4C">
        <w:rPr>
          <w:rFonts w:asciiTheme="minorBidi" w:hAnsiTheme="minorBidi" w:cstheme="minorBidi"/>
          <w:color w:val="000000" w:themeColor="text1"/>
          <w:sz w:val="22"/>
          <w:szCs w:val="22"/>
          <w:lang w:eastAsia="en-IE"/>
        </w:rPr>
        <w:t>,</w:t>
      </w:r>
      <w:r w:rsidR="007E0B2C">
        <w:rPr>
          <w:rFonts w:asciiTheme="minorBidi" w:hAnsiTheme="minorBidi" w:cstheme="minorBidi"/>
          <w:color w:val="000000" w:themeColor="text1"/>
          <w:sz w:val="22"/>
          <w:szCs w:val="22"/>
          <w:lang w:eastAsia="en-IE"/>
        </w:rPr>
        <w:t xml:space="preserve"> </w:t>
      </w:r>
      <w:r w:rsidR="00455C4C">
        <w:rPr>
          <w:rFonts w:asciiTheme="minorBidi" w:hAnsiTheme="minorBidi" w:cstheme="minorBidi"/>
          <w:color w:val="000000" w:themeColor="text1"/>
          <w:sz w:val="22"/>
          <w:szCs w:val="22"/>
          <w:lang w:eastAsia="en-IE"/>
        </w:rPr>
        <w:t xml:space="preserve">Table </w:t>
      </w:r>
      <w:r w:rsidR="00945E52">
        <w:rPr>
          <w:rFonts w:asciiTheme="minorBidi" w:hAnsiTheme="minorBidi" w:cstheme="minorBidi"/>
          <w:color w:val="000000" w:themeColor="text1"/>
          <w:sz w:val="22"/>
          <w:szCs w:val="22"/>
          <w:lang w:eastAsia="en-IE"/>
        </w:rPr>
        <w:t>S12</w:t>
      </w:r>
      <w:r w:rsidR="00757BEE">
        <w:rPr>
          <w:rFonts w:asciiTheme="minorBidi" w:hAnsiTheme="minorBidi" w:cstheme="minorBidi"/>
          <w:color w:val="000000" w:themeColor="text1"/>
          <w:sz w:val="22"/>
          <w:szCs w:val="22"/>
          <w:lang w:eastAsia="en-IE"/>
        </w:rPr>
        <w:t>,</w:t>
      </w:r>
      <w:r w:rsidR="00945E52">
        <w:rPr>
          <w:rFonts w:asciiTheme="minorBidi" w:hAnsiTheme="minorBidi" w:cstheme="minorBidi"/>
          <w:color w:val="000000" w:themeColor="text1"/>
          <w:sz w:val="22"/>
          <w:szCs w:val="22"/>
          <w:lang w:eastAsia="en-IE"/>
        </w:rPr>
        <w:t xml:space="preserve"> </w:t>
      </w:r>
      <w:r w:rsidR="00455C4C">
        <w:rPr>
          <w:rFonts w:asciiTheme="minorBidi" w:hAnsiTheme="minorBidi" w:cstheme="minorBidi"/>
          <w:color w:val="000000" w:themeColor="text1"/>
          <w:sz w:val="22"/>
          <w:szCs w:val="22"/>
          <w:lang w:eastAsia="en-IE"/>
        </w:rPr>
        <w:t xml:space="preserve">and </w:t>
      </w:r>
      <w:r w:rsidR="00FB12CA" w:rsidRPr="008C1E4D">
        <w:rPr>
          <w:rFonts w:asciiTheme="minorBidi" w:hAnsiTheme="minorBidi" w:cstheme="minorBidi"/>
          <w:color w:val="000000" w:themeColor="text1"/>
          <w:sz w:val="22"/>
          <w:szCs w:val="22"/>
        </w:rPr>
        <w:t>Statistical Analysis Committee Primary Analysis Report</w:t>
      </w:r>
      <w:r w:rsidR="00455C4C" w:rsidRPr="008336D2">
        <w:rPr>
          <w:rFonts w:asciiTheme="minorBidi" w:hAnsiTheme="minorBidi" w:cstheme="minorBidi"/>
          <w:color w:val="000000" w:themeColor="text1"/>
          <w:sz w:val="22"/>
          <w:szCs w:val="22"/>
          <w:lang w:eastAsia="en-IE"/>
        </w:rPr>
        <w:t xml:space="preserve">, </w:t>
      </w:r>
      <w:r w:rsidR="00FC5471" w:rsidRPr="00784073">
        <w:rPr>
          <w:rFonts w:asciiTheme="minorBidi" w:hAnsiTheme="minorBidi" w:cstheme="minorBidi"/>
          <w:color w:val="000000" w:themeColor="text1"/>
          <w:sz w:val="22"/>
          <w:szCs w:val="22"/>
          <w:lang w:eastAsia="en-IE"/>
        </w:rPr>
        <w:t>Supplementary Appendix)</w:t>
      </w:r>
      <w:r w:rsidRPr="00784073">
        <w:rPr>
          <w:rFonts w:asciiTheme="minorBidi" w:hAnsiTheme="minorBidi" w:cstheme="minorBidi"/>
          <w:color w:val="000000" w:themeColor="text1"/>
          <w:sz w:val="22"/>
          <w:szCs w:val="22"/>
          <w:lang w:eastAsia="en-IE"/>
        </w:rPr>
        <w:t xml:space="preserve">. </w:t>
      </w:r>
    </w:p>
    <w:p w14:paraId="15812774" w14:textId="23BB5DCA" w:rsidR="00A411A3" w:rsidRPr="00784073" w:rsidRDefault="00A411A3" w:rsidP="006A3310">
      <w:pPr>
        <w:spacing w:line="480" w:lineRule="auto"/>
        <w:rPr>
          <w:rFonts w:asciiTheme="minorBidi" w:eastAsia="AdvSABORR" w:hAnsiTheme="minorBidi" w:cstheme="minorBidi"/>
          <w:color w:val="FF0000"/>
          <w:kern w:val="32"/>
          <w:sz w:val="22"/>
          <w:szCs w:val="22"/>
        </w:rPr>
      </w:pPr>
    </w:p>
    <w:p w14:paraId="16D34843" w14:textId="77777777" w:rsidR="00A411A3" w:rsidRPr="00784073" w:rsidRDefault="00A411A3" w:rsidP="006A3310">
      <w:pPr>
        <w:pStyle w:val="Heading1"/>
        <w:spacing w:line="480" w:lineRule="auto"/>
        <w:rPr>
          <w:rFonts w:asciiTheme="minorBidi" w:hAnsiTheme="minorBidi" w:cstheme="minorBidi"/>
          <w:color w:val="000000" w:themeColor="text1"/>
          <w:sz w:val="22"/>
          <w:szCs w:val="22"/>
        </w:rPr>
      </w:pPr>
      <w:r w:rsidRPr="00784073">
        <w:rPr>
          <w:rFonts w:asciiTheme="minorBidi" w:hAnsiTheme="minorBidi" w:cstheme="minorBidi"/>
          <w:color w:val="000000" w:themeColor="text1"/>
          <w:sz w:val="22"/>
          <w:szCs w:val="22"/>
        </w:rPr>
        <w:t>Discussion</w:t>
      </w:r>
    </w:p>
    <w:p w14:paraId="4287F1E1" w14:textId="3A351ED8" w:rsidR="00A411A3" w:rsidRPr="00784073" w:rsidRDefault="0071168D" w:rsidP="00502744">
      <w:pPr>
        <w:spacing w:line="480" w:lineRule="auto"/>
        <w:rPr>
          <w:rFonts w:asciiTheme="minorBidi" w:hAnsiTheme="minorBidi" w:cstheme="minorBidi"/>
          <w:color w:val="000000" w:themeColor="text1"/>
          <w:sz w:val="22"/>
          <w:szCs w:val="22"/>
          <w:lang w:eastAsia="en-IE"/>
        </w:rPr>
      </w:pPr>
      <w:r w:rsidRPr="00784073">
        <w:rPr>
          <w:rFonts w:asciiTheme="minorBidi" w:hAnsiTheme="minorBidi" w:cstheme="minorBidi"/>
          <w:color w:val="000000" w:themeColor="text1"/>
          <w:sz w:val="22"/>
          <w:szCs w:val="22"/>
        </w:rPr>
        <w:t xml:space="preserve">Among critically ill patients with COVID-19, treatment with lopinavir-ritonavir, </w:t>
      </w:r>
      <w:r w:rsidRPr="00784073">
        <w:rPr>
          <w:rFonts w:asciiTheme="minorBidi" w:hAnsiTheme="minorBidi" w:cstheme="minorBidi"/>
          <w:color w:val="000000" w:themeColor="text1"/>
          <w:sz w:val="22"/>
          <w:szCs w:val="22"/>
          <w:lang w:eastAsia="en-IE"/>
        </w:rPr>
        <w:t xml:space="preserve">hydroxychloroquine or combination therapy </w:t>
      </w:r>
      <w:r w:rsidR="00430FA0">
        <w:rPr>
          <w:rFonts w:asciiTheme="minorBidi" w:hAnsiTheme="minorBidi" w:cstheme="minorBidi"/>
          <w:color w:val="000000" w:themeColor="text1"/>
          <w:sz w:val="22"/>
          <w:szCs w:val="22"/>
          <w:lang w:eastAsia="en-IE"/>
        </w:rPr>
        <w:t>did not improve</w:t>
      </w:r>
      <w:r w:rsidRPr="00784073">
        <w:rPr>
          <w:rFonts w:asciiTheme="minorBidi" w:hAnsiTheme="minorBidi" w:cstheme="minorBidi"/>
          <w:color w:val="000000" w:themeColor="text1"/>
          <w:sz w:val="22"/>
          <w:szCs w:val="22"/>
          <w:lang w:eastAsia="en-IE"/>
        </w:rPr>
        <w:t xml:space="preserve"> outcomes </w:t>
      </w:r>
      <w:r w:rsidR="00430FA0">
        <w:rPr>
          <w:rFonts w:asciiTheme="minorBidi" w:hAnsiTheme="minorBidi" w:cstheme="minorBidi"/>
          <w:color w:val="000000" w:themeColor="text1"/>
          <w:sz w:val="22"/>
          <w:szCs w:val="22"/>
          <w:lang w:eastAsia="en-IE"/>
        </w:rPr>
        <w:t>and</w:t>
      </w:r>
      <w:r w:rsidR="002F68D7">
        <w:rPr>
          <w:rFonts w:asciiTheme="minorBidi" w:hAnsiTheme="minorBidi" w:cstheme="minorBidi"/>
          <w:color w:val="000000" w:themeColor="text1"/>
          <w:sz w:val="22"/>
          <w:szCs w:val="22"/>
          <w:lang w:eastAsia="en-IE"/>
        </w:rPr>
        <w:t xml:space="preserve"> demonstrated a high probability of being harmful</w:t>
      </w:r>
      <w:r w:rsidRPr="00784073">
        <w:rPr>
          <w:rFonts w:asciiTheme="minorBidi" w:hAnsiTheme="minorBidi" w:cstheme="minorBidi"/>
          <w:color w:val="000000" w:themeColor="text1"/>
          <w:sz w:val="22"/>
          <w:szCs w:val="22"/>
          <w:lang w:eastAsia="en-IE"/>
        </w:rPr>
        <w:t xml:space="preserve">. </w:t>
      </w:r>
      <w:r w:rsidR="00A411A3" w:rsidRPr="00784073">
        <w:rPr>
          <w:rFonts w:asciiTheme="minorBidi" w:hAnsiTheme="minorBidi" w:cstheme="minorBidi"/>
          <w:color w:val="000000" w:themeColor="text1"/>
          <w:sz w:val="22"/>
          <w:szCs w:val="22"/>
        </w:rPr>
        <w:t>The finding</w:t>
      </w:r>
      <w:r w:rsidR="0086736F">
        <w:rPr>
          <w:rFonts w:asciiTheme="minorBidi" w:hAnsiTheme="minorBidi" w:cstheme="minorBidi"/>
          <w:color w:val="000000" w:themeColor="text1"/>
          <w:sz w:val="22"/>
          <w:szCs w:val="22"/>
        </w:rPr>
        <w:t>s</w:t>
      </w:r>
      <w:r w:rsidR="00A411A3" w:rsidRPr="00784073">
        <w:rPr>
          <w:rFonts w:asciiTheme="minorBidi" w:hAnsiTheme="minorBidi" w:cstheme="minorBidi"/>
          <w:color w:val="000000" w:themeColor="text1"/>
          <w:sz w:val="22"/>
          <w:szCs w:val="22"/>
        </w:rPr>
        <w:t xml:space="preserve"> w</w:t>
      </w:r>
      <w:r w:rsidR="0086736F">
        <w:rPr>
          <w:rFonts w:asciiTheme="minorBidi" w:hAnsiTheme="minorBidi" w:cstheme="minorBidi"/>
          <w:color w:val="000000" w:themeColor="text1"/>
          <w:sz w:val="22"/>
          <w:szCs w:val="22"/>
        </w:rPr>
        <w:t>ere</w:t>
      </w:r>
      <w:r w:rsidR="00A411A3" w:rsidRPr="00784073">
        <w:rPr>
          <w:rFonts w:asciiTheme="minorBidi" w:hAnsiTheme="minorBidi" w:cstheme="minorBidi"/>
          <w:color w:val="000000" w:themeColor="text1"/>
          <w:sz w:val="22"/>
          <w:szCs w:val="22"/>
        </w:rPr>
        <w:t xml:space="preserve"> robust </w:t>
      </w:r>
      <w:r w:rsidR="006E26A8">
        <w:rPr>
          <w:rFonts w:asciiTheme="minorBidi" w:hAnsiTheme="minorBidi" w:cstheme="minorBidi"/>
          <w:color w:val="000000" w:themeColor="text1"/>
          <w:sz w:val="22"/>
          <w:szCs w:val="22"/>
        </w:rPr>
        <w:t>on</w:t>
      </w:r>
      <w:r w:rsidR="00A93A43" w:rsidRPr="00784073">
        <w:rPr>
          <w:rFonts w:asciiTheme="minorBidi" w:hAnsiTheme="minorBidi" w:cstheme="minorBidi"/>
          <w:color w:val="000000" w:themeColor="text1"/>
          <w:sz w:val="22"/>
          <w:szCs w:val="22"/>
        </w:rPr>
        <w:t xml:space="preserve"> </w:t>
      </w:r>
      <w:r w:rsidR="00A411A3" w:rsidRPr="00784073">
        <w:rPr>
          <w:rFonts w:asciiTheme="minorBidi" w:hAnsiTheme="minorBidi" w:cstheme="minorBidi"/>
          <w:color w:val="000000" w:themeColor="text1"/>
          <w:sz w:val="22"/>
          <w:szCs w:val="22"/>
        </w:rPr>
        <w:t xml:space="preserve">sensitivity </w:t>
      </w:r>
      <w:r w:rsidR="008F6291" w:rsidRPr="00784073">
        <w:rPr>
          <w:rFonts w:asciiTheme="minorBidi" w:hAnsiTheme="minorBidi" w:cstheme="minorBidi"/>
          <w:color w:val="000000" w:themeColor="text1"/>
          <w:sz w:val="22"/>
          <w:szCs w:val="22"/>
        </w:rPr>
        <w:t>analyses</w:t>
      </w:r>
      <w:r w:rsidR="00F37F46">
        <w:rPr>
          <w:rFonts w:asciiTheme="minorBidi" w:hAnsiTheme="minorBidi" w:cstheme="minorBidi"/>
          <w:color w:val="000000" w:themeColor="text1"/>
          <w:sz w:val="22"/>
          <w:szCs w:val="22"/>
        </w:rPr>
        <w:t xml:space="preserve">, including analyses restricting to </w:t>
      </w:r>
      <w:r w:rsidR="00325098">
        <w:rPr>
          <w:rFonts w:asciiTheme="minorBidi" w:hAnsiTheme="minorBidi" w:cstheme="minorBidi"/>
          <w:color w:val="000000" w:themeColor="text1"/>
          <w:sz w:val="22"/>
          <w:szCs w:val="22"/>
        </w:rPr>
        <w:t xml:space="preserve">patients randomized </w:t>
      </w:r>
      <w:r w:rsidR="00F37F46">
        <w:rPr>
          <w:rFonts w:asciiTheme="minorBidi" w:hAnsiTheme="minorBidi" w:cstheme="minorBidi"/>
          <w:color w:val="000000" w:themeColor="text1"/>
          <w:sz w:val="22"/>
          <w:szCs w:val="22"/>
        </w:rPr>
        <w:t>concurrent</w:t>
      </w:r>
      <w:r w:rsidR="00325098">
        <w:rPr>
          <w:rFonts w:asciiTheme="minorBidi" w:hAnsiTheme="minorBidi" w:cstheme="minorBidi"/>
          <w:color w:val="000000" w:themeColor="text1"/>
          <w:sz w:val="22"/>
          <w:szCs w:val="22"/>
        </w:rPr>
        <w:t>ly with</w:t>
      </w:r>
      <w:r w:rsidR="00F37F46">
        <w:rPr>
          <w:rFonts w:asciiTheme="minorBidi" w:hAnsiTheme="minorBidi" w:cstheme="minorBidi"/>
          <w:color w:val="000000" w:themeColor="text1"/>
          <w:sz w:val="22"/>
          <w:szCs w:val="22"/>
        </w:rPr>
        <w:t xml:space="preserve"> </w:t>
      </w:r>
      <w:r w:rsidR="00F37F46" w:rsidRPr="00784073">
        <w:rPr>
          <w:rFonts w:asciiTheme="minorBidi" w:hAnsiTheme="minorBidi" w:cstheme="minorBidi"/>
          <w:color w:val="000000" w:themeColor="text1"/>
          <w:sz w:val="22"/>
          <w:szCs w:val="22"/>
        </w:rPr>
        <w:t>lopinavir-ritonavir</w:t>
      </w:r>
      <w:r w:rsidR="00F37F46">
        <w:rPr>
          <w:rFonts w:asciiTheme="minorBidi" w:hAnsiTheme="minorBidi" w:cstheme="minorBidi"/>
          <w:color w:val="000000" w:themeColor="text1"/>
          <w:sz w:val="22"/>
          <w:szCs w:val="22"/>
        </w:rPr>
        <w:t xml:space="preserve"> </w:t>
      </w:r>
      <w:r w:rsidR="00325098">
        <w:rPr>
          <w:rFonts w:asciiTheme="minorBidi" w:hAnsiTheme="minorBidi" w:cstheme="minorBidi"/>
          <w:color w:val="000000" w:themeColor="text1"/>
          <w:sz w:val="22"/>
          <w:szCs w:val="22"/>
        </w:rPr>
        <w:t>arm or</w:t>
      </w:r>
      <w:r w:rsidR="00F37F46" w:rsidRPr="00784073">
        <w:rPr>
          <w:rFonts w:asciiTheme="minorBidi" w:hAnsiTheme="minorBidi" w:cstheme="minorBidi"/>
          <w:color w:val="000000" w:themeColor="text1"/>
          <w:sz w:val="22"/>
          <w:szCs w:val="22"/>
        </w:rPr>
        <w:t xml:space="preserve"> </w:t>
      </w:r>
      <w:r w:rsidR="002131AA">
        <w:rPr>
          <w:rFonts w:asciiTheme="minorBidi" w:hAnsiTheme="minorBidi" w:cstheme="minorBidi"/>
          <w:color w:val="000000" w:themeColor="text1"/>
          <w:sz w:val="22"/>
          <w:szCs w:val="22"/>
        </w:rPr>
        <w:lastRenderedPageBreak/>
        <w:t xml:space="preserve">patients randomized concurrently </w:t>
      </w:r>
      <w:r w:rsidR="00F37F46" w:rsidRPr="00784073">
        <w:rPr>
          <w:rFonts w:asciiTheme="minorBidi" w:hAnsiTheme="minorBidi" w:cstheme="minorBidi"/>
          <w:color w:val="000000" w:themeColor="text1"/>
          <w:sz w:val="22"/>
          <w:szCs w:val="22"/>
        </w:rPr>
        <w:t>hydroxychloroquine</w:t>
      </w:r>
      <w:r w:rsidR="00F37F46">
        <w:rPr>
          <w:rFonts w:asciiTheme="minorBidi" w:hAnsiTheme="minorBidi" w:cstheme="minorBidi"/>
          <w:color w:val="000000" w:themeColor="text1"/>
          <w:sz w:val="22"/>
          <w:szCs w:val="22"/>
        </w:rPr>
        <w:t xml:space="preserve">/combination therapy </w:t>
      </w:r>
      <w:r w:rsidR="00325098">
        <w:rPr>
          <w:rFonts w:asciiTheme="minorBidi" w:hAnsiTheme="minorBidi" w:cstheme="minorBidi"/>
          <w:color w:val="000000" w:themeColor="text1"/>
          <w:sz w:val="22"/>
          <w:szCs w:val="22"/>
        </w:rPr>
        <w:t>arms</w:t>
      </w:r>
      <w:r w:rsidR="00F37F46">
        <w:rPr>
          <w:rFonts w:asciiTheme="minorBidi" w:hAnsiTheme="minorBidi" w:cstheme="minorBidi"/>
          <w:color w:val="000000" w:themeColor="text1"/>
          <w:sz w:val="22"/>
          <w:szCs w:val="22"/>
        </w:rPr>
        <w:t>,</w:t>
      </w:r>
      <w:r w:rsidR="008F6291" w:rsidRPr="00784073">
        <w:rPr>
          <w:rFonts w:asciiTheme="minorBidi" w:hAnsiTheme="minorBidi" w:cstheme="minorBidi"/>
          <w:color w:val="000000" w:themeColor="text1"/>
          <w:sz w:val="22"/>
          <w:szCs w:val="22"/>
        </w:rPr>
        <w:t xml:space="preserve"> and</w:t>
      </w:r>
      <w:r w:rsidR="00A411A3" w:rsidRPr="00784073">
        <w:rPr>
          <w:rFonts w:asciiTheme="minorBidi" w:hAnsiTheme="minorBidi" w:cstheme="minorBidi"/>
          <w:color w:val="000000" w:themeColor="text1"/>
          <w:sz w:val="22"/>
          <w:szCs w:val="22"/>
        </w:rPr>
        <w:t xml:space="preserve"> </w:t>
      </w:r>
      <w:r w:rsidR="00C1530A">
        <w:rPr>
          <w:rFonts w:asciiTheme="minorBidi" w:hAnsiTheme="minorBidi" w:cstheme="minorBidi"/>
          <w:color w:val="000000" w:themeColor="text1"/>
          <w:sz w:val="22"/>
          <w:szCs w:val="22"/>
        </w:rPr>
        <w:t>were</w:t>
      </w:r>
      <w:r w:rsidR="00C1530A" w:rsidRPr="00784073">
        <w:rPr>
          <w:rFonts w:asciiTheme="minorBidi" w:hAnsiTheme="minorBidi" w:cstheme="minorBidi"/>
          <w:color w:val="000000" w:themeColor="text1"/>
          <w:sz w:val="22"/>
          <w:szCs w:val="22"/>
        </w:rPr>
        <w:t xml:space="preserve"> </w:t>
      </w:r>
      <w:r w:rsidR="003D78BB" w:rsidRPr="00784073">
        <w:rPr>
          <w:rFonts w:asciiTheme="minorBidi" w:hAnsiTheme="minorBidi" w:cstheme="minorBidi"/>
          <w:color w:val="000000" w:themeColor="text1"/>
          <w:sz w:val="22"/>
          <w:szCs w:val="22"/>
        </w:rPr>
        <w:t>consistent across</w:t>
      </w:r>
      <w:r w:rsidR="00A411A3" w:rsidRPr="00784073">
        <w:rPr>
          <w:rFonts w:asciiTheme="minorBidi" w:hAnsiTheme="minorBidi" w:cstheme="minorBidi"/>
          <w:color w:val="000000" w:themeColor="text1"/>
          <w:sz w:val="22"/>
          <w:szCs w:val="22"/>
        </w:rPr>
        <w:t xml:space="preserve"> secondary outcomes. </w:t>
      </w:r>
      <w:r w:rsidR="003D78BB" w:rsidRPr="00784073">
        <w:rPr>
          <w:rFonts w:asciiTheme="minorBidi" w:hAnsiTheme="minorBidi" w:cstheme="minorBidi"/>
          <w:color w:val="000000" w:themeColor="text1"/>
          <w:sz w:val="22"/>
          <w:szCs w:val="22"/>
        </w:rPr>
        <w:t>T</w:t>
      </w:r>
      <w:r w:rsidR="00A411A3" w:rsidRPr="00784073">
        <w:rPr>
          <w:rFonts w:asciiTheme="minorBidi" w:hAnsiTheme="minorBidi" w:cstheme="minorBidi"/>
          <w:color w:val="000000" w:themeColor="text1"/>
          <w:sz w:val="22"/>
          <w:szCs w:val="22"/>
        </w:rPr>
        <w:t>reatment with l</w:t>
      </w:r>
      <w:r w:rsidR="00F216D2" w:rsidRPr="00784073">
        <w:rPr>
          <w:rFonts w:asciiTheme="minorBidi" w:hAnsiTheme="minorBidi" w:cstheme="minorBidi"/>
          <w:color w:val="000000" w:themeColor="text1"/>
          <w:sz w:val="22"/>
          <w:szCs w:val="22"/>
        </w:rPr>
        <w:t>opinavir-ritonavir</w:t>
      </w:r>
      <w:r w:rsidR="00A411A3" w:rsidRPr="00784073">
        <w:rPr>
          <w:rFonts w:asciiTheme="minorBidi" w:hAnsiTheme="minorBidi" w:cstheme="minorBidi"/>
          <w:color w:val="000000" w:themeColor="text1"/>
          <w:sz w:val="22"/>
          <w:szCs w:val="22"/>
        </w:rPr>
        <w:t xml:space="preserve">, </w:t>
      </w:r>
      <w:r w:rsidR="00A411A3" w:rsidRPr="00784073">
        <w:rPr>
          <w:rFonts w:asciiTheme="minorBidi" w:hAnsiTheme="minorBidi" w:cstheme="minorBidi"/>
          <w:color w:val="000000" w:themeColor="text1"/>
          <w:sz w:val="22"/>
          <w:szCs w:val="22"/>
          <w:lang w:eastAsia="en-IE"/>
        </w:rPr>
        <w:t>hydroxychloroquine</w:t>
      </w:r>
      <w:r w:rsidR="00757BEE">
        <w:rPr>
          <w:rFonts w:asciiTheme="minorBidi" w:hAnsiTheme="minorBidi" w:cstheme="minorBidi"/>
          <w:color w:val="000000" w:themeColor="text1"/>
          <w:sz w:val="22"/>
          <w:szCs w:val="22"/>
          <w:lang w:eastAsia="en-IE"/>
        </w:rPr>
        <w:t>,</w:t>
      </w:r>
      <w:r w:rsidR="00A411A3" w:rsidRPr="00784073">
        <w:rPr>
          <w:rFonts w:asciiTheme="minorBidi" w:hAnsiTheme="minorBidi" w:cstheme="minorBidi"/>
          <w:color w:val="000000" w:themeColor="text1"/>
          <w:sz w:val="22"/>
          <w:szCs w:val="22"/>
          <w:lang w:eastAsia="en-IE"/>
        </w:rPr>
        <w:t xml:space="preserve"> or combination </w:t>
      </w:r>
      <w:r w:rsidR="003D78BB" w:rsidRPr="00784073">
        <w:rPr>
          <w:rFonts w:asciiTheme="minorBidi" w:hAnsiTheme="minorBidi" w:cstheme="minorBidi"/>
          <w:color w:val="000000" w:themeColor="text1"/>
          <w:sz w:val="22"/>
          <w:szCs w:val="22"/>
          <w:lang w:eastAsia="en-IE"/>
        </w:rPr>
        <w:t xml:space="preserve">therapy </w:t>
      </w:r>
      <w:r w:rsidR="00025F65">
        <w:rPr>
          <w:rFonts w:asciiTheme="minorBidi" w:hAnsiTheme="minorBidi" w:cstheme="minorBidi"/>
          <w:color w:val="000000" w:themeColor="text1"/>
          <w:sz w:val="22"/>
          <w:szCs w:val="22"/>
          <w:lang w:eastAsia="en-IE"/>
        </w:rPr>
        <w:t xml:space="preserve">demonstrated similar harm regardless of concomitant therapy with </w:t>
      </w:r>
      <w:r w:rsidR="00025F65" w:rsidRPr="00784073">
        <w:rPr>
          <w:rFonts w:asciiTheme="minorBidi" w:hAnsiTheme="minorBidi" w:cstheme="minorBidi"/>
          <w:color w:val="000000" w:themeColor="text1"/>
          <w:sz w:val="22"/>
          <w:szCs w:val="22"/>
          <w:lang w:eastAsia="en-IE"/>
        </w:rPr>
        <w:t xml:space="preserve">corticosteroids or IL-6 </w:t>
      </w:r>
      <w:r w:rsidR="00025F65">
        <w:rPr>
          <w:rFonts w:asciiTheme="minorBidi" w:hAnsiTheme="minorBidi" w:cstheme="minorBidi"/>
          <w:color w:val="000000" w:themeColor="text1"/>
          <w:sz w:val="22"/>
          <w:szCs w:val="22"/>
          <w:lang w:eastAsia="en-IE"/>
        </w:rPr>
        <w:t xml:space="preserve">receptor </w:t>
      </w:r>
      <w:r w:rsidR="00025F65" w:rsidRPr="00784073">
        <w:rPr>
          <w:rFonts w:asciiTheme="minorBidi" w:hAnsiTheme="minorBidi" w:cstheme="minorBidi"/>
          <w:color w:val="000000" w:themeColor="text1"/>
          <w:sz w:val="22"/>
          <w:szCs w:val="22"/>
          <w:lang w:eastAsia="en-IE"/>
        </w:rPr>
        <w:t xml:space="preserve">antagonists </w:t>
      </w:r>
      <w:r w:rsidR="00025F65">
        <w:rPr>
          <w:rFonts w:asciiTheme="minorBidi" w:hAnsiTheme="minorBidi" w:cstheme="minorBidi"/>
          <w:color w:val="000000" w:themeColor="text1"/>
          <w:sz w:val="22"/>
          <w:szCs w:val="22"/>
          <w:lang w:eastAsia="en-IE"/>
        </w:rPr>
        <w:t>with no</w:t>
      </w:r>
      <w:r w:rsidR="006E26A8">
        <w:rPr>
          <w:rFonts w:asciiTheme="minorBidi" w:hAnsiTheme="minorBidi" w:cstheme="minorBidi"/>
          <w:color w:val="000000" w:themeColor="text1"/>
          <w:sz w:val="22"/>
          <w:szCs w:val="22"/>
          <w:lang w:eastAsia="en-IE"/>
        </w:rPr>
        <w:t xml:space="preserve"> differential effects</w:t>
      </w:r>
      <w:r w:rsidR="00A411A3" w:rsidRPr="00784073">
        <w:rPr>
          <w:rFonts w:asciiTheme="minorBidi" w:hAnsiTheme="minorBidi" w:cstheme="minorBidi"/>
          <w:color w:val="000000" w:themeColor="text1"/>
          <w:sz w:val="22"/>
          <w:szCs w:val="22"/>
          <w:lang w:eastAsia="en-IE"/>
        </w:rPr>
        <w:t xml:space="preserve"> </w:t>
      </w:r>
      <w:r w:rsidR="006E26A8">
        <w:rPr>
          <w:rFonts w:asciiTheme="minorBidi" w:hAnsiTheme="minorBidi" w:cstheme="minorBidi"/>
          <w:color w:val="000000" w:themeColor="text1"/>
          <w:sz w:val="22"/>
          <w:szCs w:val="22"/>
          <w:lang w:eastAsia="en-IE"/>
        </w:rPr>
        <w:t>across assignment</w:t>
      </w:r>
      <w:r w:rsidR="00025F65">
        <w:rPr>
          <w:rFonts w:asciiTheme="minorBidi" w:hAnsiTheme="minorBidi" w:cstheme="minorBidi"/>
          <w:color w:val="000000" w:themeColor="text1"/>
          <w:sz w:val="22"/>
          <w:szCs w:val="22"/>
          <w:lang w:eastAsia="en-IE"/>
        </w:rPr>
        <w:t>s</w:t>
      </w:r>
      <w:r w:rsidR="006E26A8">
        <w:rPr>
          <w:rFonts w:asciiTheme="minorBidi" w:hAnsiTheme="minorBidi" w:cstheme="minorBidi"/>
          <w:color w:val="000000" w:themeColor="text1"/>
          <w:sz w:val="22"/>
          <w:szCs w:val="22"/>
          <w:lang w:eastAsia="en-IE"/>
        </w:rPr>
        <w:t xml:space="preserve"> to </w:t>
      </w:r>
      <w:r w:rsidR="00025F65">
        <w:rPr>
          <w:rFonts w:asciiTheme="minorBidi" w:hAnsiTheme="minorBidi" w:cstheme="minorBidi"/>
          <w:color w:val="000000" w:themeColor="text1"/>
          <w:sz w:val="22"/>
          <w:szCs w:val="22"/>
          <w:lang w:eastAsia="en-IE"/>
        </w:rPr>
        <w:t>these therapies</w:t>
      </w:r>
      <w:r w:rsidR="005112F3" w:rsidRPr="00784073">
        <w:rPr>
          <w:rFonts w:asciiTheme="minorBidi" w:hAnsiTheme="minorBidi" w:cstheme="minorBidi"/>
          <w:color w:val="000000" w:themeColor="text1"/>
          <w:sz w:val="22"/>
          <w:szCs w:val="22"/>
          <w:lang w:eastAsia="en-IE"/>
        </w:rPr>
        <w:t>.</w:t>
      </w:r>
      <w:r w:rsidR="00A411A3" w:rsidRPr="00784073">
        <w:rPr>
          <w:rFonts w:asciiTheme="minorBidi" w:hAnsiTheme="minorBidi" w:cstheme="minorBidi"/>
          <w:color w:val="000000" w:themeColor="text1"/>
          <w:sz w:val="22"/>
          <w:szCs w:val="22"/>
          <w:lang w:eastAsia="en-IE"/>
        </w:rPr>
        <w:t xml:space="preserve"> </w:t>
      </w:r>
    </w:p>
    <w:p w14:paraId="4523833F" w14:textId="77777777" w:rsidR="00502744" w:rsidRPr="00784073" w:rsidRDefault="00502744" w:rsidP="00502744">
      <w:pPr>
        <w:spacing w:line="480" w:lineRule="auto"/>
        <w:rPr>
          <w:rFonts w:asciiTheme="minorBidi" w:hAnsiTheme="minorBidi" w:cstheme="minorBidi"/>
          <w:color w:val="FF0000"/>
          <w:sz w:val="22"/>
          <w:szCs w:val="22"/>
        </w:rPr>
      </w:pPr>
    </w:p>
    <w:p w14:paraId="7471F6E7" w14:textId="7E4FC760" w:rsidR="00904AC8" w:rsidRPr="00784073" w:rsidRDefault="003B68B6" w:rsidP="00A15254">
      <w:pPr>
        <w:spacing w:line="480" w:lineRule="auto"/>
        <w:rPr>
          <w:rFonts w:asciiTheme="minorBidi" w:hAnsiTheme="minorBidi" w:cstheme="minorBidi"/>
          <w:color w:val="000000" w:themeColor="text1"/>
          <w:sz w:val="22"/>
          <w:szCs w:val="22"/>
        </w:rPr>
      </w:pPr>
      <w:r w:rsidRPr="00784073">
        <w:rPr>
          <w:rFonts w:asciiTheme="minorBidi" w:hAnsiTheme="minorBidi" w:cstheme="minorBidi"/>
          <w:color w:val="000000" w:themeColor="text1"/>
          <w:sz w:val="22"/>
          <w:szCs w:val="22"/>
        </w:rPr>
        <w:t xml:space="preserve">The </w:t>
      </w:r>
      <w:r w:rsidR="00B42D59" w:rsidRPr="00784073">
        <w:rPr>
          <w:rFonts w:asciiTheme="minorBidi" w:hAnsiTheme="minorBidi" w:cstheme="minorBidi"/>
          <w:color w:val="000000" w:themeColor="text1"/>
          <w:sz w:val="22"/>
          <w:szCs w:val="22"/>
        </w:rPr>
        <w:t>observed clinical findings are discordant with</w:t>
      </w:r>
      <w:r w:rsidRPr="00784073">
        <w:rPr>
          <w:rFonts w:asciiTheme="minorBidi" w:hAnsiTheme="minorBidi" w:cstheme="minorBidi"/>
          <w:color w:val="000000" w:themeColor="text1"/>
          <w:sz w:val="22"/>
          <w:szCs w:val="22"/>
        </w:rPr>
        <w:t xml:space="preserve"> in vitro </w:t>
      </w:r>
      <w:r w:rsidR="00B42D59" w:rsidRPr="00784073">
        <w:rPr>
          <w:rFonts w:asciiTheme="minorBidi" w:hAnsiTheme="minorBidi" w:cstheme="minorBidi"/>
          <w:color w:val="000000" w:themeColor="text1"/>
          <w:sz w:val="22"/>
          <w:szCs w:val="22"/>
        </w:rPr>
        <w:t xml:space="preserve">data that demonstrate </w:t>
      </w:r>
      <w:r w:rsidRPr="00784073">
        <w:rPr>
          <w:rFonts w:asciiTheme="minorBidi" w:hAnsiTheme="minorBidi" w:cstheme="minorBidi"/>
          <w:color w:val="000000" w:themeColor="text1"/>
          <w:sz w:val="22"/>
          <w:szCs w:val="22"/>
        </w:rPr>
        <w:t xml:space="preserve">antiviral activity </w:t>
      </w:r>
      <w:r w:rsidR="00B42D59" w:rsidRPr="00784073">
        <w:rPr>
          <w:rFonts w:asciiTheme="minorBidi" w:hAnsiTheme="minorBidi" w:cstheme="minorBidi"/>
          <w:color w:val="000000" w:themeColor="text1"/>
          <w:sz w:val="22"/>
          <w:szCs w:val="22"/>
        </w:rPr>
        <w:t>against SARS-CoV-2</w:t>
      </w:r>
      <w:r w:rsidRPr="00784073">
        <w:rPr>
          <w:rFonts w:asciiTheme="minorBidi" w:hAnsiTheme="minorBidi" w:cstheme="minorBidi"/>
          <w:color w:val="000000" w:themeColor="text1"/>
          <w:sz w:val="22"/>
          <w:szCs w:val="22"/>
        </w:rPr>
        <w:t>.</w:t>
      </w:r>
      <w:r w:rsidR="00DA287A" w:rsidRPr="00784073">
        <w:rPr>
          <w:rFonts w:asciiTheme="minorBidi" w:hAnsiTheme="minorBidi" w:cstheme="minorBidi"/>
          <w:color w:val="000000" w:themeColor="text1"/>
          <w:sz w:val="22"/>
          <w:szCs w:val="22"/>
        </w:rPr>
        <w:fldChar w:fldCharType="begin">
          <w:fldData xml:space="preserve">PEVuZE5vdGU+PENpdGU+PEF1dGhvcj5DaG95PC9BdXRob3I+PFllYXI+MjAyMDwvWWVhcj48UmVj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</w:fldData>
        </w:fldChar>
      </w:r>
      <w:r w:rsidR="007664D2">
        <w:rPr>
          <w:rFonts w:asciiTheme="minorBidi" w:hAnsiTheme="minorBidi" w:cstheme="minorBidi"/>
          <w:color w:val="000000" w:themeColor="text1"/>
          <w:sz w:val="22"/>
          <w:szCs w:val="22"/>
        </w:rPr>
        <w:instrText xml:space="preserve"> ADDIN EN.CITE </w:instrText>
      </w:r>
      <w:r w:rsidR="007664D2">
        <w:rPr>
          <w:rFonts w:asciiTheme="minorBidi" w:hAnsiTheme="minorBidi" w:cstheme="minorBidi"/>
          <w:color w:val="000000" w:themeColor="text1"/>
          <w:sz w:val="22"/>
          <w:szCs w:val="22"/>
        </w:rPr>
        <w:fldChar w:fldCharType="begin">
          <w:fldData xml:space="preserve">PEVuZE5vdGU+PENpdGU+PEF1dGhvcj5DaG95PC9BdXRob3I+PFllYXI+MjAyMDwvWWVhcj48UmVj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</w:fldData>
        </w:fldChar>
      </w:r>
      <w:r w:rsidR="007664D2">
        <w:rPr>
          <w:rFonts w:asciiTheme="minorBidi" w:hAnsiTheme="minorBidi" w:cstheme="minorBidi"/>
          <w:color w:val="000000" w:themeColor="text1"/>
          <w:sz w:val="22"/>
          <w:szCs w:val="22"/>
        </w:rPr>
        <w:instrText xml:space="preserve"> ADDIN EN.CITE.DATA </w:instrText>
      </w:r>
      <w:r w:rsidR="007664D2">
        <w:rPr>
          <w:rFonts w:asciiTheme="minorBidi" w:hAnsiTheme="minorBidi" w:cstheme="minorBidi"/>
          <w:color w:val="000000" w:themeColor="text1"/>
          <w:sz w:val="22"/>
          <w:szCs w:val="22"/>
        </w:rPr>
      </w:r>
      <w:r w:rsidR="007664D2">
        <w:rPr>
          <w:rFonts w:asciiTheme="minorBidi" w:hAnsiTheme="minorBidi" w:cstheme="minorBidi"/>
          <w:color w:val="000000" w:themeColor="text1"/>
          <w:sz w:val="22"/>
          <w:szCs w:val="22"/>
        </w:rPr>
        <w:fldChar w:fldCharType="end"/>
      </w:r>
      <w:r w:rsidR="00DA287A" w:rsidRPr="00784073">
        <w:rPr>
          <w:rFonts w:asciiTheme="minorBidi" w:hAnsiTheme="minorBidi" w:cstheme="minorBidi"/>
          <w:color w:val="000000" w:themeColor="text1"/>
          <w:sz w:val="22"/>
          <w:szCs w:val="22"/>
        </w:rPr>
      </w:r>
      <w:r w:rsidR="00DA287A" w:rsidRPr="00784073">
        <w:rPr>
          <w:rFonts w:asciiTheme="minorBidi" w:hAnsiTheme="minorBidi" w:cstheme="minorBidi"/>
          <w:color w:val="000000" w:themeColor="text1"/>
          <w:sz w:val="22"/>
          <w:szCs w:val="22"/>
        </w:rPr>
        <w:fldChar w:fldCharType="separate"/>
      </w:r>
      <w:r w:rsidR="007664D2">
        <w:rPr>
          <w:rFonts w:asciiTheme="minorBidi" w:hAnsiTheme="minorBidi" w:cstheme="minorBidi"/>
          <w:noProof/>
          <w:color w:val="000000" w:themeColor="text1"/>
          <w:sz w:val="22"/>
          <w:szCs w:val="22"/>
        </w:rPr>
        <w:t>[9-11]</w:t>
      </w:r>
      <w:r w:rsidR="00DA287A" w:rsidRPr="00784073">
        <w:rPr>
          <w:rFonts w:asciiTheme="minorBidi" w:hAnsiTheme="minorBidi" w:cstheme="minorBidi"/>
          <w:color w:val="000000" w:themeColor="text1"/>
          <w:sz w:val="22"/>
          <w:szCs w:val="22"/>
        </w:rPr>
        <w:fldChar w:fldCharType="end"/>
      </w:r>
      <w:r w:rsidR="00B42D59" w:rsidRPr="00784073">
        <w:rPr>
          <w:rFonts w:asciiTheme="minorBidi" w:hAnsiTheme="minorBidi" w:cstheme="minorBidi"/>
          <w:color w:val="000000" w:themeColor="text1"/>
          <w:sz w:val="22"/>
          <w:szCs w:val="22"/>
        </w:rPr>
        <w:t xml:space="preserve"> This may be related to several factors. </w:t>
      </w:r>
      <w:r w:rsidR="00F1387B" w:rsidRPr="00784073">
        <w:rPr>
          <w:rFonts w:asciiTheme="minorBidi" w:hAnsiTheme="minorBidi" w:cstheme="minorBidi"/>
          <w:color w:val="000000" w:themeColor="text1"/>
          <w:sz w:val="22"/>
          <w:szCs w:val="22"/>
        </w:rPr>
        <w:t>I</w:t>
      </w:r>
      <w:r w:rsidR="00A411A3" w:rsidRPr="00784073">
        <w:rPr>
          <w:rFonts w:asciiTheme="minorBidi" w:hAnsiTheme="minorBidi" w:cstheme="minorBidi"/>
          <w:color w:val="000000" w:themeColor="text1"/>
          <w:sz w:val="22"/>
          <w:szCs w:val="22"/>
        </w:rPr>
        <w:t xml:space="preserve">t is unclear whether </w:t>
      </w:r>
      <w:r w:rsidR="00260763" w:rsidRPr="00784073">
        <w:rPr>
          <w:rFonts w:asciiTheme="minorBidi" w:hAnsiTheme="minorBidi" w:cstheme="minorBidi"/>
          <w:color w:val="000000" w:themeColor="text1"/>
          <w:sz w:val="22"/>
          <w:szCs w:val="22"/>
        </w:rPr>
        <w:t xml:space="preserve">standard </w:t>
      </w:r>
      <w:r w:rsidR="00A411A3" w:rsidRPr="00784073">
        <w:rPr>
          <w:rFonts w:asciiTheme="minorBidi" w:hAnsiTheme="minorBidi" w:cstheme="minorBidi"/>
          <w:color w:val="000000" w:themeColor="text1"/>
          <w:sz w:val="22"/>
          <w:szCs w:val="22"/>
        </w:rPr>
        <w:t>dose</w:t>
      </w:r>
      <w:r w:rsidR="00260763" w:rsidRPr="00784073">
        <w:rPr>
          <w:rFonts w:asciiTheme="minorBidi" w:hAnsiTheme="minorBidi" w:cstheme="minorBidi"/>
          <w:color w:val="000000" w:themeColor="text1"/>
          <w:sz w:val="22"/>
          <w:szCs w:val="22"/>
        </w:rPr>
        <w:t>s</w:t>
      </w:r>
      <w:r w:rsidR="00A411A3" w:rsidRPr="00784073">
        <w:rPr>
          <w:rFonts w:asciiTheme="minorBidi" w:hAnsiTheme="minorBidi" w:cstheme="minorBidi"/>
          <w:color w:val="000000" w:themeColor="text1"/>
          <w:sz w:val="22"/>
          <w:szCs w:val="22"/>
        </w:rPr>
        <w:t xml:space="preserve"> of </w:t>
      </w:r>
      <w:r w:rsidR="00757BEE">
        <w:rPr>
          <w:rFonts w:asciiTheme="minorBidi" w:hAnsiTheme="minorBidi" w:cstheme="minorBidi"/>
          <w:color w:val="000000" w:themeColor="text1"/>
          <w:sz w:val="22"/>
          <w:szCs w:val="22"/>
        </w:rPr>
        <w:t>lopinavir-ritonavir</w:t>
      </w:r>
      <w:r w:rsidR="00260763" w:rsidRPr="00784073">
        <w:rPr>
          <w:rFonts w:asciiTheme="minorBidi" w:hAnsiTheme="minorBidi" w:cstheme="minorBidi"/>
          <w:color w:val="000000" w:themeColor="text1"/>
          <w:sz w:val="22"/>
          <w:szCs w:val="22"/>
        </w:rPr>
        <w:t xml:space="preserve"> and hydroxychloroquine </w:t>
      </w:r>
      <w:r w:rsidR="00A411A3" w:rsidRPr="00784073">
        <w:rPr>
          <w:rFonts w:asciiTheme="minorBidi" w:hAnsiTheme="minorBidi" w:cstheme="minorBidi"/>
          <w:color w:val="000000" w:themeColor="text1"/>
          <w:sz w:val="22"/>
          <w:szCs w:val="22"/>
        </w:rPr>
        <w:t>achieve adequate</w:t>
      </w:r>
      <w:ins w:id="17" w:author="Yaseen Arabi" w:date="2021-05-23T14:23:00Z">
        <w:r w:rsidR="00656BC4">
          <w:rPr>
            <w:rFonts w:asciiTheme="minorBidi" w:hAnsiTheme="minorBidi" w:cstheme="minorBidi"/>
            <w:color w:val="000000" w:themeColor="text1"/>
            <w:sz w:val="22"/>
            <w:szCs w:val="22"/>
          </w:rPr>
          <w:t>, safe</w:t>
        </w:r>
      </w:ins>
      <w:r w:rsidR="00A411A3" w:rsidRPr="00784073">
        <w:rPr>
          <w:rFonts w:asciiTheme="minorBidi" w:hAnsiTheme="minorBidi" w:cstheme="minorBidi"/>
          <w:color w:val="000000" w:themeColor="text1"/>
          <w:sz w:val="22"/>
          <w:szCs w:val="22"/>
        </w:rPr>
        <w:t xml:space="preserve"> </w:t>
      </w:r>
      <w:r w:rsidR="00260763" w:rsidRPr="00784073">
        <w:rPr>
          <w:rFonts w:asciiTheme="minorBidi" w:hAnsiTheme="minorBidi" w:cstheme="minorBidi"/>
          <w:color w:val="000000" w:themeColor="text1"/>
          <w:sz w:val="22"/>
          <w:szCs w:val="22"/>
        </w:rPr>
        <w:t xml:space="preserve">and sustainable </w:t>
      </w:r>
      <w:r w:rsidR="00A411A3" w:rsidRPr="00784073">
        <w:rPr>
          <w:rFonts w:asciiTheme="minorBidi" w:hAnsiTheme="minorBidi" w:cstheme="minorBidi"/>
          <w:color w:val="000000" w:themeColor="text1"/>
          <w:sz w:val="22"/>
          <w:szCs w:val="22"/>
        </w:rPr>
        <w:t>SARS-CoV-2 inhibitory concentrations in the lung</w:t>
      </w:r>
      <w:r w:rsidR="00260763" w:rsidRPr="00784073">
        <w:rPr>
          <w:rFonts w:asciiTheme="minorBidi" w:hAnsiTheme="minorBidi" w:cstheme="minorBidi"/>
          <w:color w:val="000000" w:themeColor="text1"/>
          <w:sz w:val="22"/>
          <w:szCs w:val="22"/>
        </w:rPr>
        <w:t xml:space="preserve"> and plasma</w:t>
      </w:r>
      <w:r w:rsidR="003D311B" w:rsidRPr="00784073">
        <w:rPr>
          <w:rFonts w:asciiTheme="minorBidi" w:hAnsiTheme="minorBidi" w:cstheme="minorBidi"/>
          <w:color w:val="000000" w:themeColor="text1"/>
          <w:sz w:val="22"/>
          <w:szCs w:val="22"/>
        </w:rPr>
        <w:t xml:space="preserve"> as predicted by pharmacokinetic studies</w:t>
      </w:r>
      <w:r w:rsidR="00260763" w:rsidRPr="00784073">
        <w:rPr>
          <w:rFonts w:asciiTheme="minorBidi" w:hAnsiTheme="minorBidi" w:cstheme="minorBidi"/>
          <w:color w:val="000000" w:themeColor="text1"/>
          <w:sz w:val="22"/>
          <w:szCs w:val="22"/>
        </w:rPr>
        <w:t>.</w:t>
      </w:r>
      <w:r w:rsidR="00260763" w:rsidRPr="00784073">
        <w:rPr>
          <w:rFonts w:asciiTheme="minorBidi" w:hAnsiTheme="minorBidi" w:cstheme="minorBidi"/>
          <w:color w:val="000000" w:themeColor="text1"/>
          <w:sz w:val="22"/>
          <w:szCs w:val="22"/>
          <w:shd w:val="clear" w:color="auto" w:fill="FFFFFF"/>
        </w:rPr>
        <w:fldChar w:fldCharType="begin">
          <w:fldData xml:space="preserve">PEVuZE5vdGU+PENpdGU+PEF1dGhvcj5BcnNoYWQ8L0F1dGhvcj48WWVhcj4yMDIwPC9ZZWFyPjxS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</w:fldData>
        </w:fldChar>
      </w:r>
      <w:r w:rsidR="007664D2">
        <w:rPr>
          <w:rFonts w:asciiTheme="minorBidi" w:hAnsiTheme="minorBidi" w:cstheme="minorBidi"/>
          <w:color w:val="000000" w:themeColor="text1"/>
          <w:sz w:val="22"/>
          <w:szCs w:val="22"/>
          <w:shd w:val="clear" w:color="auto" w:fill="FFFFFF"/>
        </w:rPr>
        <w:instrText xml:space="preserve"> ADDIN EN.CITE </w:instrText>
      </w:r>
      <w:r w:rsidR="007664D2">
        <w:rPr>
          <w:rFonts w:asciiTheme="minorBidi" w:hAnsiTheme="minorBidi" w:cstheme="minorBidi"/>
          <w:color w:val="000000" w:themeColor="text1"/>
          <w:sz w:val="22"/>
          <w:szCs w:val="22"/>
          <w:shd w:val="clear" w:color="auto" w:fill="FFFFFF"/>
        </w:rPr>
        <w:fldChar w:fldCharType="begin">
          <w:fldData xml:space="preserve">PEVuZE5vdGU+PENpdGU+PEF1dGhvcj5BcnNoYWQ8L0F1dGhvcj48WWVhcj4yMDIwPC9ZZWFyPjxS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</w:fldData>
        </w:fldChar>
      </w:r>
      <w:r w:rsidR="007664D2">
        <w:rPr>
          <w:rFonts w:asciiTheme="minorBidi" w:hAnsiTheme="minorBidi" w:cstheme="minorBidi"/>
          <w:color w:val="000000" w:themeColor="text1"/>
          <w:sz w:val="22"/>
          <w:szCs w:val="22"/>
          <w:shd w:val="clear" w:color="auto" w:fill="FFFFFF"/>
        </w:rPr>
        <w:instrText xml:space="preserve"> ADDIN EN.CITE.DATA </w:instrText>
      </w:r>
      <w:r w:rsidR="007664D2">
        <w:rPr>
          <w:rFonts w:asciiTheme="minorBidi" w:hAnsiTheme="minorBidi" w:cstheme="minorBidi"/>
          <w:color w:val="000000" w:themeColor="text1"/>
          <w:sz w:val="22"/>
          <w:szCs w:val="22"/>
          <w:shd w:val="clear" w:color="auto" w:fill="FFFFFF"/>
        </w:rPr>
      </w:r>
      <w:r w:rsidR="007664D2">
        <w:rPr>
          <w:rFonts w:asciiTheme="minorBidi" w:hAnsiTheme="minorBidi" w:cstheme="minorBidi"/>
          <w:color w:val="000000" w:themeColor="text1"/>
          <w:sz w:val="22"/>
          <w:szCs w:val="22"/>
          <w:shd w:val="clear" w:color="auto" w:fill="FFFFFF"/>
        </w:rPr>
        <w:fldChar w:fldCharType="end"/>
      </w:r>
      <w:r w:rsidR="00260763" w:rsidRPr="00784073">
        <w:rPr>
          <w:rFonts w:asciiTheme="minorBidi" w:hAnsiTheme="minorBidi" w:cstheme="minorBidi"/>
          <w:color w:val="000000" w:themeColor="text1"/>
          <w:sz w:val="22"/>
          <w:szCs w:val="22"/>
          <w:shd w:val="clear" w:color="auto" w:fill="FFFFFF"/>
        </w:rPr>
      </w:r>
      <w:r w:rsidR="00260763" w:rsidRPr="00784073">
        <w:rPr>
          <w:rFonts w:asciiTheme="minorBidi" w:hAnsiTheme="minorBidi" w:cstheme="minorBidi"/>
          <w:color w:val="000000" w:themeColor="text1"/>
          <w:sz w:val="22"/>
          <w:szCs w:val="22"/>
          <w:shd w:val="clear" w:color="auto" w:fill="FFFFFF"/>
        </w:rPr>
        <w:fldChar w:fldCharType="separate"/>
      </w:r>
      <w:r w:rsidR="007664D2">
        <w:rPr>
          <w:rFonts w:asciiTheme="minorBidi" w:hAnsiTheme="minorBidi" w:cstheme="minorBidi"/>
          <w:noProof/>
          <w:color w:val="000000" w:themeColor="text1"/>
          <w:sz w:val="22"/>
          <w:szCs w:val="22"/>
          <w:shd w:val="clear" w:color="auto" w:fill="FFFFFF"/>
        </w:rPr>
        <w:t>[12, 31, 32]</w:t>
      </w:r>
      <w:r w:rsidR="00260763" w:rsidRPr="00784073">
        <w:rPr>
          <w:rFonts w:asciiTheme="minorBidi" w:hAnsiTheme="minorBidi" w:cstheme="minorBidi"/>
          <w:color w:val="000000" w:themeColor="text1"/>
          <w:sz w:val="22"/>
          <w:szCs w:val="22"/>
          <w:shd w:val="clear" w:color="auto" w:fill="FFFFFF"/>
        </w:rPr>
        <w:fldChar w:fldCharType="end"/>
      </w:r>
      <w:r w:rsidR="00260763" w:rsidRPr="00784073">
        <w:rPr>
          <w:rFonts w:asciiTheme="minorBidi" w:hAnsiTheme="minorBidi" w:cstheme="minorBidi"/>
          <w:color w:val="000000" w:themeColor="text1"/>
          <w:sz w:val="22"/>
          <w:szCs w:val="22"/>
          <w:shd w:val="clear" w:color="auto" w:fill="FFFFFF"/>
        </w:rPr>
        <w:t xml:space="preserve"> </w:t>
      </w:r>
      <w:r w:rsidR="00260763" w:rsidRPr="00784073">
        <w:rPr>
          <w:rFonts w:asciiTheme="minorBidi" w:hAnsiTheme="minorBidi" w:cstheme="minorBidi"/>
          <w:color w:val="000000" w:themeColor="text1"/>
          <w:sz w:val="22"/>
          <w:szCs w:val="22"/>
        </w:rPr>
        <w:t xml:space="preserve"> </w:t>
      </w:r>
      <w:r w:rsidR="00F1387B" w:rsidRPr="00784073">
        <w:rPr>
          <w:rFonts w:asciiTheme="minorBidi" w:hAnsiTheme="minorBidi" w:cstheme="minorBidi"/>
          <w:color w:val="000000" w:themeColor="text1"/>
          <w:sz w:val="22"/>
          <w:szCs w:val="22"/>
        </w:rPr>
        <w:t xml:space="preserve">Both lopinavir-ritonavir and </w:t>
      </w:r>
      <w:r w:rsidR="002E3C5B" w:rsidRPr="00784073">
        <w:rPr>
          <w:rFonts w:asciiTheme="minorBidi" w:hAnsiTheme="minorBidi" w:cstheme="minorBidi"/>
          <w:color w:val="000000" w:themeColor="text1"/>
          <w:sz w:val="22"/>
          <w:szCs w:val="22"/>
        </w:rPr>
        <w:t>h</w:t>
      </w:r>
      <w:r w:rsidR="00F1387B" w:rsidRPr="00784073">
        <w:rPr>
          <w:rFonts w:asciiTheme="minorBidi" w:hAnsiTheme="minorBidi" w:cstheme="minorBidi"/>
          <w:color w:val="000000" w:themeColor="text1"/>
          <w:sz w:val="22"/>
          <w:szCs w:val="22"/>
        </w:rPr>
        <w:t xml:space="preserve">ydroxychloroquine are known for </w:t>
      </w:r>
      <w:r w:rsidR="002E3C5B" w:rsidRPr="00784073">
        <w:rPr>
          <w:rFonts w:asciiTheme="minorBidi" w:hAnsiTheme="minorBidi" w:cstheme="minorBidi"/>
          <w:color w:val="000000" w:themeColor="text1"/>
          <w:sz w:val="22"/>
          <w:szCs w:val="22"/>
        </w:rPr>
        <w:t xml:space="preserve">drug interactions and for their </w:t>
      </w:r>
      <w:r w:rsidR="00F1387B" w:rsidRPr="00784073">
        <w:rPr>
          <w:rFonts w:asciiTheme="minorBidi" w:hAnsiTheme="minorBidi" w:cstheme="minorBidi"/>
          <w:color w:val="000000" w:themeColor="text1"/>
          <w:sz w:val="22"/>
          <w:szCs w:val="22"/>
        </w:rPr>
        <w:t xml:space="preserve">effects on </w:t>
      </w:r>
      <w:r w:rsidR="002E3C5B" w:rsidRPr="00784073">
        <w:rPr>
          <w:rFonts w:asciiTheme="minorBidi" w:hAnsiTheme="minorBidi" w:cstheme="minorBidi"/>
          <w:color w:val="000000" w:themeColor="text1"/>
          <w:sz w:val="22"/>
          <w:szCs w:val="22"/>
        </w:rPr>
        <w:t xml:space="preserve">prolonging </w:t>
      </w:r>
      <w:r w:rsidR="00F1387B" w:rsidRPr="00784073">
        <w:rPr>
          <w:rFonts w:asciiTheme="minorBidi" w:hAnsiTheme="minorBidi" w:cstheme="minorBidi"/>
          <w:color w:val="000000" w:themeColor="text1"/>
          <w:sz w:val="22"/>
          <w:szCs w:val="22"/>
        </w:rPr>
        <w:t>QT prolongation</w:t>
      </w:r>
      <w:r w:rsidR="002E3C5B" w:rsidRPr="00784073">
        <w:rPr>
          <w:rFonts w:asciiTheme="minorBidi" w:hAnsiTheme="minorBidi" w:cstheme="minorBidi"/>
          <w:color w:val="000000" w:themeColor="text1"/>
          <w:sz w:val="22"/>
          <w:szCs w:val="22"/>
        </w:rPr>
        <w:t xml:space="preserve"> </w:t>
      </w:r>
      <w:r w:rsidR="00F1387B" w:rsidRPr="00784073">
        <w:rPr>
          <w:rFonts w:asciiTheme="minorBidi" w:hAnsiTheme="minorBidi" w:cstheme="minorBidi"/>
          <w:color w:val="000000" w:themeColor="text1"/>
          <w:sz w:val="22"/>
          <w:szCs w:val="22"/>
        </w:rPr>
        <w:t xml:space="preserve">and </w:t>
      </w:r>
      <w:r w:rsidR="002E3C5B" w:rsidRPr="00784073">
        <w:rPr>
          <w:rFonts w:asciiTheme="minorBidi" w:hAnsiTheme="minorBidi" w:cstheme="minorBidi"/>
          <w:color w:val="000000" w:themeColor="text1"/>
          <w:sz w:val="22"/>
          <w:szCs w:val="22"/>
        </w:rPr>
        <w:t xml:space="preserve">inducing </w:t>
      </w:r>
      <w:r w:rsidR="00F1387B" w:rsidRPr="00784073">
        <w:rPr>
          <w:rFonts w:asciiTheme="minorBidi" w:hAnsiTheme="minorBidi" w:cstheme="minorBidi"/>
          <w:color w:val="000000" w:themeColor="text1"/>
          <w:sz w:val="22"/>
          <w:szCs w:val="22"/>
        </w:rPr>
        <w:t xml:space="preserve">cardiac arrhythmia. </w:t>
      </w:r>
      <w:r w:rsidR="00B65958" w:rsidRPr="00784073">
        <w:rPr>
          <w:rFonts w:asciiTheme="minorBidi" w:hAnsiTheme="minorBidi" w:cstheme="minorBidi"/>
          <w:color w:val="000000" w:themeColor="text1"/>
          <w:sz w:val="22"/>
          <w:szCs w:val="22"/>
        </w:rPr>
        <w:t xml:space="preserve">Hydroxychloroquine could </w:t>
      </w:r>
      <w:r w:rsidR="00B65958" w:rsidRPr="00784073">
        <w:rPr>
          <w:rFonts w:asciiTheme="minorBidi" w:hAnsiTheme="minorBidi" w:cstheme="minorBidi"/>
          <w:color w:val="000000" w:themeColor="text1"/>
          <w:sz w:val="22"/>
          <w:szCs w:val="22"/>
          <w:shd w:val="clear" w:color="auto" w:fill="FFFFFF"/>
        </w:rPr>
        <w:t xml:space="preserve">worsen acute organ injury </w:t>
      </w:r>
      <w:r w:rsidR="00B65958" w:rsidRPr="00784073">
        <w:rPr>
          <w:rFonts w:asciiTheme="minorBidi" w:hAnsiTheme="minorBidi" w:cstheme="minorBidi"/>
          <w:color w:val="000000" w:themeColor="text1"/>
          <w:sz w:val="22"/>
          <w:szCs w:val="22"/>
        </w:rPr>
        <w:t xml:space="preserve">in critically ill patients with COVID-19 </w:t>
      </w:r>
      <w:r w:rsidR="00B65958" w:rsidRPr="00784073">
        <w:rPr>
          <w:rFonts w:asciiTheme="minorBidi" w:hAnsiTheme="minorBidi" w:cstheme="minorBidi"/>
          <w:color w:val="000000" w:themeColor="text1"/>
          <w:sz w:val="22"/>
          <w:szCs w:val="22"/>
          <w:shd w:val="clear" w:color="auto" w:fill="FFFFFF"/>
        </w:rPr>
        <w:t>by inhibiting autophagy.</w:t>
      </w:r>
      <w:r w:rsidR="00B65958" w:rsidRPr="00784073">
        <w:rPr>
          <w:rFonts w:asciiTheme="minorBidi" w:hAnsiTheme="minorBidi" w:cstheme="minorBidi"/>
          <w:color w:val="000000" w:themeColor="text1"/>
          <w:sz w:val="22"/>
          <w:szCs w:val="22"/>
          <w:shd w:val="clear" w:color="auto" w:fill="FFFFFF"/>
        </w:rPr>
        <w:fldChar w:fldCharType="begin">
          <w:fldData xml:space="preserve">PEVuZE5vdGU+PENpdGU+PEF1dGhvcj5FZGVsc3RlaW48L0F1dGhvcj48WWVhcj4yMDIwPC9ZZWFy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==
</w:fldData>
        </w:fldChar>
      </w:r>
      <w:r w:rsidR="007664D2">
        <w:rPr>
          <w:rFonts w:asciiTheme="minorBidi" w:hAnsiTheme="minorBidi" w:cstheme="minorBidi"/>
          <w:color w:val="000000" w:themeColor="text1"/>
          <w:sz w:val="22"/>
          <w:szCs w:val="22"/>
          <w:shd w:val="clear" w:color="auto" w:fill="FFFFFF"/>
        </w:rPr>
        <w:instrText xml:space="preserve"> ADDIN EN.CITE </w:instrText>
      </w:r>
      <w:r w:rsidR="007664D2">
        <w:rPr>
          <w:rFonts w:asciiTheme="minorBidi" w:hAnsiTheme="minorBidi" w:cstheme="minorBidi"/>
          <w:color w:val="000000" w:themeColor="text1"/>
          <w:sz w:val="22"/>
          <w:szCs w:val="22"/>
          <w:shd w:val="clear" w:color="auto" w:fill="FFFFFF"/>
        </w:rPr>
        <w:fldChar w:fldCharType="begin">
          <w:fldData xml:space="preserve">PEVuZE5vdGU+PENpdGU+PEF1dGhvcj5FZGVsc3RlaW48L0F1dGhvcj48WWVhcj4yMDIwPC9ZZWFy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==
</w:fldData>
        </w:fldChar>
      </w:r>
      <w:r w:rsidR="007664D2">
        <w:rPr>
          <w:rFonts w:asciiTheme="minorBidi" w:hAnsiTheme="minorBidi" w:cstheme="minorBidi"/>
          <w:color w:val="000000" w:themeColor="text1"/>
          <w:sz w:val="22"/>
          <w:szCs w:val="22"/>
          <w:shd w:val="clear" w:color="auto" w:fill="FFFFFF"/>
        </w:rPr>
        <w:instrText xml:space="preserve"> ADDIN EN.CITE.DATA </w:instrText>
      </w:r>
      <w:r w:rsidR="007664D2">
        <w:rPr>
          <w:rFonts w:asciiTheme="minorBidi" w:hAnsiTheme="minorBidi" w:cstheme="minorBidi"/>
          <w:color w:val="000000" w:themeColor="text1"/>
          <w:sz w:val="22"/>
          <w:szCs w:val="22"/>
          <w:shd w:val="clear" w:color="auto" w:fill="FFFFFF"/>
        </w:rPr>
      </w:r>
      <w:r w:rsidR="007664D2">
        <w:rPr>
          <w:rFonts w:asciiTheme="minorBidi" w:hAnsiTheme="minorBidi" w:cstheme="minorBidi"/>
          <w:color w:val="000000" w:themeColor="text1"/>
          <w:sz w:val="22"/>
          <w:szCs w:val="22"/>
          <w:shd w:val="clear" w:color="auto" w:fill="FFFFFF"/>
        </w:rPr>
        <w:fldChar w:fldCharType="end"/>
      </w:r>
      <w:r w:rsidR="00B65958" w:rsidRPr="00784073">
        <w:rPr>
          <w:rFonts w:asciiTheme="minorBidi" w:hAnsiTheme="minorBidi" w:cstheme="minorBidi"/>
          <w:color w:val="000000" w:themeColor="text1"/>
          <w:sz w:val="22"/>
          <w:szCs w:val="22"/>
          <w:shd w:val="clear" w:color="auto" w:fill="FFFFFF"/>
        </w:rPr>
      </w:r>
      <w:r w:rsidR="00B65958" w:rsidRPr="00784073">
        <w:rPr>
          <w:rFonts w:asciiTheme="minorBidi" w:hAnsiTheme="minorBidi" w:cstheme="minorBidi"/>
          <w:color w:val="000000" w:themeColor="text1"/>
          <w:sz w:val="22"/>
          <w:szCs w:val="22"/>
          <w:shd w:val="clear" w:color="auto" w:fill="FFFFFF"/>
        </w:rPr>
        <w:fldChar w:fldCharType="separate"/>
      </w:r>
      <w:r w:rsidR="007664D2">
        <w:rPr>
          <w:rFonts w:asciiTheme="minorBidi" w:hAnsiTheme="minorBidi" w:cstheme="minorBidi"/>
          <w:noProof/>
          <w:color w:val="000000" w:themeColor="text1"/>
          <w:sz w:val="22"/>
          <w:szCs w:val="22"/>
          <w:shd w:val="clear" w:color="auto" w:fill="FFFFFF"/>
        </w:rPr>
        <w:t>[33]</w:t>
      </w:r>
      <w:r w:rsidR="00B65958" w:rsidRPr="00784073">
        <w:rPr>
          <w:rFonts w:asciiTheme="minorBidi" w:hAnsiTheme="minorBidi" w:cstheme="minorBidi"/>
          <w:color w:val="000000" w:themeColor="text1"/>
          <w:sz w:val="22"/>
          <w:szCs w:val="22"/>
          <w:shd w:val="clear" w:color="auto" w:fill="FFFFFF"/>
        </w:rPr>
        <w:fldChar w:fldCharType="end"/>
      </w:r>
      <w:r w:rsidR="00B65958" w:rsidRPr="00784073">
        <w:rPr>
          <w:rFonts w:asciiTheme="minorBidi" w:hAnsiTheme="minorBidi" w:cstheme="minorBidi"/>
          <w:color w:val="000000" w:themeColor="text1"/>
          <w:sz w:val="22"/>
          <w:szCs w:val="22"/>
          <w:shd w:val="clear" w:color="auto" w:fill="FFFFFF"/>
        </w:rPr>
        <w:t xml:space="preserve"> </w:t>
      </w:r>
      <w:r w:rsidR="00F1387B" w:rsidRPr="00784073">
        <w:rPr>
          <w:rFonts w:asciiTheme="minorBidi" w:hAnsiTheme="minorBidi" w:cstheme="minorBidi"/>
          <w:color w:val="000000" w:themeColor="text1"/>
          <w:sz w:val="22"/>
          <w:szCs w:val="22"/>
        </w:rPr>
        <w:t xml:space="preserve">Additionally, </w:t>
      </w:r>
      <w:r w:rsidR="00F1387B" w:rsidRPr="00784073">
        <w:rPr>
          <w:rFonts w:asciiTheme="minorBidi" w:hAnsiTheme="minorBidi" w:cstheme="minorBidi"/>
          <w:color w:val="242424"/>
          <w:sz w:val="22"/>
          <w:szCs w:val="22"/>
          <w:shd w:val="clear" w:color="auto" w:fill="FFFFFF"/>
        </w:rPr>
        <w:t>ritonavir may increase the blood levels of hydroxychloroquine, further increasing the</w:t>
      </w:r>
      <w:r w:rsidR="00366604" w:rsidRPr="00784073">
        <w:rPr>
          <w:rFonts w:asciiTheme="minorBidi" w:hAnsiTheme="minorBidi" w:cstheme="minorBidi"/>
          <w:color w:val="242424"/>
          <w:sz w:val="22"/>
          <w:szCs w:val="22"/>
          <w:shd w:val="clear" w:color="auto" w:fill="FFFFFF"/>
        </w:rPr>
        <w:t xml:space="preserve"> risk </w:t>
      </w:r>
      <w:r w:rsidR="00F1387B" w:rsidRPr="00784073">
        <w:rPr>
          <w:rFonts w:asciiTheme="minorBidi" w:hAnsiTheme="minorBidi" w:cstheme="minorBidi"/>
          <w:color w:val="242424"/>
          <w:sz w:val="22"/>
          <w:szCs w:val="22"/>
          <w:shd w:val="clear" w:color="auto" w:fill="FFFFFF"/>
        </w:rPr>
        <w:t>of adverse events</w:t>
      </w:r>
      <w:r w:rsidR="00E73FC7">
        <w:rPr>
          <w:rFonts w:asciiTheme="minorBidi" w:hAnsiTheme="minorBidi" w:cstheme="minorBidi"/>
          <w:color w:val="242424"/>
          <w:sz w:val="22"/>
          <w:szCs w:val="22"/>
          <w:shd w:val="clear" w:color="auto" w:fill="FFFFFF"/>
        </w:rPr>
        <w:t xml:space="preserve"> with combination therapy</w:t>
      </w:r>
      <w:r w:rsidR="00F1387B" w:rsidRPr="00784073">
        <w:rPr>
          <w:rFonts w:asciiTheme="minorBidi" w:hAnsiTheme="minorBidi" w:cstheme="minorBidi"/>
          <w:color w:val="242424"/>
          <w:sz w:val="22"/>
          <w:szCs w:val="22"/>
          <w:shd w:val="clear" w:color="auto" w:fill="FFFFFF"/>
        </w:rPr>
        <w:t>.</w:t>
      </w:r>
      <w:r w:rsidR="00B65958" w:rsidRPr="00784073">
        <w:rPr>
          <w:rFonts w:asciiTheme="minorBidi" w:hAnsiTheme="minorBidi" w:cstheme="minorBidi"/>
          <w:color w:val="242424"/>
          <w:sz w:val="22"/>
          <w:szCs w:val="22"/>
          <w:shd w:val="clear" w:color="auto" w:fill="FFFFFF"/>
        </w:rPr>
        <w:fldChar w:fldCharType="begin">
          <w:fldData xml:space="preserve">PEVuZE5vdGU+PENpdGU+PEF1dGhvcj5QYXN0aWNrPC9BdXRob3I+PFllYXI+MjAyMDwvWWVhcj48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</w:fldData>
        </w:fldChar>
      </w:r>
      <w:r w:rsidR="007664D2">
        <w:rPr>
          <w:rFonts w:asciiTheme="minorBidi" w:hAnsiTheme="minorBidi" w:cstheme="minorBidi"/>
          <w:color w:val="242424"/>
          <w:sz w:val="22"/>
          <w:szCs w:val="22"/>
          <w:shd w:val="clear" w:color="auto" w:fill="FFFFFF"/>
        </w:rPr>
        <w:instrText xml:space="preserve"> ADDIN EN.CITE </w:instrText>
      </w:r>
      <w:r w:rsidR="007664D2">
        <w:rPr>
          <w:rFonts w:asciiTheme="minorBidi" w:hAnsiTheme="minorBidi" w:cstheme="minorBidi"/>
          <w:color w:val="242424"/>
          <w:sz w:val="22"/>
          <w:szCs w:val="22"/>
          <w:shd w:val="clear" w:color="auto" w:fill="FFFFFF"/>
        </w:rPr>
        <w:fldChar w:fldCharType="begin">
          <w:fldData xml:space="preserve">PEVuZE5vdGU+PENpdGU+PEF1dGhvcj5QYXN0aWNrPC9BdXRob3I+PFllYXI+MjAyMDwvWWVhcj48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</w:fldData>
        </w:fldChar>
      </w:r>
      <w:r w:rsidR="007664D2">
        <w:rPr>
          <w:rFonts w:asciiTheme="minorBidi" w:hAnsiTheme="minorBidi" w:cstheme="minorBidi"/>
          <w:color w:val="242424"/>
          <w:sz w:val="22"/>
          <w:szCs w:val="22"/>
          <w:shd w:val="clear" w:color="auto" w:fill="FFFFFF"/>
        </w:rPr>
        <w:instrText xml:space="preserve"> ADDIN EN.CITE.DATA </w:instrText>
      </w:r>
      <w:r w:rsidR="007664D2">
        <w:rPr>
          <w:rFonts w:asciiTheme="minorBidi" w:hAnsiTheme="minorBidi" w:cstheme="minorBidi"/>
          <w:color w:val="242424"/>
          <w:sz w:val="22"/>
          <w:szCs w:val="22"/>
          <w:shd w:val="clear" w:color="auto" w:fill="FFFFFF"/>
        </w:rPr>
      </w:r>
      <w:r w:rsidR="007664D2">
        <w:rPr>
          <w:rFonts w:asciiTheme="minorBidi" w:hAnsiTheme="minorBidi" w:cstheme="minorBidi"/>
          <w:color w:val="242424"/>
          <w:sz w:val="22"/>
          <w:szCs w:val="22"/>
          <w:shd w:val="clear" w:color="auto" w:fill="FFFFFF"/>
        </w:rPr>
        <w:fldChar w:fldCharType="end"/>
      </w:r>
      <w:r w:rsidR="00B65958" w:rsidRPr="00784073">
        <w:rPr>
          <w:rFonts w:asciiTheme="minorBidi" w:hAnsiTheme="minorBidi" w:cstheme="minorBidi"/>
          <w:color w:val="242424"/>
          <w:sz w:val="22"/>
          <w:szCs w:val="22"/>
          <w:shd w:val="clear" w:color="auto" w:fill="FFFFFF"/>
        </w:rPr>
      </w:r>
      <w:r w:rsidR="00B65958" w:rsidRPr="00784073">
        <w:rPr>
          <w:rFonts w:asciiTheme="minorBidi" w:hAnsiTheme="minorBidi" w:cstheme="minorBidi"/>
          <w:color w:val="242424"/>
          <w:sz w:val="22"/>
          <w:szCs w:val="22"/>
          <w:shd w:val="clear" w:color="auto" w:fill="FFFFFF"/>
        </w:rPr>
        <w:fldChar w:fldCharType="separate"/>
      </w:r>
      <w:r w:rsidR="007664D2">
        <w:rPr>
          <w:rFonts w:asciiTheme="minorBidi" w:hAnsiTheme="minorBidi" w:cstheme="minorBidi"/>
          <w:noProof/>
          <w:color w:val="242424"/>
          <w:sz w:val="22"/>
          <w:szCs w:val="22"/>
          <w:shd w:val="clear" w:color="auto" w:fill="FFFFFF"/>
        </w:rPr>
        <w:t>[34]</w:t>
      </w:r>
      <w:r w:rsidR="00B65958" w:rsidRPr="00784073">
        <w:rPr>
          <w:rFonts w:asciiTheme="minorBidi" w:hAnsiTheme="minorBidi" w:cstheme="minorBidi"/>
          <w:color w:val="242424"/>
          <w:sz w:val="22"/>
          <w:szCs w:val="22"/>
          <w:shd w:val="clear" w:color="auto" w:fill="FFFFFF"/>
        </w:rPr>
        <w:fldChar w:fldCharType="end"/>
      </w:r>
      <w:r w:rsidR="00F1387B" w:rsidRPr="00784073">
        <w:rPr>
          <w:rFonts w:asciiTheme="minorBidi" w:hAnsiTheme="minorBidi" w:cstheme="minorBidi"/>
          <w:color w:val="242424"/>
          <w:sz w:val="22"/>
          <w:szCs w:val="22"/>
          <w:shd w:val="clear" w:color="auto" w:fill="FFFFFF"/>
        </w:rPr>
        <w:t xml:space="preserve"> </w:t>
      </w:r>
      <w:r w:rsidR="00F1387B" w:rsidRPr="00784073">
        <w:rPr>
          <w:rFonts w:asciiTheme="minorBidi" w:hAnsiTheme="minorBidi" w:cstheme="minorBidi"/>
          <w:color w:val="000000" w:themeColor="text1"/>
          <w:sz w:val="22"/>
          <w:szCs w:val="22"/>
        </w:rPr>
        <w:t xml:space="preserve">We did not document significantly higher </w:t>
      </w:r>
      <w:r w:rsidR="005C3F5E">
        <w:rPr>
          <w:rFonts w:asciiTheme="minorBidi" w:hAnsiTheme="minorBidi" w:cstheme="minorBidi"/>
          <w:color w:val="000000" w:themeColor="text1"/>
          <w:sz w:val="22"/>
          <w:szCs w:val="22"/>
        </w:rPr>
        <w:t>reports</w:t>
      </w:r>
      <w:r w:rsidR="00F1387B" w:rsidRPr="00784073">
        <w:rPr>
          <w:rFonts w:asciiTheme="minorBidi" w:hAnsiTheme="minorBidi" w:cstheme="minorBidi"/>
          <w:color w:val="000000" w:themeColor="text1"/>
          <w:sz w:val="22"/>
          <w:szCs w:val="22"/>
        </w:rPr>
        <w:t xml:space="preserve"> of </w:t>
      </w:r>
      <w:r w:rsidR="005C3F5E">
        <w:rPr>
          <w:rFonts w:asciiTheme="minorBidi" w:hAnsiTheme="minorBidi" w:cstheme="minorBidi"/>
          <w:color w:val="000000" w:themeColor="text1"/>
          <w:sz w:val="22"/>
          <w:szCs w:val="22"/>
        </w:rPr>
        <w:t>s</w:t>
      </w:r>
      <w:r w:rsidR="005C3F5E" w:rsidRPr="005C3F5E">
        <w:rPr>
          <w:rFonts w:asciiTheme="minorBidi" w:hAnsiTheme="minorBidi" w:cstheme="minorBidi"/>
          <w:color w:val="000000" w:themeColor="text1"/>
          <w:sz w:val="22"/>
          <w:szCs w:val="22"/>
        </w:rPr>
        <w:t>erious ventricular arrhythmia or sudden unexpected death</w:t>
      </w:r>
      <w:r w:rsidR="00F1387B" w:rsidRPr="00784073">
        <w:rPr>
          <w:rFonts w:asciiTheme="minorBidi" w:hAnsiTheme="minorBidi" w:cstheme="minorBidi"/>
          <w:color w:val="000000" w:themeColor="text1"/>
          <w:sz w:val="22"/>
          <w:szCs w:val="22"/>
        </w:rPr>
        <w:t xml:space="preserve">, but this analysis </w:t>
      </w:r>
      <w:r w:rsidR="00DA287A" w:rsidRPr="00784073">
        <w:rPr>
          <w:rFonts w:asciiTheme="minorBidi" w:hAnsiTheme="minorBidi" w:cstheme="minorBidi"/>
          <w:color w:val="000000" w:themeColor="text1"/>
          <w:sz w:val="22"/>
          <w:szCs w:val="22"/>
        </w:rPr>
        <w:t>may be</w:t>
      </w:r>
      <w:r w:rsidR="00F1387B" w:rsidRPr="00784073">
        <w:rPr>
          <w:rFonts w:asciiTheme="minorBidi" w:hAnsiTheme="minorBidi" w:cstheme="minorBidi"/>
          <w:color w:val="000000" w:themeColor="text1"/>
          <w:sz w:val="22"/>
          <w:szCs w:val="22"/>
        </w:rPr>
        <w:t xml:space="preserve"> limited by the low number of events</w:t>
      </w:r>
      <w:r w:rsidR="00B65958" w:rsidRPr="00784073">
        <w:rPr>
          <w:rFonts w:asciiTheme="minorBidi" w:hAnsiTheme="minorBidi" w:cstheme="minorBidi"/>
          <w:color w:val="000000" w:themeColor="text1"/>
          <w:sz w:val="22"/>
          <w:szCs w:val="22"/>
        </w:rPr>
        <w:t>.</w:t>
      </w:r>
    </w:p>
    <w:p w14:paraId="2D1628AD" w14:textId="77777777" w:rsidR="00507649" w:rsidRDefault="00507649" w:rsidP="008E5485">
      <w:pPr>
        <w:spacing w:line="480" w:lineRule="auto"/>
        <w:rPr>
          <w:rFonts w:asciiTheme="minorBidi" w:hAnsiTheme="minorBidi" w:cstheme="minorBidi"/>
          <w:color w:val="000000" w:themeColor="text1"/>
          <w:sz w:val="22"/>
          <w:szCs w:val="22"/>
        </w:rPr>
      </w:pPr>
    </w:p>
    <w:p w14:paraId="22C272DC" w14:textId="1DBE8CC4" w:rsidR="00904AC8" w:rsidRPr="00784073" w:rsidRDefault="00507649" w:rsidP="00A15254">
      <w:pPr>
        <w:spacing w:line="480" w:lineRule="auto"/>
        <w:rPr>
          <w:rFonts w:asciiTheme="minorBidi" w:hAnsiTheme="minorBidi" w:cstheme="minorBidi"/>
          <w:color w:val="000000" w:themeColor="text1"/>
          <w:sz w:val="22"/>
          <w:szCs w:val="22"/>
        </w:rPr>
      </w:pPr>
      <w:r w:rsidRPr="00784073">
        <w:rPr>
          <w:rFonts w:asciiTheme="minorBidi" w:hAnsiTheme="minorBidi" w:cstheme="minorBidi"/>
          <w:color w:val="000000" w:themeColor="text1"/>
          <w:sz w:val="22"/>
          <w:szCs w:val="22"/>
        </w:rPr>
        <w:t xml:space="preserve">Previous studies have demonstrated </w:t>
      </w:r>
      <w:r w:rsidR="00757BEE">
        <w:rPr>
          <w:rFonts w:asciiTheme="minorBidi" w:hAnsiTheme="minorBidi" w:cstheme="minorBidi"/>
          <w:color w:val="000000" w:themeColor="text1"/>
          <w:sz w:val="22"/>
          <w:szCs w:val="22"/>
        </w:rPr>
        <w:t xml:space="preserve">a </w:t>
      </w:r>
      <w:r w:rsidRPr="00784073">
        <w:rPr>
          <w:rFonts w:asciiTheme="minorBidi" w:hAnsiTheme="minorBidi" w:cstheme="minorBidi"/>
          <w:color w:val="000000" w:themeColor="text1"/>
          <w:sz w:val="22"/>
          <w:szCs w:val="22"/>
        </w:rPr>
        <w:t>lack of benefit of lopinavir-ritonavir and hydroxychloroquine among hospitalized patients. These trials included predominantly patients admitted to hospital wards.</w:t>
      </w:r>
      <w:r w:rsidRPr="00784073">
        <w:rPr>
          <w:rFonts w:asciiTheme="minorBidi" w:hAnsiTheme="minorBidi" w:cstheme="minorBidi"/>
          <w:color w:val="000000" w:themeColor="text1"/>
          <w:sz w:val="22"/>
          <w:szCs w:val="22"/>
          <w:shd w:val="clear" w:color="auto" w:fill="FFFFFF"/>
        </w:rPr>
        <w:fldChar w:fldCharType="begin">
          <w:fldData xml:space="preserve">PEVuZE5vdGU+PENpdGU+PEF1dGhvcj5TaWVtaWVuaXVrPC9BdXRob3I+PFllYXI+MjAyMDwvWWVh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</w:fldData>
        </w:fldChar>
      </w:r>
      <w:r w:rsidR="0036649C">
        <w:rPr>
          <w:rFonts w:asciiTheme="minorBidi" w:hAnsiTheme="minorBidi" w:cstheme="minorBidi"/>
          <w:color w:val="000000" w:themeColor="text1"/>
          <w:sz w:val="22"/>
          <w:szCs w:val="22"/>
          <w:shd w:val="clear" w:color="auto" w:fill="FFFFFF"/>
        </w:rPr>
        <w:instrText xml:space="preserve"> ADDIN EN.CITE </w:instrText>
      </w:r>
      <w:r w:rsidR="0036649C">
        <w:rPr>
          <w:rFonts w:asciiTheme="minorBidi" w:hAnsiTheme="minorBidi" w:cstheme="minorBidi"/>
          <w:color w:val="000000" w:themeColor="text1"/>
          <w:sz w:val="22"/>
          <w:szCs w:val="22"/>
          <w:shd w:val="clear" w:color="auto" w:fill="FFFFFF"/>
        </w:rPr>
        <w:fldChar w:fldCharType="begin">
          <w:fldData xml:space="preserve">PEVuZE5vdGU+PENpdGU+PEF1dGhvcj5TaWVtaWVuaXVrPC9BdXRob3I+PFllYXI+MjAyMDwvWWVh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</w:fldData>
        </w:fldChar>
      </w:r>
      <w:r w:rsidR="0036649C">
        <w:rPr>
          <w:rFonts w:asciiTheme="minorBidi" w:hAnsiTheme="minorBidi" w:cstheme="minorBidi"/>
          <w:color w:val="000000" w:themeColor="text1"/>
          <w:sz w:val="22"/>
          <w:szCs w:val="22"/>
          <w:shd w:val="clear" w:color="auto" w:fill="FFFFFF"/>
        </w:rPr>
        <w:instrText xml:space="preserve"> ADDIN EN.CITE.DATA </w:instrText>
      </w:r>
      <w:r w:rsidR="0036649C">
        <w:rPr>
          <w:rFonts w:asciiTheme="minorBidi" w:hAnsiTheme="minorBidi" w:cstheme="minorBidi"/>
          <w:color w:val="000000" w:themeColor="text1"/>
          <w:sz w:val="22"/>
          <w:szCs w:val="22"/>
          <w:shd w:val="clear" w:color="auto" w:fill="FFFFFF"/>
        </w:rPr>
      </w:r>
      <w:r w:rsidR="0036649C">
        <w:rPr>
          <w:rFonts w:asciiTheme="minorBidi" w:hAnsiTheme="minorBidi" w:cstheme="minorBidi"/>
          <w:color w:val="000000" w:themeColor="text1"/>
          <w:sz w:val="22"/>
          <w:szCs w:val="22"/>
          <w:shd w:val="clear" w:color="auto" w:fill="FFFFFF"/>
        </w:rPr>
        <w:fldChar w:fldCharType="end"/>
      </w:r>
      <w:r w:rsidRPr="00784073">
        <w:rPr>
          <w:rFonts w:asciiTheme="minorBidi" w:hAnsiTheme="minorBidi" w:cstheme="minorBidi"/>
          <w:color w:val="000000" w:themeColor="text1"/>
          <w:sz w:val="22"/>
          <w:szCs w:val="22"/>
          <w:shd w:val="clear" w:color="auto" w:fill="FFFFFF"/>
        </w:rPr>
      </w:r>
      <w:r w:rsidRPr="00784073">
        <w:rPr>
          <w:rFonts w:asciiTheme="minorBidi" w:hAnsiTheme="minorBidi" w:cstheme="minorBidi"/>
          <w:color w:val="000000" w:themeColor="text1"/>
          <w:sz w:val="22"/>
          <w:szCs w:val="22"/>
          <w:shd w:val="clear" w:color="auto" w:fill="FFFFFF"/>
        </w:rPr>
        <w:fldChar w:fldCharType="separate"/>
      </w:r>
      <w:r w:rsidR="0036649C">
        <w:rPr>
          <w:rFonts w:asciiTheme="minorBidi" w:hAnsiTheme="minorBidi" w:cstheme="minorBidi"/>
          <w:noProof/>
          <w:color w:val="000000" w:themeColor="text1"/>
          <w:sz w:val="22"/>
          <w:szCs w:val="22"/>
          <w:shd w:val="clear" w:color="auto" w:fill="FFFFFF"/>
        </w:rPr>
        <w:t>[19, 20]</w:t>
      </w:r>
      <w:r w:rsidRPr="00784073">
        <w:rPr>
          <w:rFonts w:asciiTheme="minorBidi" w:hAnsiTheme="minorBidi" w:cstheme="minorBidi"/>
          <w:color w:val="000000" w:themeColor="text1"/>
          <w:sz w:val="22"/>
          <w:szCs w:val="22"/>
          <w:shd w:val="clear" w:color="auto" w:fill="FFFFFF"/>
        </w:rPr>
        <w:fldChar w:fldCharType="end"/>
      </w:r>
      <w:r w:rsidRPr="00784073">
        <w:rPr>
          <w:rFonts w:asciiTheme="minorBidi" w:hAnsiTheme="minorBidi" w:cstheme="minorBidi"/>
          <w:color w:val="000000" w:themeColor="text1"/>
          <w:sz w:val="22"/>
          <w:szCs w:val="22"/>
        </w:rPr>
        <w:t xml:space="preserve"> For example, 4% of patients in the RECOVERY trial were </w:t>
      </w:r>
      <w:r w:rsidR="005B6DB5">
        <w:rPr>
          <w:rFonts w:asciiTheme="minorBidi" w:hAnsiTheme="minorBidi" w:cstheme="minorBidi"/>
          <w:color w:val="000000" w:themeColor="text1"/>
          <w:sz w:val="22"/>
          <w:szCs w:val="22"/>
        </w:rPr>
        <w:t>receiving</w:t>
      </w:r>
      <w:r w:rsidR="005B6DB5" w:rsidRPr="00784073">
        <w:rPr>
          <w:rFonts w:asciiTheme="minorBidi" w:hAnsiTheme="minorBidi" w:cstheme="minorBidi"/>
          <w:color w:val="000000" w:themeColor="text1"/>
          <w:sz w:val="22"/>
          <w:szCs w:val="22"/>
        </w:rPr>
        <w:t xml:space="preserve"> </w:t>
      </w:r>
      <w:r w:rsidRPr="00784073">
        <w:rPr>
          <w:rFonts w:asciiTheme="minorBidi" w:hAnsiTheme="minorBidi" w:cstheme="minorBidi"/>
          <w:color w:val="000000" w:themeColor="text1"/>
          <w:sz w:val="22"/>
          <w:szCs w:val="22"/>
        </w:rPr>
        <w:t>invasive mechanical ventilation</w:t>
      </w:r>
      <w:r w:rsidR="00757BEE">
        <w:rPr>
          <w:rFonts w:asciiTheme="minorBidi" w:hAnsiTheme="minorBidi" w:cstheme="minorBidi"/>
          <w:color w:val="000000" w:themeColor="text1"/>
          <w:sz w:val="22"/>
          <w:szCs w:val="22"/>
        </w:rPr>
        <w:t>,</w:t>
      </w:r>
      <w:r w:rsidRPr="00784073">
        <w:rPr>
          <w:rFonts w:asciiTheme="minorBidi" w:hAnsiTheme="minorBidi" w:cstheme="minorBidi"/>
          <w:color w:val="000000" w:themeColor="text1"/>
          <w:sz w:val="22"/>
          <w:szCs w:val="22"/>
        </w:rPr>
        <w:t xml:space="preserve"> and 9% of patients in the Solidarity trial were mechanically ventilated</w:t>
      </w:r>
      <w:r w:rsidR="00C1530A">
        <w:rPr>
          <w:rFonts w:asciiTheme="minorBidi" w:hAnsiTheme="minorBidi" w:cstheme="minorBidi"/>
          <w:color w:val="000000" w:themeColor="text1"/>
          <w:sz w:val="22"/>
          <w:szCs w:val="22"/>
        </w:rPr>
        <w:t xml:space="preserve"> at enrollment</w:t>
      </w:r>
      <w:r w:rsidRPr="00784073">
        <w:rPr>
          <w:rFonts w:asciiTheme="minorBidi" w:hAnsiTheme="minorBidi" w:cstheme="minorBidi"/>
          <w:color w:val="000000" w:themeColor="text1"/>
          <w:sz w:val="22"/>
          <w:szCs w:val="22"/>
        </w:rPr>
        <w:t>. On the other hand, REMAP-CAP</w:t>
      </w:r>
      <w:r w:rsidR="0047392B">
        <w:rPr>
          <w:rFonts w:asciiTheme="minorBidi" w:hAnsiTheme="minorBidi" w:cstheme="minorBidi"/>
          <w:color w:val="000000" w:themeColor="text1"/>
          <w:sz w:val="22"/>
          <w:szCs w:val="22"/>
        </w:rPr>
        <w:t xml:space="preserve"> which</w:t>
      </w:r>
      <w:r w:rsidRPr="00784073">
        <w:rPr>
          <w:rFonts w:asciiTheme="minorBidi" w:hAnsiTheme="minorBidi" w:cstheme="minorBidi"/>
          <w:color w:val="000000" w:themeColor="text1"/>
          <w:sz w:val="22"/>
          <w:szCs w:val="22"/>
        </w:rPr>
        <w:t xml:space="preserve"> enrolled </w:t>
      </w:r>
      <w:r>
        <w:rPr>
          <w:rFonts w:asciiTheme="minorBidi" w:hAnsiTheme="minorBidi" w:cstheme="minorBidi"/>
          <w:color w:val="000000" w:themeColor="text1"/>
          <w:sz w:val="22"/>
          <w:szCs w:val="22"/>
        </w:rPr>
        <w:t xml:space="preserve">critically ill </w:t>
      </w:r>
      <w:r w:rsidRPr="00784073">
        <w:rPr>
          <w:rFonts w:asciiTheme="minorBidi" w:hAnsiTheme="minorBidi" w:cstheme="minorBidi"/>
          <w:color w:val="000000" w:themeColor="text1"/>
          <w:sz w:val="22"/>
          <w:szCs w:val="22"/>
        </w:rPr>
        <w:t xml:space="preserve">patients with COVID-19 receiving respiratory </w:t>
      </w:r>
      <w:r>
        <w:rPr>
          <w:rFonts w:asciiTheme="minorBidi" w:hAnsiTheme="minorBidi" w:cstheme="minorBidi"/>
          <w:color w:val="000000" w:themeColor="text1"/>
          <w:sz w:val="22"/>
          <w:szCs w:val="22"/>
        </w:rPr>
        <w:t xml:space="preserve">or cardiovascular </w:t>
      </w:r>
      <w:r w:rsidRPr="00784073">
        <w:rPr>
          <w:rFonts w:asciiTheme="minorBidi" w:hAnsiTheme="minorBidi" w:cstheme="minorBidi"/>
          <w:color w:val="000000" w:themeColor="text1"/>
          <w:sz w:val="22"/>
          <w:szCs w:val="22"/>
        </w:rPr>
        <w:t>support</w:t>
      </w:r>
      <w:r>
        <w:rPr>
          <w:rFonts w:asciiTheme="minorBidi" w:hAnsiTheme="minorBidi" w:cstheme="minorBidi"/>
          <w:color w:val="000000" w:themeColor="text1"/>
          <w:sz w:val="22"/>
          <w:szCs w:val="22"/>
        </w:rPr>
        <w:t xml:space="preserve"> demonstrate</w:t>
      </w:r>
      <w:r w:rsidR="000367AD">
        <w:rPr>
          <w:rFonts w:asciiTheme="minorBidi" w:hAnsiTheme="minorBidi" w:cstheme="minorBidi"/>
          <w:color w:val="000000" w:themeColor="text1"/>
          <w:sz w:val="22"/>
          <w:szCs w:val="22"/>
        </w:rPr>
        <w:t>s</w:t>
      </w:r>
      <w:r>
        <w:rPr>
          <w:rFonts w:asciiTheme="minorBidi" w:hAnsiTheme="minorBidi" w:cstheme="minorBidi"/>
          <w:color w:val="000000" w:themeColor="text1"/>
          <w:sz w:val="22"/>
          <w:szCs w:val="22"/>
        </w:rPr>
        <w:t xml:space="preserve"> </w:t>
      </w:r>
      <w:r w:rsidR="00757BEE">
        <w:rPr>
          <w:rFonts w:asciiTheme="minorBidi" w:hAnsiTheme="minorBidi" w:cstheme="minorBidi"/>
          <w:color w:val="000000" w:themeColor="text1"/>
          <w:sz w:val="22"/>
          <w:szCs w:val="22"/>
        </w:rPr>
        <w:t xml:space="preserve">a </w:t>
      </w:r>
      <w:r>
        <w:rPr>
          <w:rFonts w:asciiTheme="minorBidi" w:hAnsiTheme="minorBidi" w:cstheme="minorBidi"/>
          <w:color w:val="000000" w:themeColor="text1"/>
          <w:sz w:val="22"/>
          <w:szCs w:val="22"/>
        </w:rPr>
        <w:t>high probability of harm with these treatments</w:t>
      </w:r>
      <w:r w:rsidRPr="00784073">
        <w:rPr>
          <w:rFonts w:asciiTheme="minorBidi" w:hAnsiTheme="minorBidi" w:cstheme="minorBidi"/>
          <w:color w:val="000000" w:themeColor="text1"/>
          <w:sz w:val="22"/>
          <w:szCs w:val="22"/>
        </w:rPr>
        <w:t xml:space="preserve">. </w:t>
      </w:r>
      <w:r w:rsidR="000F1776">
        <w:rPr>
          <w:rFonts w:asciiTheme="minorBidi" w:hAnsiTheme="minorBidi" w:cstheme="minorBidi"/>
          <w:color w:val="000000" w:themeColor="text1"/>
          <w:sz w:val="22"/>
          <w:szCs w:val="22"/>
        </w:rPr>
        <w:t xml:space="preserve">The observed harm in the current trial </w:t>
      </w:r>
      <w:r w:rsidR="004A7839" w:rsidRPr="00784073">
        <w:rPr>
          <w:rFonts w:asciiTheme="minorBidi" w:hAnsiTheme="minorBidi" w:cstheme="minorBidi"/>
          <w:color w:val="000000" w:themeColor="text1"/>
          <w:sz w:val="22"/>
          <w:szCs w:val="22"/>
        </w:rPr>
        <w:t xml:space="preserve">may reflect the fact that critically ill patients are </w:t>
      </w:r>
      <w:r w:rsidR="006676D6" w:rsidRPr="00784073">
        <w:rPr>
          <w:rFonts w:asciiTheme="minorBidi" w:hAnsiTheme="minorBidi" w:cstheme="minorBidi"/>
          <w:color w:val="000000" w:themeColor="text1"/>
          <w:sz w:val="22"/>
          <w:szCs w:val="22"/>
        </w:rPr>
        <w:t xml:space="preserve">generally </w:t>
      </w:r>
      <w:r w:rsidR="004A7839" w:rsidRPr="00784073">
        <w:rPr>
          <w:rFonts w:asciiTheme="minorBidi" w:hAnsiTheme="minorBidi" w:cstheme="minorBidi"/>
          <w:color w:val="000000" w:themeColor="text1"/>
          <w:sz w:val="22"/>
          <w:szCs w:val="22"/>
        </w:rPr>
        <w:t xml:space="preserve">at a higher risk </w:t>
      </w:r>
      <w:r w:rsidR="00C1530A">
        <w:rPr>
          <w:rFonts w:asciiTheme="minorBidi" w:hAnsiTheme="minorBidi" w:cstheme="minorBidi"/>
          <w:color w:val="000000" w:themeColor="text1"/>
          <w:sz w:val="22"/>
          <w:szCs w:val="22"/>
        </w:rPr>
        <w:t xml:space="preserve">for harm </w:t>
      </w:r>
      <w:r w:rsidR="008E5485" w:rsidRPr="00784073">
        <w:rPr>
          <w:rFonts w:asciiTheme="minorBidi" w:hAnsiTheme="minorBidi" w:cstheme="minorBidi"/>
          <w:color w:val="000000" w:themeColor="text1"/>
          <w:sz w:val="22"/>
          <w:szCs w:val="22"/>
        </w:rPr>
        <w:t xml:space="preserve">compared to those who are </w:t>
      </w:r>
      <w:r w:rsidR="00C1530A">
        <w:rPr>
          <w:rFonts w:asciiTheme="minorBidi" w:hAnsiTheme="minorBidi" w:cstheme="minorBidi"/>
          <w:color w:val="000000" w:themeColor="text1"/>
          <w:sz w:val="22"/>
          <w:szCs w:val="22"/>
        </w:rPr>
        <w:t xml:space="preserve">less ill and are </w:t>
      </w:r>
      <w:r w:rsidR="008E5485" w:rsidRPr="00784073">
        <w:rPr>
          <w:rFonts w:asciiTheme="minorBidi" w:hAnsiTheme="minorBidi" w:cstheme="minorBidi"/>
          <w:color w:val="000000" w:themeColor="text1"/>
          <w:sz w:val="22"/>
          <w:szCs w:val="22"/>
        </w:rPr>
        <w:t>hospitalized on the wards</w:t>
      </w:r>
      <w:r w:rsidR="004A7839" w:rsidRPr="00784073">
        <w:rPr>
          <w:rFonts w:asciiTheme="minorBidi" w:hAnsiTheme="minorBidi" w:cstheme="minorBidi"/>
          <w:color w:val="000000" w:themeColor="text1"/>
          <w:sz w:val="22"/>
          <w:szCs w:val="22"/>
        </w:rPr>
        <w:t>.</w:t>
      </w:r>
      <w:r w:rsidR="00B66CA1">
        <w:rPr>
          <w:rFonts w:asciiTheme="minorBidi" w:hAnsiTheme="minorBidi" w:cstheme="minorBidi"/>
          <w:color w:val="000000" w:themeColor="text1"/>
          <w:sz w:val="22"/>
          <w:szCs w:val="22"/>
        </w:rPr>
        <w:fldChar w:fldCharType="begin"/>
      </w:r>
      <w:r w:rsidR="007664D2">
        <w:rPr>
          <w:rFonts w:asciiTheme="minorBidi" w:hAnsiTheme="minorBidi" w:cstheme="minorBidi"/>
          <w:color w:val="000000" w:themeColor="text1"/>
          <w:sz w:val="22"/>
          <w:szCs w:val="22"/>
        </w:rPr>
        <w:instrText xml:space="preserve"> ADDIN EN.CITE &lt;EndNote&gt;&lt;Cite&gt;&lt;Author&gt;Perner&lt;/Author&gt;&lt;Year&gt;2020&lt;/Year&gt;&lt;RecNum&gt;3547&lt;/RecNum&gt;&lt;DisplayText&gt;[35]&lt;/DisplayText&gt;&lt;record&gt;&lt;rec-number&gt;3547&lt;/rec-number&gt;&lt;foreign-keys&gt;&lt;key app="EN" db-id="00wvxr95rxv9s2eaev8x2z9jzswpeztvw5x5" timestamp="1621769394"&gt;3547&lt;/key&gt;&lt;/foreign-keys&gt;&lt;ref-type name="Journal Article"&gt;17&lt;/ref-type&gt;&lt;contributors&gt;&lt;authors&gt;&lt;author&gt;Perner, A.&lt;/author&gt;&lt;author&gt;Tirupakuzhi Vijayaraghavan, B. K.&lt;/author&gt;&lt;author&gt;Venkatesh, B.&lt;/author&gt;&lt;/authors&gt;&lt;/contributors&gt;&lt;auth-address&gt;Department of Intensive Care, Rigshospitalet, University of Copenhagen, Copenhagen, Denmark. anders.perner@rh.regionh.dk.&amp;#xD;Department of Critical Care, Apollo Hospitals, Chennai, India.&amp;#xD;The George Institute for Global Health, Sydney, Australia.&lt;/auth-address&gt;&lt;titles&gt;&lt;title&gt;How likely are COVID-19 interventions to benefit the sickest patients?&lt;/title&gt;&lt;secondary-title&gt;Intensive Care Med&lt;/secondary-title&gt;&lt;/titles&gt;&lt;periodical&gt;&lt;full-title&gt;Intensive Care Med&lt;/full-title&gt;&lt;/periodical&gt;&lt;pages&gt;1441-1444&lt;/pages&gt;&lt;volume&gt;46&lt;/volume&gt;&lt;number&gt;7&lt;/number&gt;&lt;edition&gt;2020/06/11&lt;/edition&gt;&lt;keywords&gt;&lt;keyword&gt;Adrenal Cortex Hormones/therapeutic use&lt;/keyword&gt;&lt;keyword&gt;Antiviral Agents/*therapeutic use&lt;/keyword&gt;&lt;keyword&gt;*Betacoronavirus&lt;/keyword&gt;&lt;keyword&gt;Covid-19&lt;/keyword&gt;&lt;keyword&gt;Coronavirus Infections/*drug therapy/epidemiology/therapy&lt;/keyword&gt;&lt;keyword&gt;Critical Illness/therapy&lt;/keyword&gt;&lt;keyword&gt;Humans&lt;/keyword&gt;&lt;keyword&gt;Immunization, Passive&lt;/keyword&gt;&lt;keyword&gt;Immunotherapy&lt;/keyword&gt;&lt;keyword&gt;Interferons/therapeutic use&lt;/keyword&gt;&lt;keyword&gt;Pandemics&lt;/keyword&gt;&lt;keyword&gt;Pneumonia, Viral/*drug therapy/epidemiology/therapy&lt;/keyword&gt;&lt;keyword&gt;SARS-CoV-2&lt;/keyword&gt;&lt;/keywords&gt;&lt;dates&gt;&lt;year&gt;2020&lt;/year&gt;&lt;pub-dates&gt;&lt;date&gt;Jul&lt;/date&gt;&lt;/pub-dates&gt;&lt;/dates&gt;&lt;isbn&gt;1432-1238 (Electronic)&amp;#xD;0342-4642 (Linking)&lt;/isbn&gt;&lt;accession-num&gt;32519004&lt;/accession-num&gt;&lt;urls&gt;&lt;related-urls&gt;&lt;url&gt;https://www.ncbi.nlm.nih.gov/pubmed/32519004&lt;/url&gt;&lt;/related-urls&gt;&lt;/urls&gt;&lt;custom2&gt;PMC7280679&lt;/custom2&gt;&lt;electronic-resource-num&gt;10.1007/s00134-020-06131-1&lt;/electronic-resource-num&gt;&lt;/record&gt;&lt;/Cite&gt;&lt;/EndNote&gt;</w:instrText>
      </w:r>
      <w:r w:rsidR="00B66CA1">
        <w:rPr>
          <w:rFonts w:asciiTheme="minorBidi" w:hAnsiTheme="minorBidi" w:cstheme="minorBidi"/>
          <w:color w:val="000000" w:themeColor="text1"/>
          <w:sz w:val="22"/>
          <w:szCs w:val="22"/>
        </w:rPr>
        <w:fldChar w:fldCharType="separate"/>
      </w:r>
      <w:r w:rsidR="007664D2">
        <w:rPr>
          <w:rFonts w:asciiTheme="minorBidi" w:hAnsiTheme="minorBidi" w:cstheme="minorBidi"/>
          <w:noProof/>
          <w:color w:val="000000" w:themeColor="text1"/>
          <w:sz w:val="22"/>
          <w:szCs w:val="22"/>
        </w:rPr>
        <w:t>[35]</w:t>
      </w:r>
      <w:r w:rsidR="00B66CA1">
        <w:rPr>
          <w:rFonts w:asciiTheme="minorBidi" w:hAnsiTheme="minorBidi" w:cstheme="minorBidi"/>
          <w:color w:val="000000" w:themeColor="text1"/>
          <w:sz w:val="22"/>
          <w:szCs w:val="22"/>
        </w:rPr>
        <w:fldChar w:fldCharType="end"/>
      </w:r>
      <w:r w:rsidR="00294221" w:rsidRPr="00784073">
        <w:rPr>
          <w:rFonts w:asciiTheme="minorBidi" w:hAnsiTheme="minorBidi" w:cstheme="minorBidi"/>
          <w:color w:val="000000" w:themeColor="text1"/>
          <w:sz w:val="22"/>
          <w:szCs w:val="22"/>
        </w:rPr>
        <w:t xml:space="preserve"> </w:t>
      </w:r>
      <w:r w:rsidR="00FF388A">
        <w:rPr>
          <w:rFonts w:asciiTheme="minorBidi" w:hAnsiTheme="minorBidi" w:cstheme="minorBidi"/>
          <w:color w:val="000000" w:themeColor="text1"/>
          <w:sz w:val="22"/>
          <w:szCs w:val="22"/>
        </w:rPr>
        <w:t xml:space="preserve">Additionally, </w:t>
      </w:r>
      <w:r w:rsidR="00FF388A">
        <w:rPr>
          <w:rFonts w:asciiTheme="minorBidi" w:hAnsiTheme="minorBidi" w:cstheme="minorBidi"/>
          <w:color w:val="000000" w:themeColor="text1"/>
          <w:sz w:val="22"/>
          <w:szCs w:val="22"/>
        </w:rPr>
        <w:lastRenderedPageBreak/>
        <w:t>treatment</w:t>
      </w:r>
      <w:r w:rsidR="004A7839" w:rsidRPr="00784073">
        <w:rPr>
          <w:rFonts w:asciiTheme="minorBidi" w:hAnsiTheme="minorBidi" w:cstheme="minorBidi"/>
          <w:color w:val="000000" w:themeColor="text1"/>
          <w:sz w:val="22"/>
          <w:szCs w:val="22"/>
        </w:rPr>
        <w:t xml:space="preserve"> a</w:t>
      </w:r>
      <w:r w:rsidR="00FF388A">
        <w:rPr>
          <w:rFonts w:asciiTheme="minorBidi" w:hAnsiTheme="minorBidi" w:cstheme="minorBidi"/>
          <w:color w:val="000000" w:themeColor="text1"/>
          <w:sz w:val="22"/>
          <w:szCs w:val="22"/>
        </w:rPr>
        <w:t>t</w:t>
      </w:r>
      <w:r w:rsidR="004A7839" w:rsidRPr="00784073">
        <w:rPr>
          <w:rFonts w:asciiTheme="minorBidi" w:hAnsiTheme="minorBidi" w:cstheme="minorBidi"/>
          <w:color w:val="000000" w:themeColor="text1"/>
          <w:sz w:val="22"/>
          <w:szCs w:val="22"/>
        </w:rPr>
        <w:t xml:space="preserve"> </w:t>
      </w:r>
      <w:r w:rsidR="00757BEE">
        <w:rPr>
          <w:rFonts w:asciiTheme="minorBidi" w:hAnsiTheme="minorBidi" w:cstheme="minorBidi"/>
          <w:color w:val="000000" w:themeColor="text1"/>
          <w:sz w:val="22"/>
          <w:szCs w:val="22"/>
        </w:rPr>
        <w:t xml:space="preserve">a </w:t>
      </w:r>
      <w:r w:rsidR="00596121">
        <w:rPr>
          <w:rFonts w:asciiTheme="minorBidi" w:hAnsiTheme="minorBidi" w:cstheme="minorBidi"/>
          <w:color w:val="000000" w:themeColor="text1"/>
          <w:sz w:val="22"/>
          <w:szCs w:val="22"/>
        </w:rPr>
        <w:t>later</w:t>
      </w:r>
      <w:r w:rsidR="004A7839" w:rsidRPr="00784073">
        <w:rPr>
          <w:rFonts w:asciiTheme="minorBidi" w:hAnsiTheme="minorBidi" w:cstheme="minorBidi"/>
          <w:color w:val="000000" w:themeColor="text1"/>
          <w:sz w:val="22"/>
          <w:szCs w:val="22"/>
        </w:rPr>
        <w:t xml:space="preserve"> time point in the disease course, </w:t>
      </w:r>
      <w:r w:rsidR="00FF388A">
        <w:rPr>
          <w:rFonts w:asciiTheme="minorBidi" w:hAnsiTheme="minorBidi" w:cstheme="minorBidi"/>
          <w:color w:val="000000" w:themeColor="text1"/>
          <w:sz w:val="22"/>
          <w:szCs w:val="22"/>
        </w:rPr>
        <w:t xml:space="preserve">when </w:t>
      </w:r>
      <w:r w:rsidR="00757BEE">
        <w:rPr>
          <w:rFonts w:asciiTheme="minorBidi" w:hAnsiTheme="minorBidi" w:cstheme="minorBidi"/>
          <w:color w:val="000000" w:themeColor="text1"/>
          <w:sz w:val="22"/>
          <w:szCs w:val="22"/>
        </w:rPr>
        <w:t xml:space="preserve">the </w:t>
      </w:r>
      <w:r w:rsidR="00FF388A">
        <w:rPr>
          <w:rFonts w:asciiTheme="minorBidi" w:hAnsiTheme="minorBidi" w:cstheme="minorBidi"/>
          <w:color w:val="000000" w:themeColor="text1"/>
          <w:sz w:val="22"/>
          <w:szCs w:val="22"/>
        </w:rPr>
        <w:t xml:space="preserve">patient becomes critically ill, may correspond to </w:t>
      </w:r>
      <w:r w:rsidR="004A7839" w:rsidRPr="00784073">
        <w:rPr>
          <w:rFonts w:asciiTheme="minorBidi" w:hAnsiTheme="minorBidi" w:cstheme="minorBidi"/>
          <w:color w:val="000000" w:themeColor="text1"/>
          <w:sz w:val="22"/>
          <w:szCs w:val="22"/>
        </w:rPr>
        <w:t>viral replication becom</w:t>
      </w:r>
      <w:r w:rsidR="00FF388A">
        <w:rPr>
          <w:rFonts w:asciiTheme="minorBidi" w:hAnsiTheme="minorBidi" w:cstheme="minorBidi"/>
          <w:color w:val="000000" w:themeColor="text1"/>
          <w:sz w:val="22"/>
          <w:szCs w:val="22"/>
        </w:rPr>
        <w:t>ing</w:t>
      </w:r>
      <w:r w:rsidR="004A7839" w:rsidRPr="00784073">
        <w:rPr>
          <w:rFonts w:asciiTheme="minorBidi" w:hAnsiTheme="minorBidi" w:cstheme="minorBidi"/>
          <w:color w:val="000000" w:themeColor="text1"/>
          <w:sz w:val="22"/>
          <w:szCs w:val="22"/>
        </w:rPr>
        <w:t xml:space="preserve"> </w:t>
      </w:r>
      <w:r w:rsidR="00B32CA7">
        <w:rPr>
          <w:rFonts w:asciiTheme="minorBidi" w:hAnsiTheme="minorBidi" w:cstheme="minorBidi"/>
          <w:color w:val="000000" w:themeColor="text1"/>
          <w:sz w:val="22"/>
          <w:szCs w:val="22"/>
        </w:rPr>
        <w:t xml:space="preserve">a </w:t>
      </w:r>
      <w:r w:rsidR="004A7839" w:rsidRPr="00784073">
        <w:rPr>
          <w:rFonts w:asciiTheme="minorBidi" w:hAnsiTheme="minorBidi" w:cstheme="minorBidi"/>
          <w:color w:val="000000" w:themeColor="text1"/>
          <w:sz w:val="22"/>
          <w:szCs w:val="22"/>
        </w:rPr>
        <w:t xml:space="preserve">less </w:t>
      </w:r>
      <w:r w:rsidR="008E5485" w:rsidRPr="00784073">
        <w:rPr>
          <w:rFonts w:asciiTheme="minorBidi" w:hAnsiTheme="minorBidi" w:cstheme="minorBidi"/>
          <w:color w:val="000000" w:themeColor="text1"/>
          <w:sz w:val="22"/>
          <w:szCs w:val="22"/>
        </w:rPr>
        <w:t>prominent feature</w:t>
      </w:r>
      <w:r w:rsidR="004A7839" w:rsidRPr="00784073">
        <w:rPr>
          <w:rFonts w:asciiTheme="minorBidi" w:hAnsiTheme="minorBidi" w:cstheme="minorBidi"/>
          <w:color w:val="000000" w:themeColor="text1"/>
          <w:sz w:val="22"/>
          <w:szCs w:val="22"/>
        </w:rPr>
        <w:t xml:space="preserve"> in the </w:t>
      </w:r>
      <w:r w:rsidR="008E5485" w:rsidRPr="00784073">
        <w:rPr>
          <w:rFonts w:asciiTheme="minorBidi" w:hAnsiTheme="minorBidi" w:cstheme="minorBidi"/>
          <w:color w:val="000000" w:themeColor="text1"/>
          <w:sz w:val="22"/>
          <w:szCs w:val="22"/>
        </w:rPr>
        <w:t xml:space="preserve">disease </w:t>
      </w:r>
      <w:r w:rsidR="004A7839" w:rsidRPr="00784073">
        <w:rPr>
          <w:rFonts w:asciiTheme="minorBidi" w:hAnsiTheme="minorBidi" w:cstheme="minorBidi"/>
          <w:color w:val="000000" w:themeColor="text1"/>
          <w:sz w:val="22"/>
          <w:szCs w:val="22"/>
        </w:rPr>
        <w:t>pathogenesis</w:t>
      </w:r>
      <w:r w:rsidR="00C1530A">
        <w:rPr>
          <w:rFonts w:asciiTheme="minorBidi" w:hAnsiTheme="minorBidi" w:cstheme="minorBidi"/>
          <w:color w:val="000000" w:themeColor="text1"/>
          <w:sz w:val="22"/>
          <w:szCs w:val="22"/>
        </w:rPr>
        <w:t>, at which point the harm of antiviral therapy outweighs any potential benefit</w:t>
      </w:r>
      <w:r w:rsidR="004A7839" w:rsidRPr="00784073">
        <w:rPr>
          <w:rFonts w:asciiTheme="minorBidi" w:hAnsiTheme="minorBidi" w:cstheme="minorBidi"/>
          <w:color w:val="000000" w:themeColor="text1"/>
          <w:sz w:val="22"/>
          <w:szCs w:val="22"/>
        </w:rPr>
        <w:t xml:space="preserve">. </w:t>
      </w:r>
      <w:r w:rsidR="00025F65" w:rsidRPr="00784073">
        <w:rPr>
          <w:rStyle w:val="normaltextrun"/>
          <w:rFonts w:asciiTheme="minorBidi" w:hAnsiTheme="minorBidi" w:cstheme="minorBidi"/>
          <w:color w:val="000000" w:themeColor="text1"/>
          <w:sz w:val="22"/>
          <w:szCs w:val="22"/>
        </w:rPr>
        <w:t>The consistent findings from different se</w:t>
      </w:r>
      <w:r w:rsidR="00025F65" w:rsidRPr="00784073">
        <w:rPr>
          <w:rFonts w:asciiTheme="minorBidi" w:hAnsiTheme="minorBidi" w:cstheme="minorBidi"/>
          <w:color w:val="000000" w:themeColor="text1"/>
          <w:sz w:val="22"/>
          <w:szCs w:val="22"/>
        </w:rPr>
        <w:t xml:space="preserve">nsitivity analyses, including the model restricted to patients in the COVID-19 Antiviral Therapy Domain, demonstrated the robustness of the findings. </w:t>
      </w:r>
      <w:r w:rsidR="00AA11CE">
        <w:rPr>
          <w:rFonts w:asciiTheme="minorBidi" w:hAnsiTheme="minorBidi" w:cstheme="minorBidi"/>
          <w:color w:val="000000" w:themeColor="text1"/>
          <w:sz w:val="22"/>
          <w:szCs w:val="22"/>
        </w:rPr>
        <w:t xml:space="preserve"> </w:t>
      </w:r>
    </w:p>
    <w:p w14:paraId="26813230" w14:textId="77777777" w:rsidR="005C4B2D" w:rsidRDefault="005C4B2D" w:rsidP="00E3753A">
      <w:pPr>
        <w:spacing w:line="480" w:lineRule="auto"/>
        <w:ind w:right="-180"/>
        <w:rPr>
          <w:rFonts w:asciiTheme="minorBidi" w:hAnsiTheme="minorBidi" w:cstheme="minorBidi"/>
          <w:color w:val="000000" w:themeColor="text1"/>
          <w:sz w:val="22"/>
          <w:szCs w:val="22"/>
        </w:rPr>
      </w:pPr>
    </w:p>
    <w:p w14:paraId="074CB035" w14:textId="16B0F624" w:rsidR="00A411A3" w:rsidRPr="00D3587B" w:rsidRDefault="000B67BD" w:rsidP="00D3587B">
      <w:pPr>
        <w:spacing w:line="480" w:lineRule="auto"/>
        <w:rPr>
          <w:rFonts w:ascii="Calibri" w:hAnsi="Calibri" w:cs="Calibri"/>
          <w:b/>
          <w:bCs/>
          <w:i/>
          <w:iCs/>
          <w:color w:val="FF0000"/>
        </w:rPr>
      </w:pPr>
      <w:r>
        <w:rPr>
          <w:rFonts w:asciiTheme="minorBidi" w:hAnsiTheme="minorBidi" w:cstheme="minorBidi"/>
          <w:color w:val="000000" w:themeColor="text1"/>
          <w:sz w:val="22"/>
          <w:szCs w:val="22"/>
        </w:rPr>
        <w:t xml:space="preserve">This study highlights some of the features of the platform adaptive trial design used in REMAP-CAP. </w:t>
      </w:r>
      <w:r w:rsidR="00E016D4" w:rsidRPr="00784073">
        <w:rPr>
          <w:rFonts w:asciiTheme="minorBidi" w:hAnsiTheme="minorBidi" w:cstheme="minorBidi"/>
          <w:color w:val="000000" w:themeColor="text1"/>
          <w:sz w:val="22"/>
          <w:szCs w:val="22"/>
        </w:rPr>
        <w:t xml:space="preserve">The platform </w:t>
      </w:r>
      <w:r>
        <w:rPr>
          <w:rFonts w:asciiTheme="minorBidi" w:hAnsiTheme="minorBidi" w:cstheme="minorBidi"/>
          <w:color w:val="000000" w:themeColor="text1"/>
          <w:sz w:val="22"/>
          <w:szCs w:val="22"/>
        </w:rPr>
        <w:t xml:space="preserve">adaptive </w:t>
      </w:r>
      <w:r w:rsidR="00E016D4" w:rsidRPr="00784073">
        <w:rPr>
          <w:rFonts w:asciiTheme="minorBidi" w:hAnsiTheme="minorBidi" w:cstheme="minorBidi"/>
          <w:color w:val="000000" w:themeColor="text1"/>
          <w:sz w:val="22"/>
          <w:szCs w:val="22"/>
        </w:rPr>
        <w:t xml:space="preserve">trial design allows efficient enrollment into multiple therapeutic domains simultaneously and </w:t>
      </w:r>
      <w:r w:rsidR="005C4B2D">
        <w:rPr>
          <w:rFonts w:asciiTheme="minorBidi" w:hAnsiTheme="minorBidi" w:cstheme="minorBidi"/>
          <w:color w:val="000000" w:themeColor="text1"/>
          <w:sz w:val="22"/>
          <w:szCs w:val="22"/>
        </w:rPr>
        <w:t>studying</w:t>
      </w:r>
      <w:r w:rsidR="00E016D4" w:rsidRPr="00784073">
        <w:rPr>
          <w:rFonts w:asciiTheme="minorBidi" w:hAnsiTheme="minorBidi" w:cstheme="minorBidi"/>
          <w:color w:val="000000" w:themeColor="text1"/>
          <w:sz w:val="22"/>
          <w:szCs w:val="22"/>
        </w:rPr>
        <w:t xml:space="preserve"> interactions with several agents</w:t>
      </w:r>
      <w:r>
        <w:rPr>
          <w:rFonts w:asciiTheme="minorBidi" w:hAnsiTheme="minorBidi" w:cstheme="minorBidi"/>
          <w:color w:val="000000" w:themeColor="text1"/>
          <w:sz w:val="22"/>
          <w:szCs w:val="22"/>
        </w:rPr>
        <w:t xml:space="preserve">; a feature that explains its </w:t>
      </w:r>
      <w:r w:rsidR="00E47FB3">
        <w:rPr>
          <w:rFonts w:asciiTheme="minorBidi" w:hAnsiTheme="minorBidi" w:cstheme="minorBidi"/>
          <w:color w:val="000000" w:themeColor="text1"/>
          <w:sz w:val="22"/>
          <w:szCs w:val="22"/>
        </w:rPr>
        <w:t>increasing use in other medical fields including oncology and psychiatry</w:t>
      </w:r>
      <w:r w:rsidR="00E016D4" w:rsidRPr="00784073">
        <w:rPr>
          <w:rFonts w:asciiTheme="minorBidi" w:hAnsiTheme="minorBidi" w:cstheme="minorBidi"/>
          <w:color w:val="000000" w:themeColor="text1"/>
          <w:sz w:val="22"/>
          <w:szCs w:val="22"/>
        </w:rPr>
        <w:t xml:space="preserve">. </w:t>
      </w:r>
      <w:r>
        <w:rPr>
          <w:rFonts w:asciiTheme="minorBidi" w:hAnsiTheme="minorBidi" w:cstheme="minorBidi"/>
          <w:color w:val="000000" w:themeColor="text1"/>
          <w:sz w:val="22"/>
          <w:szCs w:val="22"/>
        </w:rPr>
        <w:t>The design has the flexibility to allow different interventions to be added or removed into the platform, and to allow sites to choose some</w:t>
      </w:r>
      <w:r w:rsidR="00167B9F">
        <w:rPr>
          <w:rFonts w:asciiTheme="minorBidi" w:hAnsiTheme="minorBidi" w:cstheme="minorBidi"/>
          <w:color w:val="000000" w:themeColor="text1"/>
          <w:sz w:val="22"/>
          <w:szCs w:val="22"/>
        </w:rPr>
        <w:t xml:space="preserve"> or all</w:t>
      </w:r>
      <w:r>
        <w:rPr>
          <w:rFonts w:asciiTheme="minorBidi" w:hAnsiTheme="minorBidi" w:cstheme="minorBidi"/>
          <w:color w:val="000000" w:themeColor="text1"/>
          <w:sz w:val="22"/>
          <w:szCs w:val="22"/>
        </w:rPr>
        <w:t xml:space="preserve"> interventions, based on the local drug availability and equipoise. These features</w:t>
      </w:r>
      <w:r w:rsidR="006D4DE4">
        <w:rPr>
          <w:rFonts w:asciiTheme="minorBidi" w:hAnsiTheme="minorBidi" w:cstheme="minorBidi"/>
          <w:color w:val="000000" w:themeColor="text1"/>
          <w:sz w:val="22"/>
          <w:szCs w:val="22"/>
        </w:rPr>
        <w:t xml:space="preserve">, </w:t>
      </w:r>
      <w:r w:rsidR="004B79E8">
        <w:rPr>
          <w:rFonts w:asciiTheme="minorBidi" w:hAnsiTheme="minorBidi" w:cstheme="minorBidi"/>
          <w:color w:val="000000" w:themeColor="text1"/>
          <w:sz w:val="22"/>
          <w:szCs w:val="22"/>
        </w:rPr>
        <w:t>along</w:t>
      </w:r>
      <w:r w:rsidR="006D4DE4">
        <w:rPr>
          <w:rFonts w:asciiTheme="minorBidi" w:hAnsiTheme="minorBidi" w:cstheme="minorBidi"/>
          <w:color w:val="000000" w:themeColor="text1"/>
          <w:sz w:val="22"/>
          <w:szCs w:val="22"/>
        </w:rPr>
        <w:t xml:space="preserve"> with the </w:t>
      </w:r>
      <w:r w:rsidR="006D4DE4" w:rsidRPr="00784073">
        <w:rPr>
          <w:rFonts w:asciiTheme="minorBidi" w:hAnsiTheme="minorBidi" w:cstheme="minorBidi"/>
          <w:color w:val="000000" w:themeColor="text1"/>
          <w:sz w:val="22"/>
          <w:szCs w:val="22"/>
        </w:rPr>
        <w:t>multicenter, multinational pragmatic conduct</w:t>
      </w:r>
      <w:r w:rsidR="006D4DE4">
        <w:rPr>
          <w:rFonts w:asciiTheme="minorBidi" w:hAnsiTheme="minorBidi" w:cstheme="minorBidi"/>
          <w:color w:val="000000" w:themeColor="text1"/>
          <w:sz w:val="22"/>
          <w:szCs w:val="22"/>
        </w:rPr>
        <w:t xml:space="preserve">, </w:t>
      </w:r>
      <w:r>
        <w:rPr>
          <w:rFonts w:asciiTheme="minorBidi" w:hAnsiTheme="minorBidi" w:cstheme="minorBidi"/>
          <w:color w:val="000000" w:themeColor="text1"/>
          <w:sz w:val="22"/>
          <w:szCs w:val="22"/>
        </w:rPr>
        <w:t xml:space="preserve">contribute to </w:t>
      </w:r>
      <w:r w:rsidR="00757BEE">
        <w:rPr>
          <w:rFonts w:asciiTheme="minorBidi" w:hAnsiTheme="minorBidi" w:cstheme="minorBidi"/>
          <w:color w:val="000000" w:themeColor="text1"/>
          <w:sz w:val="22"/>
          <w:szCs w:val="22"/>
        </w:rPr>
        <w:t xml:space="preserve">the </w:t>
      </w:r>
      <w:r>
        <w:rPr>
          <w:rFonts w:asciiTheme="minorBidi" w:hAnsiTheme="minorBidi" w:cstheme="minorBidi"/>
          <w:color w:val="000000" w:themeColor="text1"/>
          <w:sz w:val="22"/>
          <w:szCs w:val="22"/>
        </w:rPr>
        <w:t>efficiency of the trial</w:t>
      </w:r>
      <w:r w:rsidR="006D4DE4" w:rsidRPr="006D4DE4">
        <w:rPr>
          <w:rFonts w:asciiTheme="minorBidi" w:hAnsiTheme="minorBidi" w:cstheme="minorBidi"/>
          <w:color w:val="000000" w:themeColor="text1"/>
          <w:sz w:val="22"/>
          <w:szCs w:val="22"/>
        </w:rPr>
        <w:t xml:space="preserve"> </w:t>
      </w:r>
      <w:r w:rsidR="006D4DE4">
        <w:rPr>
          <w:rFonts w:asciiTheme="minorBidi" w:hAnsiTheme="minorBidi" w:cstheme="minorBidi"/>
          <w:color w:val="000000" w:themeColor="text1"/>
          <w:sz w:val="22"/>
          <w:szCs w:val="22"/>
        </w:rPr>
        <w:t xml:space="preserve">and </w:t>
      </w:r>
      <w:r w:rsidR="00167B9F">
        <w:rPr>
          <w:rFonts w:asciiTheme="minorBidi" w:hAnsiTheme="minorBidi" w:cstheme="minorBidi"/>
          <w:color w:val="000000" w:themeColor="text1"/>
          <w:sz w:val="22"/>
          <w:szCs w:val="22"/>
        </w:rPr>
        <w:t xml:space="preserve">the </w:t>
      </w:r>
      <w:r w:rsidR="006D4DE4" w:rsidRPr="00784073">
        <w:rPr>
          <w:rFonts w:asciiTheme="minorBidi" w:hAnsiTheme="minorBidi" w:cstheme="minorBidi"/>
          <w:color w:val="000000" w:themeColor="text1"/>
          <w:sz w:val="22"/>
          <w:szCs w:val="22"/>
        </w:rPr>
        <w:t>generalizability</w:t>
      </w:r>
      <w:r w:rsidR="006D4DE4">
        <w:rPr>
          <w:rFonts w:asciiTheme="minorBidi" w:hAnsiTheme="minorBidi" w:cstheme="minorBidi"/>
          <w:color w:val="000000" w:themeColor="text1"/>
          <w:sz w:val="22"/>
          <w:szCs w:val="22"/>
        </w:rPr>
        <w:t xml:space="preserve"> of the results, thus facilitating quick answers to multiple </w:t>
      </w:r>
      <w:proofErr w:type="gramStart"/>
      <w:r w:rsidR="006D4DE4">
        <w:rPr>
          <w:rFonts w:asciiTheme="minorBidi" w:hAnsiTheme="minorBidi" w:cstheme="minorBidi"/>
          <w:color w:val="000000" w:themeColor="text1"/>
          <w:sz w:val="22"/>
          <w:szCs w:val="22"/>
        </w:rPr>
        <w:t>questions;</w:t>
      </w:r>
      <w:proofErr w:type="gramEnd"/>
      <w:r w:rsidR="006D4DE4">
        <w:rPr>
          <w:rFonts w:asciiTheme="minorBidi" w:hAnsiTheme="minorBidi" w:cstheme="minorBidi"/>
          <w:color w:val="000000" w:themeColor="text1"/>
          <w:sz w:val="22"/>
          <w:szCs w:val="22"/>
        </w:rPr>
        <w:t xml:space="preserve"> a highly desirable feature during a </w:t>
      </w:r>
      <w:r w:rsidR="008A7848">
        <w:rPr>
          <w:rFonts w:asciiTheme="minorBidi" w:hAnsiTheme="minorBidi" w:cstheme="minorBidi"/>
          <w:color w:val="000000" w:themeColor="text1"/>
          <w:sz w:val="22"/>
          <w:szCs w:val="22"/>
        </w:rPr>
        <w:t>global</w:t>
      </w:r>
      <w:r w:rsidR="006D4DE4">
        <w:rPr>
          <w:rFonts w:asciiTheme="minorBidi" w:hAnsiTheme="minorBidi" w:cstheme="minorBidi"/>
          <w:color w:val="000000" w:themeColor="text1"/>
          <w:sz w:val="22"/>
          <w:szCs w:val="22"/>
        </w:rPr>
        <w:t xml:space="preserve"> pandemic. </w:t>
      </w:r>
      <w:r w:rsidR="002131AA">
        <w:rPr>
          <w:rFonts w:asciiTheme="minorBidi" w:hAnsiTheme="minorBidi" w:cstheme="minorBidi"/>
          <w:color w:val="000000" w:themeColor="text1"/>
          <w:sz w:val="22"/>
          <w:szCs w:val="22"/>
        </w:rPr>
        <w:t>Our study</w:t>
      </w:r>
      <w:r w:rsidR="002131AA" w:rsidRPr="00784073">
        <w:rPr>
          <w:rFonts w:asciiTheme="minorBidi" w:hAnsiTheme="minorBidi" w:cstheme="minorBidi"/>
          <w:color w:val="000000" w:themeColor="text1"/>
          <w:sz w:val="22"/>
          <w:szCs w:val="22"/>
        </w:rPr>
        <w:t xml:space="preserve"> also illustrates the efficiency </w:t>
      </w:r>
      <w:r w:rsidR="002131AA">
        <w:rPr>
          <w:rFonts w:asciiTheme="minorBidi" w:hAnsiTheme="minorBidi" w:cstheme="minorBidi"/>
          <w:color w:val="000000" w:themeColor="text1"/>
          <w:sz w:val="22"/>
          <w:szCs w:val="22"/>
        </w:rPr>
        <w:t xml:space="preserve">that is associated with </w:t>
      </w:r>
      <w:r w:rsidR="002131AA" w:rsidRPr="00784073">
        <w:rPr>
          <w:rFonts w:asciiTheme="minorBidi" w:hAnsiTheme="minorBidi" w:cstheme="minorBidi"/>
          <w:color w:val="000000" w:themeColor="text1"/>
          <w:sz w:val="22"/>
          <w:szCs w:val="22"/>
        </w:rPr>
        <w:t xml:space="preserve">the </w:t>
      </w:r>
      <w:r w:rsidR="002131AA" w:rsidRPr="00784073">
        <w:rPr>
          <w:rStyle w:val="normaltextrun"/>
          <w:rFonts w:asciiTheme="minorBidi" w:hAnsiTheme="minorBidi" w:cstheme="minorBidi"/>
          <w:color w:val="000000" w:themeColor="text1"/>
          <w:sz w:val="22"/>
          <w:szCs w:val="22"/>
        </w:rPr>
        <w:t>REMAP-CAP</w:t>
      </w:r>
      <w:r w:rsidR="002131AA" w:rsidRPr="00784073">
        <w:rPr>
          <w:rFonts w:asciiTheme="minorBidi" w:hAnsiTheme="minorBidi" w:cstheme="minorBidi"/>
          <w:color w:val="000000" w:themeColor="text1"/>
          <w:sz w:val="22"/>
          <w:szCs w:val="22"/>
        </w:rPr>
        <w:t xml:space="preserve"> design</w:t>
      </w:r>
      <w:r w:rsidR="002131AA">
        <w:rPr>
          <w:rFonts w:asciiTheme="minorBidi" w:hAnsiTheme="minorBidi" w:cstheme="minorBidi"/>
          <w:color w:val="000000" w:themeColor="text1"/>
          <w:sz w:val="22"/>
          <w:szCs w:val="22"/>
        </w:rPr>
        <w:t>; the ongoing recruitment of patients into the platform even after the hydroxychloroquine interventions stopped enrolling provided more information to be included in the analytical model, with appropriate adjustment for time, to inform specific treatment effects.</w:t>
      </w:r>
      <w:r w:rsidR="002131AA" w:rsidRPr="00784073">
        <w:rPr>
          <w:rFonts w:asciiTheme="minorBidi" w:hAnsiTheme="minorBidi" w:cstheme="minorBidi"/>
          <w:color w:val="000000" w:themeColor="text1"/>
          <w:sz w:val="22"/>
          <w:szCs w:val="22"/>
        </w:rPr>
        <w:fldChar w:fldCharType="begin">
          <w:fldData xml:space="preserve">PEVuZE5vdGU+PENpdGU+PEF1dGhvcj5CaXR0bCBKb2huPC9BdXRob3I+PFllYXI+MjAxNzwvWWVh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</w:fldData>
        </w:fldChar>
      </w:r>
      <w:r w:rsidR="007664D2">
        <w:rPr>
          <w:rFonts w:asciiTheme="minorBidi" w:hAnsiTheme="minorBidi" w:cstheme="minorBidi"/>
          <w:color w:val="000000" w:themeColor="text1"/>
          <w:sz w:val="22"/>
          <w:szCs w:val="22"/>
        </w:rPr>
        <w:instrText xml:space="preserve"> ADDIN EN.CITE </w:instrText>
      </w:r>
      <w:r w:rsidR="007664D2">
        <w:rPr>
          <w:rFonts w:asciiTheme="minorBidi" w:hAnsiTheme="minorBidi" w:cstheme="minorBidi"/>
          <w:color w:val="000000" w:themeColor="text1"/>
          <w:sz w:val="22"/>
          <w:szCs w:val="22"/>
        </w:rPr>
        <w:fldChar w:fldCharType="begin">
          <w:fldData xml:space="preserve">PEVuZE5vdGU+PENpdGU+PEF1dGhvcj5CaXR0bCBKb2huPC9BdXRob3I+PFllYXI+MjAxNzwvWWVh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</w:fldData>
        </w:fldChar>
      </w:r>
      <w:r w:rsidR="007664D2">
        <w:rPr>
          <w:rFonts w:asciiTheme="minorBidi" w:hAnsiTheme="minorBidi" w:cstheme="minorBidi"/>
          <w:color w:val="000000" w:themeColor="text1"/>
          <w:sz w:val="22"/>
          <w:szCs w:val="22"/>
        </w:rPr>
        <w:instrText xml:space="preserve"> ADDIN EN.CITE.DATA </w:instrText>
      </w:r>
      <w:r w:rsidR="007664D2">
        <w:rPr>
          <w:rFonts w:asciiTheme="minorBidi" w:hAnsiTheme="minorBidi" w:cstheme="minorBidi"/>
          <w:color w:val="000000" w:themeColor="text1"/>
          <w:sz w:val="22"/>
          <w:szCs w:val="22"/>
        </w:rPr>
      </w:r>
      <w:r w:rsidR="007664D2">
        <w:rPr>
          <w:rFonts w:asciiTheme="minorBidi" w:hAnsiTheme="minorBidi" w:cstheme="minorBidi"/>
          <w:color w:val="000000" w:themeColor="text1"/>
          <w:sz w:val="22"/>
          <w:szCs w:val="22"/>
        </w:rPr>
        <w:fldChar w:fldCharType="end"/>
      </w:r>
      <w:r w:rsidR="002131AA" w:rsidRPr="00784073">
        <w:rPr>
          <w:rFonts w:asciiTheme="minorBidi" w:hAnsiTheme="minorBidi" w:cstheme="minorBidi"/>
          <w:color w:val="000000" w:themeColor="text1"/>
          <w:sz w:val="22"/>
          <w:szCs w:val="22"/>
        </w:rPr>
      </w:r>
      <w:r w:rsidR="002131AA" w:rsidRPr="00784073">
        <w:rPr>
          <w:rFonts w:asciiTheme="minorBidi" w:hAnsiTheme="minorBidi" w:cstheme="minorBidi"/>
          <w:color w:val="000000" w:themeColor="text1"/>
          <w:sz w:val="22"/>
          <w:szCs w:val="22"/>
        </w:rPr>
        <w:fldChar w:fldCharType="separate"/>
      </w:r>
      <w:r w:rsidR="007664D2">
        <w:rPr>
          <w:rFonts w:asciiTheme="minorBidi" w:hAnsiTheme="minorBidi" w:cstheme="minorBidi"/>
          <w:noProof/>
          <w:color w:val="000000" w:themeColor="text1"/>
          <w:sz w:val="22"/>
          <w:szCs w:val="22"/>
        </w:rPr>
        <w:t>[36, 37]</w:t>
      </w:r>
      <w:r w:rsidR="002131AA" w:rsidRPr="00784073">
        <w:rPr>
          <w:rFonts w:asciiTheme="minorBidi" w:hAnsiTheme="minorBidi" w:cstheme="minorBidi"/>
          <w:color w:val="000000" w:themeColor="text1"/>
          <w:sz w:val="22"/>
          <w:szCs w:val="22"/>
        </w:rPr>
        <w:fldChar w:fldCharType="end"/>
      </w:r>
      <w:r w:rsidR="002131AA" w:rsidRPr="00784073">
        <w:rPr>
          <w:rFonts w:asciiTheme="minorBidi" w:hAnsiTheme="minorBidi" w:cstheme="minorBidi"/>
          <w:color w:val="000000" w:themeColor="text1"/>
          <w:sz w:val="22"/>
          <w:szCs w:val="22"/>
        </w:rPr>
        <w:t xml:space="preserve"> </w:t>
      </w:r>
      <w:r w:rsidR="002131AA" w:rsidRPr="00267CC6">
        <w:rPr>
          <w:rFonts w:asciiTheme="minorBidi" w:hAnsiTheme="minorBidi" w:cstheme="minorBidi"/>
          <w:color w:val="000000" w:themeColor="text1"/>
          <w:sz w:val="22"/>
          <w:szCs w:val="22"/>
        </w:rPr>
        <w:t xml:space="preserve">The real-time adaptive analyses, which are based on data from patients with completed outcome information, allow quick decisions about halting interventions upon reaching futility thresholds. In the case of lopinavir-ritonavir, enrollment was halted once the futility threshold was met based on available data at the time of the adaptive analysis. </w:t>
      </w:r>
      <w:proofErr w:type="gramStart"/>
      <w:r w:rsidR="002131AA" w:rsidRPr="00267CC6">
        <w:rPr>
          <w:rFonts w:asciiTheme="minorBidi" w:hAnsiTheme="minorBidi" w:cstheme="minorBidi"/>
          <w:color w:val="000000" w:themeColor="text1"/>
          <w:sz w:val="22"/>
          <w:szCs w:val="22"/>
        </w:rPr>
        <w:t>By definition of</w:t>
      </w:r>
      <w:proofErr w:type="gramEnd"/>
      <w:r w:rsidR="002131AA" w:rsidRPr="00267CC6">
        <w:rPr>
          <w:rFonts w:asciiTheme="minorBidi" w:hAnsiTheme="minorBidi" w:cstheme="minorBidi"/>
          <w:color w:val="000000" w:themeColor="text1"/>
          <w:sz w:val="22"/>
          <w:szCs w:val="22"/>
        </w:rPr>
        <w:t xml:space="preserve"> the statistical triggers, the futility trigger must occur prior to the harm trigger. Because of this ordered relationship, the pre-specified trigger for harm is only evaluated at the final analysis while the futility trigger is evaluated at adaptive and final analyses. Once outcome data on the remaining patients were completed, the final analysis demonstrated </w:t>
      </w:r>
      <w:r w:rsidR="002131AA" w:rsidRPr="00267CC6">
        <w:rPr>
          <w:rFonts w:asciiTheme="minorBidi" w:hAnsiTheme="minorBidi" w:cstheme="minorBidi"/>
          <w:color w:val="000000" w:themeColor="text1"/>
          <w:sz w:val="22"/>
          <w:szCs w:val="22"/>
        </w:rPr>
        <w:lastRenderedPageBreak/>
        <w:t>that the intervention was not only futile, but also harmful. This feature of frequent adaptive analyses allows for ongoing assessment for futility, thus reducing the unnecessary exposure of additional patients to non-effective or harmful therapies, compared to standard RCT</w:t>
      </w:r>
      <w:r w:rsidR="002131AA">
        <w:rPr>
          <w:rFonts w:asciiTheme="minorBidi" w:hAnsiTheme="minorBidi" w:cstheme="minorBidi"/>
          <w:color w:val="000000" w:themeColor="text1"/>
          <w:sz w:val="22"/>
          <w:szCs w:val="22"/>
        </w:rPr>
        <w:t xml:space="preserve">. </w:t>
      </w:r>
      <w:r w:rsidR="004B79E8">
        <w:rPr>
          <w:rFonts w:asciiTheme="minorBidi" w:hAnsiTheme="minorBidi" w:cstheme="minorBidi"/>
          <w:color w:val="000000" w:themeColor="text1"/>
          <w:sz w:val="22"/>
          <w:szCs w:val="22"/>
        </w:rPr>
        <w:t xml:space="preserve">The drawback of this </w:t>
      </w:r>
      <w:r w:rsidR="002131AA">
        <w:rPr>
          <w:rFonts w:asciiTheme="minorBidi" w:hAnsiTheme="minorBidi" w:cstheme="minorBidi"/>
          <w:color w:val="000000" w:themeColor="text1"/>
          <w:sz w:val="22"/>
          <w:szCs w:val="22"/>
        </w:rPr>
        <w:t>study design</w:t>
      </w:r>
      <w:r w:rsidR="004B79E8">
        <w:rPr>
          <w:rFonts w:asciiTheme="minorBidi" w:hAnsiTheme="minorBidi" w:cstheme="minorBidi"/>
          <w:color w:val="000000" w:themeColor="text1"/>
          <w:sz w:val="22"/>
          <w:szCs w:val="22"/>
        </w:rPr>
        <w:t xml:space="preserve"> is that </w:t>
      </w:r>
      <w:r w:rsidR="00E754B7">
        <w:rPr>
          <w:rFonts w:asciiTheme="minorBidi" w:hAnsiTheme="minorBidi" w:cstheme="minorBidi"/>
          <w:color w:val="000000" w:themeColor="text1"/>
          <w:sz w:val="22"/>
          <w:szCs w:val="22"/>
        </w:rPr>
        <w:t>study</w:t>
      </w:r>
      <w:r w:rsidR="004B79E8">
        <w:rPr>
          <w:rFonts w:asciiTheme="minorBidi" w:hAnsiTheme="minorBidi" w:cstheme="minorBidi"/>
          <w:color w:val="000000" w:themeColor="text1"/>
          <w:sz w:val="22"/>
          <w:szCs w:val="22"/>
        </w:rPr>
        <w:t xml:space="preserve"> group</w:t>
      </w:r>
      <w:r w:rsidR="00D045F1">
        <w:rPr>
          <w:rFonts w:asciiTheme="minorBidi" w:hAnsiTheme="minorBidi" w:cstheme="minorBidi"/>
          <w:color w:val="000000" w:themeColor="text1"/>
          <w:sz w:val="22"/>
          <w:szCs w:val="22"/>
        </w:rPr>
        <w:t>s</w:t>
      </w:r>
      <w:r w:rsidR="004B79E8">
        <w:rPr>
          <w:rFonts w:asciiTheme="minorBidi" w:hAnsiTheme="minorBidi" w:cstheme="minorBidi"/>
          <w:color w:val="000000" w:themeColor="text1"/>
          <w:sz w:val="22"/>
          <w:szCs w:val="22"/>
        </w:rPr>
        <w:t xml:space="preserve"> may end up unequal in size</w:t>
      </w:r>
      <w:r w:rsidR="001D4F1F">
        <w:rPr>
          <w:rFonts w:asciiTheme="minorBidi" w:hAnsiTheme="minorBidi" w:cstheme="minorBidi"/>
          <w:color w:val="000000" w:themeColor="text1"/>
          <w:sz w:val="22"/>
          <w:szCs w:val="22"/>
        </w:rPr>
        <w:t xml:space="preserve">, </w:t>
      </w:r>
      <w:r w:rsidR="004B79E8">
        <w:rPr>
          <w:rFonts w:asciiTheme="minorBidi" w:hAnsiTheme="minorBidi" w:cstheme="minorBidi"/>
          <w:color w:val="000000" w:themeColor="text1"/>
          <w:sz w:val="22"/>
          <w:szCs w:val="22"/>
        </w:rPr>
        <w:t xml:space="preserve">may not be </w:t>
      </w:r>
      <w:r w:rsidR="008A7848">
        <w:rPr>
          <w:rFonts w:asciiTheme="minorBidi" w:hAnsiTheme="minorBidi" w:cstheme="minorBidi"/>
          <w:color w:val="000000" w:themeColor="text1"/>
          <w:sz w:val="22"/>
          <w:szCs w:val="22"/>
        </w:rPr>
        <w:t xml:space="preserve">entirely </w:t>
      </w:r>
      <w:r w:rsidR="00F01446">
        <w:rPr>
          <w:rFonts w:asciiTheme="minorBidi" w:hAnsiTheme="minorBidi" w:cstheme="minorBidi"/>
          <w:color w:val="000000" w:themeColor="text1"/>
          <w:sz w:val="22"/>
          <w:szCs w:val="22"/>
        </w:rPr>
        <w:t>concurrent</w:t>
      </w:r>
      <w:r w:rsidR="004B79E8">
        <w:rPr>
          <w:rFonts w:asciiTheme="minorBidi" w:hAnsiTheme="minorBidi" w:cstheme="minorBidi"/>
          <w:color w:val="000000" w:themeColor="text1"/>
          <w:sz w:val="22"/>
          <w:szCs w:val="22"/>
        </w:rPr>
        <w:t xml:space="preserve"> in time,</w:t>
      </w:r>
      <w:r w:rsidR="001D4F1F">
        <w:rPr>
          <w:rFonts w:asciiTheme="minorBidi" w:hAnsiTheme="minorBidi" w:cstheme="minorBidi"/>
          <w:color w:val="000000" w:themeColor="text1"/>
          <w:sz w:val="22"/>
          <w:szCs w:val="22"/>
        </w:rPr>
        <w:t xml:space="preserve"> or balanced in some of the baseline characteristics</w:t>
      </w:r>
      <w:r w:rsidR="004B79E8">
        <w:rPr>
          <w:rFonts w:asciiTheme="minorBidi" w:hAnsiTheme="minorBidi" w:cstheme="minorBidi"/>
          <w:color w:val="000000" w:themeColor="text1"/>
          <w:sz w:val="22"/>
          <w:szCs w:val="22"/>
        </w:rPr>
        <w:t xml:space="preserve"> despite equal randomization at any given point</w:t>
      </w:r>
      <w:r w:rsidR="001D4F1F">
        <w:rPr>
          <w:rFonts w:asciiTheme="minorBidi" w:hAnsiTheme="minorBidi" w:cstheme="minorBidi"/>
          <w:color w:val="000000" w:themeColor="text1"/>
          <w:sz w:val="22"/>
          <w:szCs w:val="22"/>
        </w:rPr>
        <w:t>.</w:t>
      </w:r>
      <w:r w:rsidR="002131AA">
        <w:rPr>
          <w:rFonts w:asciiTheme="minorBidi" w:hAnsiTheme="minorBidi" w:cstheme="minorBidi"/>
          <w:color w:val="000000" w:themeColor="text1"/>
          <w:sz w:val="22"/>
          <w:szCs w:val="22"/>
        </w:rPr>
        <w:fldChar w:fldCharType="begin"/>
      </w:r>
      <w:r w:rsidR="007664D2">
        <w:rPr>
          <w:rFonts w:asciiTheme="minorBidi" w:hAnsiTheme="minorBidi" w:cstheme="minorBidi"/>
          <w:color w:val="000000" w:themeColor="text1"/>
          <w:sz w:val="22"/>
          <w:szCs w:val="22"/>
        </w:rPr>
        <w:instrText xml:space="preserve"> ADDIN EN.CITE &lt;EndNote&gt;&lt;Cite&gt;&lt;Author&gt;Dodd&lt;/Author&gt;&lt;Year&gt;2021&lt;/Year&gt;&lt;RecNum&gt;3534&lt;/RecNum&gt;&lt;DisplayText&gt;[38]&lt;/DisplayText&gt;&lt;record&gt;&lt;rec-number&gt;3534&lt;/rec-number&gt;&lt;foreign-keys&gt;&lt;key app="EN" db-id="00wvxr95rxv9s2eaev8x2z9jzswpeztvw5x5" timestamp="1621249643"&gt;3534&lt;/key&gt;&lt;/foreign-keys&gt;&lt;ref-type name="Journal Article"&gt;17&lt;/ref-type&gt;&lt;contributors&gt;&lt;authors&gt;&lt;author&gt;Dodd, L. E.&lt;/author&gt;&lt;author&gt;Freidlin, B.&lt;/author&gt;&lt;author&gt;Korn, E. L.&lt;/author&gt;&lt;/authors&gt;&lt;/contributors&gt;&lt;auth-address&gt;National Institute of Allergy and Infectious Diseases, Bethesda, MD doddl@niaid.nih.gov.&amp;#xD;National Cancer Institute, Bethesda, MD.&lt;/auth-address&gt;&lt;titles&gt;&lt;title&gt;Platform Trials - Beware the Noncomparable Control Group&lt;/title&gt;&lt;secondary-title&gt;N Engl J Med&lt;/secondary-title&gt;&lt;/titles&gt;&lt;periodical&gt;&lt;full-title&gt;N Engl J Med&lt;/full-title&gt;&lt;abbr-1&gt;The New England journal of medicine&lt;/abbr-1&gt;&lt;/periodical&gt;&lt;pages&gt;1572-1573&lt;/pages&gt;&lt;volume&gt;384&lt;/volume&gt;&lt;number&gt;16&lt;/number&gt;&lt;edition&gt;2021/04/22&lt;/edition&gt;&lt;keywords&gt;&lt;keyword&gt;Antibodies, Monoclonal, Humanized/therapeutic use&lt;/keyword&gt;&lt;keyword&gt;Bias&lt;/keyword&gt;&lt;keyword&gt;COVID-19/drug therapy/mortality&lt;/keyword&gt;&lt;keyword&gt;*Control Groups&lt;/keyword&gt;&lt;keyword&gt;Hospital Mortality&lt;/keyword&gt;&lt;keyword&gt;Humans&lt;/keyword&gt;&lt;keyword&gt;Models, Statistical&lt;/keyword&gt;&lt;keyword&gt;Oxytocin/analogs &amp;amp; derivatives/therapeutic use&lt;/keyword&gt;&lt;keyword&gt;*Randomized Controlled Trials as Topic&lt;/keyword&gt;&lt;keyword&gt;*Research Design&lt;/keyword&gt;&lt;/keywords&gt;&lt;dates&gt;&lt;year&gt;2021&lt;/year&gt;&lt;pub-dates&gt;&lt;date&gt;Apr 22&lt;/date&gt;&lt;/pub-dates&gt;&lt;/dates&gt;&lt;isbn&gt;1533-4406 (Electronic)&amp;#xD;0028-4793 (Linking)&lt;/isbn&gt;&lt;accession-num&gt;33882210&lt;/accession-num&gt;&lt;urls&gt;&lt;related-urls&gt;&lt;url&gt;https://www.ncbi.nlm.nih.gov/pubmed/33882210&lt;/url&gt;&lt;/related-urls&gt;&lt;/urls&gt;&lt;electronic-resource-num&gt;10.1056/NEJMc2102446&lt;/electronic-resource-num&gt;&lt;/record&gt;&lt;/Cite&gt;&lt;/EndNote&gt;</w:instrText>
      </w:r>
      <w:r w:rsidR="002131AA">
        <w:rPr>
          <w:rFonts w:asciiTheme="minorBidi" w:hAnsiTheme="minorBidi" w:cstheme="minorBidi"/>
          <w:color w:val="000000" w:themeColor="text1"/>
          <w:sz w:val="22"/>
          <w:szCs w:val="22"/>
        </w:rPr>
        <w:fldChar w:fldCharType="separate"/>
      </w:r>
      <w:r w:rsidR="007664D2">
        <w:rPr>
          <w:rFonts w:asciiTheme="minorBidi" w:hAnsiTheme="minorBidi" w:cstheme="minorBidi"/>
          <w:noProof/>
          <w:color w:val="000000" w:themeColor="text1"/>
          <w:sz w:val="22"/>
          <w:szCs w:val="22"/>
        </w:rPr>
        <w:t>[38]</w:t>
      </w:r>
      <w:r w:rsidR="002131AA">
        <w:rPr>
          <w:rFonts w:asciiTheme="minorBidi" w:hAnsiTheme="minorBidi" w:cstheme="minorBidi"/>
          <w:color w:val="000000" w:themeColor="text1"/>
          <w:sz w:val="22"/>
          <w:szCs w:val="22"/>
        </w:rPr>
        <w:fldChar w:fldCharType="end"/>
      </w:r>
      <w:r w:rsidR="001D4F1F">
        <w:rPr>
          <w:rFonts w:asciiTheme="minorBidi" w:hAnsiTheme="minorBidi" w:cstheme="minorBidi"/>
          <w:color w:val="000000" w:themeColor="text1"/>
          <w:sz w:val="22"/>
          <w:szCs w:val="22"/>
        </w:rPr>
        <w:t xml:space="preserve"> In our study, t</w:t>
      </w:r>
      <w:r w:rsidR="008A7848">
        <w:rPr>
          <w:rFonts w:asciiTheme="minorBidi" w:hAnsiTheme="minorBidi" w:cstheme="minorBidi"/>
          <w:color w:val="000000" w:themeColor="text1"/>
          <w:sz w:val="22"/>
          <w:szCs w:val="22"/>
        </w:rPr>
        <w:t>his explains the different size</w:t>
      </w:r>
      <w:r w:rsidR="001D4F1F">
        <w:rPr>
          <w:rFonts w:asciiTheme="minorBidi" w:hAnsiTheme="minorBidi" w:cstheme="minorBidi"/>
          <w:color w:val="000000" w:themeColor="text1"/>
          <w:sz w:val="22"/>
          <w:szCs w:val="22"/>
        </w:rPr>
        <w:t>s</w:t>
      </w:r>
      <w:r w:rsidR="008A7848">
        <w:rPr>
          <w:rFonts w:asciiTheme="minorBidi" w:hAnsiTheme="minorBidi" w:cstheme="minorBidi"/>
          <w:color w:val="000000" w:themeColor="text1"/>
          <w:sz w:val="22"/>
          <w:szCs w:val="22"/>
        </w:rPr>
        <w:t xml:space="preserve"> of the study groups</w:t>
      </w:r>
      <w:r w:rsidR="001D4F1F">
        <w:rPr>
          <w:rFonts w:asciiTheme="minorBidi" w:hAnsiTheme="minorBidi" w:cstheme="minorBidi"/>
          <w:color w:val="000000" w:themeColor="text1"/>
          <w:sz w:val="22"/>
          <w:szCs w:val="22"/>
        </w:rPr>
        <w:t xml:space="preserve">. Additionally, patients were enrolled in the hydroxychloroquine and combination therapy groups at a time when ICUs </w:t>
      </w:r>
      <w:r w:rsidR="008E0321">
        <w:rPr>
          <w:rFonts w:asciiTheme="minorBidi" w:hAnsiTheme="minorBidi" w:cstheme="minorBidi"/>
          <w:color w:val="000000" w:themeColor="text1"/>
          <w:sz w:val="22"/>
          <w:szCs w:val="22"/>
        </w:rPr>
        <w:t xml:space="preserve">were </w:t>
      </w:r>
      <w:r w:rsidR="001D4F1F">
        <w:rPr>
          <w:rFonts w:asciiTheme="minorBidi" w:hAnsiTheme="minorBidi" w:cstheme="minorBidi"/>
          <w:color w:val="000000" w:themeColor="text1"/>
          <w:sz w:val="22"/>
          <w:szCs w:val="22"/>
        </w:rPr>
        <w:t xml:space="preserve">under strain and </w:t>
      </w:r>
      <w:r w:rsidR="00BC57CF">
        <w:rPr>
          <w:rFonts w:asciiTheme="minorBidi" w:hAnsiTheme="minorBidi" w:cstheme="minorBidi"/>
          <w:color w:val="000000" w:themeColor="text1"/>
          <w:sz w:val="22"/>
          <w:szCs w:val="22"/>
        </w:rPr>
        <w:t>corticosteroid</w:t>
      </w:r>
      <w:r w:rsidR="00E754B7">
        <w:rPr>
          <w:rFonts w:asciiTheme="minorBidi" w:hAnsiTheme="minorBidi" w:cstheme="minorBidi"/>
          <w:color w:val="000000" w:themeColor="text1"/>
          <w:sz w:val="22"/>
          <w:szCs w:val="22"/>
        </w:rPr>
        <w:t xml:space="preserve"> therapy</w:t>
      </w:r>
      <w:r w:rsidR="00BC57CF">
        <w:rPr>
          <w:rFonts w:asciiTheme="minorBidi" w:hAnsiTheme="minorBidi" w:cstheme="minorBidi"/>
          <w:color w:val="000000" w:themeColor="text1"/>
          <w:sz w:val="22"/>
          <w:szCs w:val="22"/>
        </w:rPr>
        <w:t xml:space="preserve"> </w:t>
      </w:r>
      <w:r w:rsidR="001D4F1F">
        <w:rPr>
          <w:rFonts w:asciiTheme="minorBidi" w:hAnsiTheme="minorBidi" w:cstheme="minorBidi"/>
          <w:color w:val="000000" w:themeColor="text1"/>
          <w:sz w:val="22"/>
          <w:szCs w:val="22"/>
        </w:rPr>
        <w:t>was not</w:t>
      </w:r>
      <w:r w:rsidR="00BC57CF">
        <w:rPr>
          <w:rFonts w:asciiTheme="minorBidi" w:hAnsiTheme="minorBidi" w:cstheme="minorBidi"/>
          <w:color w:val="000000" w:themeColor="text1"/>
          <w:sz w:val="22"/>
          <w:szCs w:val="22"/>
        </w:rPr>
        <w:t xml:space="preserve"> the standard of care. </w:t>
      </w:r>
      <w:r w:rsidR="00D045F1">
        <w:rPr>
          <w:rFonts w:asciiTheme="minorBidi" w:hAnsiTheme="minorBidi" w:cstheme="minorBidi"/>
          <w:color w:val="000000" w:themeColor="text1"/>
          <w:sz w:val="22"/>
          <w:szCs w:val="22"/>
        </w:rPr>
        <w:t xml:space="preserve">To address these recognized issues with the </w:t>
      </w:r>
      <w:r w:rsidR="008E0321">
        <w:rPr>
          <w:rFonts w:asciiTheme="minorBidi" w:hAnsiTheme="minorBidi" w:cstheme="minorBidi"/>
          <w:color w:val="000000" w:themeColor="text1"/>
          <w:sz w:val="22"/>
          <w:szCs w:val="22"/>
        </w:rPr>
        <w:t xml:space="preserve">adaptive </w:t>
      </w:r>
      <w:r w:rsidR="001D4F1F">
        <w:rPr>
          <w:rFonts w:asciiTheme="minorBidi" w:hAnsiTheme="minorBidi" w:cstheme="minorBidi"/>
          <w:color w:val="000000" w:themeColor="text1"/>
          <w:sz w:val="22"/>
          <w:szCs w:val="22"/>
        </w:rPr>
        <w:t xml:space="preserve">platform </w:t>
      </w:r>
      <w:r w:rsidR="00D045F1">
        <w:rPr>
          <w:rFonts w:asciiTheme="minorBidi" w:hAnsiTheme="minorBidi" w:cstheme="minorBidi"/>
          <w:color w:val="000000" w:themeColor="text1"/>
          <w:sz w:val="22"/>
          <w:szCs w:val="22"/>
        </w:rPr>
        <w:t>design, the primary model adjust</w:t>
      </w:r>
      <w:r w:rsidR="001D4F1F">
        <w:rPr>
          <w:rFonts w:asciiTheme="minorBidi" w:hAnsiTheme="minorBidi" w:cstheme="minorBidi"/>
          <w:color w:val="000000" w:themeColor="text1"/>
          <w:sz w:val="22"/>
          <w:szCs w:val="22"/>
        </w:rPr>
        <w:t>ed</w:t>
      </w:r>
      <w:r w:rsidR="00D045F1">
        <w:rPr>
          <w:rFonts w:asciiTheme="minorBidi" w:hAnsiTheme="minorBidi" w:cstheme="minorBidi"/>
          <w:color w:val="000000" w:themeColor="text1"/>
          <w:sz w:val="22"/>
          <w:szCs w:val="22"/>
        </w:rPr>
        <w:t xml:space="preserve"> for time and site </w:t>
      </w:r>
      <w:r w:rsidR="001D4F1F">
        <w:rPr>
          <w:rFonts w:asciiTheme="minorBidi" w:hAnsiTheme="minorBidi" w:cstheme="minorBidi"/>
          <w:color w:val="000000" w:themeColor="text1"/>
          <w:sz w:val="22"/>
          <w:szCs w:val="22"/>
        </w:rPr>
        <w:t>and corticosteroid therapy</w:t>
      </w:r>
      <w:r w:rsidR="00D045F1">
        <w:rPr>
          <w:rFonts w:asciiTheme="minorBidi" w:hAnsiTheme="minorBidi" w:cstheme="minorBidi"/>
          <w:color w:val="000000" w:themeColor="text1"/>
          <w:sz w:val="22"/>
          <w:szCs w:val="22"/>
        </w:rPr>
        <w:t xml:space="preserve">. </w:t>
      </w:r>
      <w:r w:rsidR="00F01446">
        <w:rPr>
          <w:rFonts w:asciiTheme="minorBidi" w:hAnsiTheme="minorBidi" w:cstheme="minorBidi"/>
          <w:color w:val="000000" w:themeColor="text1"/>
          <w:sz w:val="22"/>
          <w:szCs w:val="22"/>
        </w:rPr>
        <w:t xml:space="preserve">To </w:t>
      </w:r>
      <w:r w:rsidR="00E754B7">
        <w:rPr>
          <w:rFonts w:asciiTheme="minorBidi" w:hAnsiTheme="minorBidi" w:cstheme="minorBidi"/>
          <w:color w:val="000000" w:themeColor="text1"/>
          <w:sz w:val="22"/>
          <w:szCs w:val="22"/>
        </w:rPr>
        <w:t xml:space="preserve">further </w:t>
      </w:r>
      <w:r w:rsidR="00F01446">
        <w:rPr>
          <w:rFonts w:asciiTheme="minorBidi" w:hAnsiTheme="minorBidi" w:cstheme="minorBidi"/>
          <w:color w:val="000000" w:themeColor="text1"/>
          <w:sz w:val="22"/>
          <w:szCs w:val="22"/>
        </w:rPr>
        <w:t xml:space="preserve">address the possible effect of concurrent control, </w:t>
      </w:r>
      <w:r w:rsidR="00F01446">
        <w:rPr>
          <w:rFonts w:ascii="Arial" w:hAnsi="Arial" w:cs="Arial"/>
          <w:noProof/>
          <w:sz w:val="22"/>
          <w:szCs w:val="22"/>
          <w:lang w:val="en-GB" w:eastAsia="en-GB"/>
        </w:rPr>
        <w:t>w</w:t>
      </w:r>
      <w:r w:rsidR="00F01446" w:rsidRPr="00267CC6">
        <w:rPr>
          <w:rFonts w:ascii="Arial" w:hAnsi="Arial" w:cs="Arial"/>
          <w:noProof/>
          <w:sz w:val="22"/>
          <w:szCs w:val="22"/>
          <w:lang w:val="en-GB" w:eastAsia="en-GB"/>
        </w:rPr>
        <w:t xml:space="preserve">e conducted </w:t>
      </w:r>
      <w:r w:rsidR="00F01446">
        <w:rPr>
          <w:rFonts w:ascii="Arial" w:hAnsi="Arial" w:cs="Arial"/>
          <w:noProof/>
          <w:sz w:val="22"/>
          <w:szCs w:val="22"/>
          <w:lang w:val="en-GB" w:eastAsia="en-GB"/>
        </w:rPr>
        <w:t>additional</w:t>
      </w:r>
      <w:r w:rsidR="00F01446" w:rsidRPr="00267CC6">
        <w:rPr>
          <w:rFonts w:ascii="Arial" w:hAnsi="Arial" w:cs="Arial"/>
          <w:noProof/>
          <w:sz w:val="22"/>
          <w:szCs w:val="22"/>
          <w:lang w:val="en-GB" w:eastAsia="en-GB"/>
        </w:rPr>
        <w:t xml:space="preserve"> analys</w:t>
      </w:r>
      <w:r w:rsidR="00F01446">
        <w:rPr>
          <w:rFonts w:ascii="Arial" w:hAnsi="Arial" w:cs="Arial"/>
          <w:noProof/>
          <w:sz w:val="22"/>
          <w:szCs w:val="22"/>
          <w:lang w:val="en-GB" w:eastAsia="en-GB"/>
        </w:rPr>
        <w:t>i</w:t>
      </w:r>
      <w:r w:rsidR="00F01446" w:rsidRPr="00267CC6">
        <w:rPr>
          <w:rFonts w:ascii="Arial" w:hAnsi="Arial" w:cs="Arial"/>
          <w:noProof/>
          <w:sz w:val="22"/>
          <w:szCs w:val="22"/>
          <w:lang w:val="en-GB" w:eastAsia="en-GB"/>
        </w:rPr>
        <w:t xml:space="preserve">s </w:t>
      </w:r>
      <w:r w:rsidR="00F01446">
        <w:rPr>
          <w:rFonts w:ascii="Arial" w:hAnsi="Arial" w:cs="Arial"/>
          <w:noProof/>
          <w:sz w:val="22"/>
          <w:szCs w:val="22"/>
          <w:lang w:val="en-GB" w:eastAsia="en-GB"/>
        </w:rPr>
        <w:t>restricted</w:t>
      </w:r>
      <w:r w:rsidR="00F01446" w:rsidRPr="00267CC6">
        <w:rPr>
          <w:rFonts w:ascii="Arial" w:hAnsi="Arial" w:cs="Arial"/>
          <w:noProof/>
          <w:sz w:val="22"/>
          <w:szCs w:val="22"/>
          <w:lang w:val="en-GB" w:eastAsia="en-GB"/>
        </w:rPr>
        <w:t xml:space="preserve"> to the concurrent controls</w:t>
      </w:r>
      <w:r w:rsidR="00F01446">
        <w:rPr>
          <w:rFonts w:ascii="Arial" w:hAnsi="Arial" w:cs="Arial"/>
          <w:noProof/>
          <w:sz w:val="22"/>
          <w:szCs w:val="22"/>
          <w:lang w:val="en-GB" w:eastAsia="en-GB"/>
        </w:rPr>
        <w:t xml:space="preserve"> of </w:t>
      </w:r>
      <w:r w:rsidR="00F01446" w:rsidRPr="004607A6">
        <w:rPr>
          <w:rFonts w:asciiTheme="minorBidi" w:hAnsiTheme="minorBidi" w:cstheme="minorBidi"/>
          <w:color w:val="000000" w:themeColor="text1"/>
          <w:sz w:val="22"/>
          <w:szCs w:val="22"/>
        </w:rPr>
        <w:t>lopinavir-ritonavir</w:t>
      </w:r>
      <w:r w:rsidR="00F01446">
        <w:rPr>
          <w:rFonts w:asciiTheme="minorBidi" w:hAnsiTheme="minorBidi" w:cstheme="minorBidi"/>
          <w:color w:val="000000" w:themeColor="text1"/>
          <w:sz w:val="22"/>
          <w:szCs w:val="22"/>
        </w:rPr>
        <w:t xml:space="preserve"> and </w:t>
      </w:r>
      <w:r w:rsidR="00F01446">
        <w:rPr>
          <w:rFonts w:ascii="Arial" w:hAnsi="Arial" w:cs="Arial"/>
          <w:noProof/>
          <w:sz w:val="22"/>
          <w:szCs w:val="22"/>
          <w:lang w:eastAsia="en-GB"/>
        </w:rPr>
        <w:t xml:space="preserve">to </w:t>
      </w:r>
      <w:r w:rsidR="00F01446" w:rsidRPr="00267CC6">
        <w:rPr>
          <w:rFonts w:ascii="Arial" w:hAnsi="Arial" w:cs="Arial"/>
          <w:noProof/>
          <w:sz w:val="22"/>
          <w:szCs w:val="22"/>
          <w:lang w:val="en-GB" w:eastAsia="en-GB"/>
        </w:rPr>
        <w:t>the concurrent controls</w:t>
      </w:r>
      <w:r w:rsidR="00F01446">
        <w:rPr>
          <w:rFonts w:ascii="Arial" w:hAnsi="Arial" w:cs="Arial"/>
          <w:noProof/>
          <w:sz w:val="22"/>
          <w:szCs w:val="22"/>
          <w:lang w:val="en-GB" w:eastAsia="en-GB"/>
        </w:rPr>
        <w:t xml:space="preserve"> of </w:t>
      </w:r>
      <w:r w:rsidR="00F01446" w:rsidRPr="004607A6">
        <w:rPr>
          <w:rFonts w:asciiTheme="minorBidi" w:hAnsiTheme="minorBidi" w:cstheme="minorBidi"/>
          <w:color w:val="000000" w:themeColor="text1"/>
          <w:sz w:val="22"/>
          <w:szCs w:val="22"/>
        </w:rPr>
        <w:t>hydroxychloroquine</w:t>
      </w:r>
      <w:r w:rsidR="00F01446">
        <w:rPr>
          <w:rFonts w:asciiTheme="minorBidi" w:hAnsiTheme="minorBidi" w:cstheme="minorBidi"/>
          <w:color w:val="000000" w:themeColor="text1"/>
          <w:sz w:val="22"/>
          <w:szCs w:val="22"/>
        </w:rPr>
        <w:t xml:space="preserve"> and combination therapy groups</w:t>
      </w:r>
      <w:r w:rsidR="00BD40D5">
        <w:rPr>
          <w:rFonts w:asciiTheme="minorBidi" w:hAnsiTheme="minorBidi" w:cstheme="minorBidi"/>
          <w:color w:val="000000" w:themeColor="text1"/>
          <w:sz w:val="22"/>
          <w:szCs w:val="22"/>
        </w:rPr>
        <w:t xml:space="preserve">. </w:t>
      </w:r>
      <w:r w:rsidR="00387420">
        <w:rPr>
          <w:rFonts w:asciiTheme="minorBidi" w:hAnsiTheme="minorBidi" w:cstheme="minorBidi"/>
          <w:color w:val="000000" w:themeColor="text1"/>
          <w:sz w:val="22"/>
          <w:szCs w:val="22"/>
        </w:rPr>
        <w:t>These analyses</w:t>
      </w:r>
      <w:r w:rsidR="00BD40D5">
        <w:rPr>
          <w:rFonts w:asciiTheme="minorBidi" w:hAnsiTheme="minorBidi" w:cstheme="minorBidi"/>
          <w:color w:val="000000" w:themeColor="text1"/>
          <w:sz w:val="22"/>
          <w:szCs w:val="22"/>
        </w:rPr>
        <w:t xml:space="preserve"> demonstrated that baseline characteristics (including invasive mechanical ventilation) and co-interventions (including corticosteroids and </w:t>
      </w:r>
      <w:proofErr w:type="spellStart"/>
      <w:r w:rsidR="00BD40D5" w:rsidRPr="00BD40D5">
        <w:rPr>
          <w:rFonts w:asciiTheme="minorBidi" w:hAnsiTheme="minorBidi" w:cstheme="minorBidi"/>
          <w:color w:val="000000" w:themeColor="text1"/>
          <w:sz w:val="22"/>
          <w:szCs w:val="22"/>
        </w:rPr>
        <w:t>remdesivir</w:t>
      </w:r>
      <w:proofErr w:type="spellEnd"/>
      <w:r w:rsidR="00BD40D5">
        <w:rPr>
          <w:rFonts w:asciiTheme="minorBidi" w:hAnsiTheme="minorBidi" w:cstheme="minorBidi"/>
          <w:color w:val="000000" w:themeColor="text1"/>
          <w:sz w:val="22"/>
          <w:szCs w:val="22"/>
        </w:rPr>
        <w:t xml:space="preserve">) were </w:t>
      </w:r>
      <w:r w:rsidR="002131AA">
        <w:rPr>
          <w:rFonts w:asciiTheme="minorBidi" w:hAnsiTheme="minorBidi" w:cstheme="minorBidi"/>
          <w:color w:val="000000" w:themeColor="text1"/>
          <w:sz w:val="22"/>
          <w:szCs w:val="22"/>
        </w:rPr>
        <w:t xml:space="preserve">generally </w:t>
      </w:r>
      <w:r w:rsidR="00BD40D5">
        <w:rPr>
          <w:rFonts w:asciiTheme="minorBidi" w:hAnsiTheme="minorBidi" w:cstheme="minorBidi"/>
          <w:color w:val="000000" w:themeColor="text1"/>
          <w:sz w:val="22"/>
          <w:szCs w:val="22"/>
        </w:rPr>
        <w:t xml:space="preserve">balanced between intervention groups and respected concurrent controls, and that the treatment effects are </w:t>
      </w:r>
      <w:r w:rsidR="00F01446">
        <w:rPr>
          <w:rFonts w:asciiTheme="minorBidi" w:hAnsiTheme="minorBidi" w:cstheme="minorBidi"/>
          <w:color w:val="000000" w:themeColor="text1"/>
          <w:sz w:val="22"/>
          <w:szCs w:val="22"/>
        </w:rPr>
        <w:t>consistent results with the primary analysis.</w:t>
      </w:r>
      <w:r w:rsidR="00F01446">
        <w:rPr>
          <w:rFonts w:ascii="Arial" w:hAnsi="Arial" w:cs="Arial"/>
          <w:noProof/>
          <w:sz w:val="22"/>
          <w:szCs w:val="22"/>
          <w:lang w:eastAsia="en-GB"/>
        </w:rPr>
        <w:t xml:space="preserve"> </w:t>
      </w:r>
      <w:r w:rsidR="003B68B6" w:rsidRPr="00784073">
        <w:rPr>
          <w:rFonts w:asciiTheme="minorBidi" w:hAnsiTheme="minorBidi" w:cstheme="minorBidi"/>
          <w:color w:val="000000" w:themeColor="text1"/>
          <w:sz w:val="22"/>
          <w:szCs w:val="22"/>
        </w:rPr>
        <w:t xml:space="preserve">To limit potential sources of bias, we used a centralized </w:t>
      </w:r>
      <w:r w:rsidR="009607C0" w:rsidRPr="00784073">
        <w:rPr>
          <w:rFonts w:asciiTheme="minorBidi" w:hAnsiTheme="minorBidi" w:cstheme="minorBidi"/>
          <w:color w:val="000000" w:themeColor="text1"/>
          <w:sz w:val="22"/>
          <w:szCs w:val="22"/>
        </w:rPr>
        <w:t>randomization</w:t>
      </w:r>
      <w:r w:rsidR="003B68B6" w:rsidRPr="00784073">
        <w:rPr>
          <w:rFonts w:asciiTheme="minorBidi" w:hAnsiTheme="minorBidi" w:cstheme="minorBidi"/>
          <w:color w:val="000000" w:themeColor="text1"/>
          <w:sz w:val="22"/>
          <w:szCs w:val="22"/>
        </w:rPr>
        <w:t xml:space="preserve"> with concealed allocation and performed analysis based on the intention-to-treat principle. In addition, </w:t>
      </w:r>
      <w:r w:rsidR="00E016D4" w:rsidRPr="00784073">
        <w:rPr>
          <w:rFonts w:asciiTheme="minorBidi" w:hAnsiTheme="minorBidi" w:cstheme="minorBidi"/>
          <w:color w:val="000000" w:themeColor="text1"/>
          <w:sz w:val="22"/>
          <w:szCs w:val="22"/>
        </w:rPr>
        <w:t>all analyses were specified prior to unblinding results</w:t>
      </w:r>
      <w:r w:rsidR="003B68B6" w:rsidRPr="00784073">
        <w:rPr>
          <w:rFonts w:asciiTheme="minorBidi" w:hAnsiTheme="minorBidi" w:cstheme="minorBidi"/>
          <w:color w:val="000000" w:themeColor="text1"/>
          <w:sz w:val="22"/>
          <w:szCs w:val="22"/>
        </w:rPr>
        <w:t xml:space="preserve">. </w:t>
      </w:r>
      <w:r w:rsidR="00A411A3" w:rsidRPr="00784073">
        <w:rPr>
          <w:rFonts w:asciiTheme="minorBidi" w:hAnsiTheme="minorBidi" w:cstheme="minorBidi"/>
          <w:color w:val="000000" w:themeColor="text1"/>
          <w:sz w:val="22"/>
          <w:szCs w:val="22"/>
        </w:rPr>
        <w:t xml:space="preserve">The study has limitations. </w:t>
      </w:r>
      <w:r w:rsidR="00C1530A">
        <w:rPr>
          <w:rFonts w:asciiTheme="minorBidi" w:hAnsiTheme="minorBidi" w:cstheme="minorBidi"/>
          <w:color w:val="000000" w:themeColor="text1"/>
          <w:sz w:val="22"/>
          <w:szCs w:val="22"/>
        </w:rPr>
        <w:t>Enrollment into the</w:t>
      </w:r>
      <w:r w:rsidR="00A411A3" w:rsidRPr="00784073">
        <w:rPr>
          <w:rFonts w:asciiTheme="minorBidi" w:hAnsiTheme="minorBidi" w:cstheme="minorBidi"/>
          <w:color w:val="000000" w:themeColor="text1"/>
          <w:sz w:val="22"/>
          <w:szCs w:val="22"/>
        </w:rPr>
        <w:t xml:space="preserve"> </w:t>
      </w:r>
      <w:r w:rsidR="008D3E5D" w:rsidRPr="00784073">
        <w:rPr>
          <w:rFonts w:asciiTheme="minorBidi" w:hAnsiTheme="minorBidi" w:cstheme="minorBidi"/>
          <w:color w:val="000000" w:themeColor="text1"/>
          <w:sz w:val="22"/>
          <w:szCs w:val="22"/>
        </w:rPr>
        <w:t>hydroxychloroquine</w:t>
      </w:r>
      <w:r w:rsidR="00C1530A">
        <w:rPr>
          <w:rFonts w:asciiTheme="minorBidi" w:hAnsiTheme="minorBidi" w:cstheme="minorBidi"/>
          <w:color w:val="000000" w:themeColor="text1"/>
          <w:sz w:val="22"/>
          <w:szCs w:val="22"/>
        </w:rPr>
        <w:t xml:space="preserve"> and combination therapy study arms</w:t>
      </w:r>
      <w:r w:rsidR="008D3E5D" w:rsidRPr="00784073">
        <w:rPr>
          <w:rFonts w:asciiTheme="minorBidi" w:hAnsiTheme="minorBidi" w:cstheme="minorBidi"/>
          <w:color w:val="000000" w:themeColor="text1"/>
          <w:sz w:val="22"/>
          <w:szCs w:val="22"/>
        </w:rPr>
        <w:t xml:space="preserve"> </w:t>
      </w:r>
      <w:r w:rsidR="00757BEE">
        <w:rPr>
          <w:rFonts w:asciiTheme="minorBidi" w:hAnsiTheme="minorBidi" w:cstheme="minorBidi"/>
          <w:color w:val="000000" w:themeColor="text1"/>
          <w:sz w:val="22"/>
          <w:szCs w:val="22"/>
        </w:rPr>
        <w:t>was</w:t>
      </w:r>
      <w:r w:rsidR="000550CE">
        <w:rPr>
          <w:rFonts w:asciiTheme="minorBidi" w:hAnsiTheme="minorBidi" w:cstheme="minorBidi"/>
          <w:color w:val="000000" w:themeColor="text1"/>
          <w:sz w:val="22"/>
          <w:szCs w:val="22"/>
        </w:rPr>
        <w:t xml:space="preserve"> </w:t>
      </w:r>
      <w:r w:rsidR="00C1530A">
        <w:rPr>
          <w:rFonts w:asciiTheme="minorBidi" w:hAnsiTheme="minorBidi" w:cstheme="minorBidi"/>
          <w:color w:val="000000" w:themeColor="text1"/>
          <w:sz w:val="22"/>
          <w:szCs w:val="22"/>
        </w:rPr>
        <w:t>halted</w:t>
      </w:r>
      <w:r w:rsidR="00A411A3" w:rsidRPr="00784073">
        <w:rPr>
          <w:rFonts w:asciiTheme="minorBidi" w:hAnsiTheme="minorBidi" w:cstheme="minorBidi"/>
          <w:color w:val="000000" w:themeColor="text1"/>
          <w:sz w:val="22"/>
          <w:szCs w:val="22"/>
        </w:rPr>
        <w:t xml:space="preserve"> before reaching any pre-specified internal trigger</w:t>
      </w:r>
      <w:r w:rsidR="008C767F">
        <w:rPr>
          <w:rFonts w:asciiTheme="minorBidi" w:hAnsiTheme="minorBidi" w:cstheme="minorBidi"/>
          <w:color w:val="000000" w:themeColor="text1"/>
          <w:sz w:val="22"/>
          <w:szCs w:val="22"/>
        </w:rPr>
        <w:t xml:space="preserve"> but based on external</w:t>
      </w:r>
      <w:r w:rsidR="000C0D39">
        <w:rPr>
          <w:rFonts w:asciiTheme="minorBidi" w:hAnsiTheme="minorBidi" w:cstheme="minorBidi"/>
          <w:color w:val="000000" w:themeColor="text1"/>
          <w:sz w:val="22"/>
          <w:szCs w:val="22"/>
        </w:rPr>
        <w:t xml:space="preserve"> evidence</w:t>
      </w:r>
      <w:r w:rsidR="00A411A3" w:rsidRPr="00784073">
        <w:rPr>
          <w:rFonts w:asciiTheme="minorBidi" w:hAnsiTheme="minorBidi" w:cstheme="minorBidi"/>
          <w:color w:val="000000" w:themeColor="text1"/>
          <w:sz w:val="22"/>
          <w:szCs w:val="22"/>
        </w:rPr>
        <w:t>.</w:t>
      </w:r>
      <w:r w:rsidR="008B7173">
        <w:rPr>
          <w:rFonts w:asciiTheme="minorBidi" w:hAnsiTheme="minorBidi" w:cstheme="minorBidi"/>
          <w:color w:val="000000" w:themeColor="text1"/>
          <w:sz w:val="22"/>
          <w:szCs w:val="22"/>
        </w:rPr>
        <w:t xml:space="preserve"> </w:t>
      </w:r>
      <w:r w:rsidR="00993259" w:rsidRPr="00D3587B">
        <w:rPr>
          <w:rFonts w:asciiTheme="minorBidi" w:hAnsiTheme="minorBidi" w:cstheme="minorBidi"/>
          <w:color w:val="000000" w:themeColor="text1"/>
          <w:sz w:val="22"/>
          <w:szCs w:val="22"/>
        </w:rPr>
        <w:t>While the small sample size is a limitation of the current study, the strong signal observed in the small number of patients results in a high probability of harm</w:t>
      </w:r>
      <w:r w:rsidR="00CE26AA" w:rsidRPr="00D3587B">
        <w:rPr>
          <w:rFonts w:asciiTheme="minorBidi" w:hAnsiTheme="minorBidi" w:cstheme="minorBidi"/>
          <w:color w:val="000000" w:themeColor="text1"/>
          <w:sz w:val="22"/>
          <w:szCs w:val="22"/>
        </w:rPr>
        <w:t>.</w:t>
      </w:r>
      <w:r w:rsidR="00DE3762">
        <w:rPr>
          <w:rFonts w:asciiTheme="minorBidi" w:hAnsiTheme="minorBidi" w:cstheme="minorBidi"/>
          <w:color w:val="000000" w:themeColor="text1"/>
          <w:sz w:val="22"/>
          <w:szCs w:val="22"/>
        </w:rPr>
        <w:t xml:space="preserve"> Data on the bioavailability of dissolved</w:t>
      </w:r>
      <w:r w:rsidR="00DE3762" w:rsidRPr="004607A6">
        <w:rPr>
          <w:rFonts w:asciiTheme="minorBidi" w:hAnsiTheme="minorBidi" w:cstheme="minorBidi"/>
          <w:color w:val="000000" w:themeColor="text1"/>
          <w:sz w:val="22"/>
          <w:szCs w:val="22"/>
        </w:rPr>
        <w:t xml:space="preserve"> </w:t>
      </w:r>
      <w:r w:rsidR="00DE3762">
        <w:rPr>
          <w:rFonts w:asciiTheme="minorBidi" w:hAnsiTheme="minorBidi" w:cstheme="minorBidi"/>
          <w:color w:val="000000" w:themeColor="text1"/>
          <w:sz w:val="22"/>
          <w:szCs w:val="22"/>
        </w:rPr>
        <w:t xml:space="preserve">or crushed </w:t>
      </w:r>
      <w:r w:rsidR="00DE3762" w:rsidRPr="004607A6">
        <w:rPr>
          <w:rFonts w:asciiTheme="minorBidi" w:hAnsiTheme="minorBidi" w:cstheme="minorBidi"/>
          <w:color w:val="000000" w:themeColor="text1"/>
          <w:sz w:val="22"/>
          <w:szCs w:val="22"/>
        </w:rPr>
        <w:t>lopinavir-ritonavir</w:t>
      </w:r>
      <w:r w:rsidR="00DE3762">
        <w:rPr>
          <w:rFonts w:asciiTheme="minorBidi" w:hAnsiTheme="minorBidi" w:cstheme="minorBidi"/>
          <w:color w:val="000000" w:themeColor="text1"/>
          <w:sz w:val="22"/>
          <w:szCs w:val="22"/>
        </w:rPr>
        <w:t xml:space="preserve"> tablets in critically ill patients are limited. </w:t>
      </w:r>
      <w:r w:rsidR="00E016D4" w:rsidRPr="00784073">
        <w:rPr>
          <w:rFonts w:asciiTheme="minorBidi" w:hAnsiTheme="minorBidi" w:cstheme="minorBidi"/>
          <w:color w:val="000000" w:themeColor="text1"/>
          <w:sz w:val="22"/>
          <w:szCs w:val="22"/>
        </w:rPr>
        <w:t>T</w:t>
      </w:r>
      <w:r w:rsidR="00A411A3" w:rsidRPr="00784073">
        <w:rPr>
          <w:rFonts w:asciiTheme="minorBidi" w:hAnsiTheme="minorBidi" w:cstheme="minorBidi"/>
          <w:color w:val="000000" w:themeColor="text1"/>
          <w:sz w:val="22"/>
          <w:szCs w:val="22"/>
        </w:rPr>
        <w:t xml:space="preserve">he study used an open-label design, although clinician and patient awareness of study assignment likely had minimal effect on the </w:t>
      </w:r>
      <w:r w:rsidR="005C4B2D">
        <w:rPr>
          <w:rFonts w:asciiTheme="minorBidi" w:hAnsiTheme="minorBidi" w:cstheme="minorBidi"/>
          <w:color w:val="000000" w:themeColor="text1"/>
          <w:sz w:val="22"/>
          <w:szCs w:val="22"/>
        </w:rPr>
        <w:t xml:space="preserve">organ-support or </w:t>
      </w:r>
      <w:r w:rsidR="000C0D39">
        <w:rPr>
          <w:rFonts w:asciiTheme="minorBidi" w:hAnsiTheme="minorBidi" w:cstheme="minorBidi"/>
          <w:color w:val="000000" w:themeColor="text1"/>
          <w:sz w:val="22"/>
          <w:szCs w:val="22"/>
        </w:rPr>
        <w:t>mortality component</w:t>
      </w:r>
      <w:r w:rsidR="005C4B2D">
        <w:rPr>
          <w:rFonts w:asciiTheme="minorBidi" w:hAnsiTheme="minorBidi" w:cstheme="minorBidi"/>
          <w:color w:val="000000" w:themeColor="text1"/>
          <w:sz w:val="22"/>
          <w:szCs w:val="22"/>
        </w:rPr>
        <w:t>s</w:t>
      </w:r>
      <w:r w:rsidR="000C0D39">
        <w:rPr>
          <w:rFonts w:asciiTheme="minorBidi" w:hAnsiTheme="minorBidi" w:cstheme="minorBidi"/>
          <w:color w:val="000000" w:themeColor="text1"/>
          <w:sz w:val="22"/>
          <w:szCs w:val="22"/>
        </w:rPr>
        <w:t xml:space="preserve"> of the </w:t>
      </w:r>
      <w:r w:rsidR="00A411A3" w:rsidRPr="00784073">
        <w:rPr>
          <w:rFonts w:asciiTheme="minorBidi" w:hAnsiTheme="minorBidi" w:cstheme="minorBidi"/>
          <w:color w:val="000000" w:themeColor="text1"/>
          <w:sz w:val="22"/>
          <w:szCs w:val="22"/>
        </w:rPr>
        <w:t xml:space="preserve">primary outcome. </w:t>
      </w:r>
    </w:p>
    <w:p w14:paraId="2C4EAE49" w14:textId="0CA513FE" w:rsidR="00A411A3" w:rsidRPr="005D7404" w:rsidRDefault="005D7404" w:rsidP="005D7404">
      <w:pPr>
        <w:pStyle w:val="Heading2"/>
        <w:spacing w:line="480" w:lineRule="auto"/>
        <w:rPr>
          <w:rFonts w:asciiTheme="minorBidi" w:hAnsiTheme="minorBidi" w:cstheme="minorBidi"/>
          <w:b w:val="0"/>
          <w:bCs w:val="0"/>
          <w:sz w:val="22"/>
          <w:szCs w:val="22"/>
        </w:rPr>
      </w:pPr>
      <w:r w:rsidRPr="005D7404">
        <w:rPr>
          <w:rFonts w:asciiTheme="minorBidi" w:hAnsiTheme="minorBidi" w:cstheme="minorBidi"/>
          <w:b w:val="0"/>
          <w:bCs w:val="0"/>
          <w:sz w:val="22"/>
          <w:szCs w:val="22"/>
        </w:rPr>
        <w:lastRenderedPageBreak/>
        <w:t>In c</w:t>
      </w:r>
      <w:r w:rsidR="00A411A3" w:rsidRPr="005D7404">
        <w:rPr>
          <w:rFonts w:asciiTheme="minorBidi" w:hAnsiTheme="minorBidi" w:cstheme="minorBidi"/>
          <w:b w:val="0"/>
          <w:bCs w:val="0"/>
          <w:sz w:val="22"/>
          <w:szCs w:val="22"/>
        </w:rPr>
        <w:t>onclusion</w:t>
      </w:r>
      <w:r w:rsidRPr="005D7404">
        <w:rPr>
          <w:rFonts w:asciiTheme="minorBidi" w:hAnsiTheme="minorBidi" w:cstheme="minorBidi"/>
          <w:b w:val="0"/>
          <w:bCs w:val="0"/>
          <w:sz w:val="22"/>
          <w:szCs w:val="22"/>
        </w:rPr>
        <w:t xml:space="preserve">, </w:t>
      </w:r>
      <w:r>
        <w:rPr>
          <w:rFonts w:asciiTheme="minorBidi" w:hAnsiTheme="minorBidi" w:cstheme="minorBidi"/>
          <w:b w:val="0"/>
          <w:bCs w:val="0"/>
          <w:sz w:val="22"/>
          <w:szCs w:val="22"/>
        </w:rPr>
        <w:t>a</w:t>
      </w:r>
      <w:r w:rsidR="00B65958" w:rsidRPr="005D7404">
        <w:rPr>
          <w:rFonts w:asciiTheme="minorBidi" w:hAnsiTheme="minorBidi" w:cstheme="minorBidi"/>
          <w:b w:val="0"/>
          <w:bCs w:val="0"/>
          <w:sz w:val="22"/>
          <w:szCs w:val="22"/>
        </w:rPr>
        <w:t xml:space="preserve">mong critically ill patients with COVID-19, treatment with lopinavir-ritonavir, </w:t>
      </w:r>
      <w:r w:rsidR="00B65958" w:rsidRPr="005D7404">
        <w:rPr>
          <w:rFonts w:asciiTheme="minorBidi" w:hAnsiTheme="minorBidi" w:cstheme="minorBidi"/>
          <w:b w:val="0"/>
          <w:bCs w:val="0"/>
          <w:sz w:val="22"/>
          <w:szCs w:val="22"/>
          <w:lang w:eastAsia="en-IE"/>
        </w:rPr>
        <w:t>hydroxychloroquine</w:t>
      </w:r>
      <w:r w:rsidR="00757BEE">
        <w:rPr>
          <w:rFonts w:asciiTheme="minorBidi" w:hAnsiTheme="minorBidi" w:cstheme="minorBidi"/>
          <w:b w:val="0"/>
          <w:bCs w:val="0"/>
          <w:sz w:val="22"/>
          <w:szCs w:val="22"/>
          <w:lang w:eastAsia="en-IE"/>
        </w:rPr>
        <w:t>,</w:t>
      </w:r>
      <w:r w:rsidR="00B65958" w:rsidRPr="005D7404">
        <w:rPr>
          <w:rFonts w:asciiTheme="minorBidi" w:hAnsiTheme="minorBidi" w:cstheme="minorBidi"/>
          <w:b w:val="0"/>
          <w:bCs w:val="0"/>
          <w:sz w:val="22"/>
          <w:szCs w:val="22"/>
          <w:lang w:eastAsia="en-IE"/>
        </w:rPr>
        <w:t xml:space="preserve"> or combination therapy resulted in worse outcomes compared to no COVID-19 antiviral therapy. </w:t>
      </w:r>
      <w:r w:rsidR="00A411A3" w:rsidRPr="005D7404">
        <w:rPr>
          <w:rFonts w:asciiTheme="minorBidi" w:hAnsiTheme="minorBidi" w:cstheme="minorBidi"/>
          <w:b w:val="0"/>
          <w:bCs w:val="0"/>
          <w:color w:val="FF0000"/>
          <w:sz w:val="22"/>
          <w:szCs w:val="22"/>
        </w:rPr>
        <w:br w:type="page"/>
      </w:r>
    </w:p>
    <w:p w14:paraId="5AEFFAB4" w14:textId="77777777" w:rsidR="00E46B82" w:rsidRPr="00784073" w:rsidRDefault="00E46B82" w:rsidP="00784073">
      <w:pPr>
        <w:spacing w:line="480" w:lineRule="auto"/>
        <w:rPr>
          <w:rFonts w:asciiTheme="minorBidi" w:hAnsiTheme="minorBidi" w:cstheme="minorBidi"/>
          <w:color w:val="FF0000"/>
          <w:sz w:val="22"/>
          <w:szCs w:val="22"/>
        </w:rPr>
      </w:pPr>
    </w:p>
    <w:p w14:paraId="52ACAE9C" w14:textId="77777777" w:rsidR="0074667B" w:rsidRDefault="0074667B" w:rsidP="0074667B"/>
    <w:p w14:paraId="5109DE89" w14:textId="54D726D8" w:rsidR="00A411A3" w:rsidRPr="00784073" w:rsidRDefault="00DD368A">
      <w:pPr>
        <w:spacing w:line="480" w:lineRule="auto"/>
        <w:rPr>
          <w:rFonts w:asciiTheme="minorBidi" w:hAnsiTheme="minorBidi" w:cstheme="minorBidi"/>
          <w:b/>
          <w:bCs/>
          <w:sz w:val="22"/>
          <w:szCs w:val="22"/>
        </w:rPr>
      </w:pPr>
      <w:r w:rsidRPr="00784073">
        <w:rPr>
          <w:rFonts w:asciiTheme="minorBidi" w:hAnsiTheme="minorBidi" w:cstheme="minorBidi"/>
          <w:b/>
          <w:bCs/>
          <w:sz w:val="22"/>
          <w:szCs w:val="22"/>
        </w:rPr>
        <w:t>REFERENCES</w:t>
      </w:r>
    </w:p>
    <w:p w14:paraId="5E69B4A4" w14:textId="77777777" w:rsidR="007664D2" w:rsidRPr="007664D2" w:rsidRDefault="00A411A3" w:rsidP="007664D2">
      <w:pPr>
        <w:pStyle w:val="EndNoteBibliography"/>
        <w:spacing w:after="0"/>
        <w:ind w:left="720" w:hanging="720"/>
      </w:pPr>
      <w:r w:rsidRPr="00784073">
        <w:rPr>
          <w:rFonts w:asciiTheme="minorBidi" w:hAnsiTheme="minorBidi" w:cstheme="minorBidi"/>
        </w:rPr>
        <w:fldChar w:fldCharType="begin"/>
      </w:r>
      <w:r w:rsidRPr="00784073">
        <w:rPr>
          <w:rFonts w:asciiTheme="minorBidi" w:hAnsiTheme="minorBidi" w:cstheme="minorBidi"/>
        </w:rPr>
        <w:instrText xml:space="preserve"> ADDIN EN.REFLIST </w:instrText>
      </w:r>
      <w:r w:rsidRPr="00784073">
        <w:rPr>
          <w:rFonts w:asciiTheme="minorBidi" w:hAnsiTheme="minorBidi" w:cstheme="minorBidi"/>
        </w:rPr>
        <w:fldChar w:fldCharType="separate"/>
      </w:r>
      <w:r w:rsidR="007664D2" w:rsidRPr="007664D2">
        <w:t>1.</w:t>
      </w:r>
      <w:r w:rsidR="007664D2" w:rsidRPr="007664D2">
        <w:tab/>
        <w:t>Al-Abaidani IS, Al-Maani AS, Al-Kindi HS, Al-Jardani AK, Abdel-Hady DM, Zayed BE, Al-Harthy KS, Al-Shaqsi KH, Al-Abri SS, (2014) Overview of preparedness and response for Middle East respiratory syndrome coronavirus (MERS-CoV) in Oman. International journal of infectious diseases : IJID : official publication of the International Society for Infectious Diseases 29: 309-310</w:t>
      </w:r>
    </w:p>
    <w:p w14:paraId="5777DE03" w14:textId="77777777" w:rsidR="007664D2" w:rsidRPr="007664D2" w:rsidRDefault="007664D2" w:rsidP="007664D2">
      <w:pPr>
        <w:pStyle w:val="EndNoteBibliography"/>
        <w:spacing w:after="0"/>
        <w:ind w:left="720" w:hanging="720"/>
      </w:pPr>
      <w:r w:rsidRPr="007664D2">
        <w:t>2.</w:t>
      </w:r>
      <w:r w:rsidRPr="007664D2">
        <w:tab/>
        <w:t>Horie S, McNicholas B, Rezoagli E, Pham T, Curley G, McAuley D, O'Kane C, Nichol A, Dos Santos C, Rocco PRM, Bellani G, Laffey JG, (2020) Emerging pharmacological therapies for ARDS: COVID-19 and beyond. Intensive Care Med 46: 2265-2283</w:t>
      </w:r>
    </w:p>
    <w:p w14:paraId="11AAB48B" w14:textId="77777777" w:rsidR="007664D2" w:rsidRPr="007664D2" w:rsidRDefault="007664D2" w:rsidP="007664D2">
      <w:pPr>
        <w:pStyle w:val="EndNoteBibliography"/>
        <w:spacing w:after="0"/>
        <w:ind w:left="720" w:hanging="720"/>
      </w:pPr>
      <w:r w:rsidRPr="007664D2">
        <w:t>3.</w:t>
      </w:r>
      <w:r w:rsidRPr="007664D2">
        <w:tab/>
        <w:t>de Wilde AH, Jochmans D, Posthuma CC, Zevenhoven-Dobbe JC, van Nieuwkoop S, Bestebroer TM, van den Hoogen BG, Neyts J, Snijder EJ, (2014) Screening of an FDA-approved compound library identifies four small-molecule inhibitors of Middle East respiratory syndrome coronavirus replication in cell culture. Antimicrobial agents and chemotherapy 58: 4875-4884</w:t>
      </w:r>
    </w:p>
    <w:p w14:paraId="29AE46A1" w14:textId="77777777" w:rsidR="007664D2" w:rsidRPr="007664D2" w:rsidRDefault="007664D2" w:rsidP="007664D2">
      <w:pPr>
        <w:pStyle w:val="EndNoteBibliography"/>
        <w:spacing w:after="0"/>
        <w:ind w:left="720" w:hanging="720"/>
      </w:pPr>
      <w:r w:rsidRPr="007664D2">
        <w:t>4.</w:t>
      </w:r>
      <w:r w:rsidRPr="007664D2">
        <w:tab/>
        <w:t>Chu CM, Cheng VC, Hung IF, Wong MM, Chan KH, Chan KS, Kao RY, Poon LL, Wong CL, Guan Y, Peiris JS, Yuen KY, Group HUSS, (2004) Role of lopinavir/ritonavir in the treatment of SARS: initial virological and clinical findings. Thorax 59: 252-256</w:t>
      </w:r>
    </w:p>
    <w:p w14:paraId="72C96608" w14:textId="77777777" w:rsidR="007664D2" w:rsidRPr="007664D2" w:rsidRDefault="007664D2" w:rsidP="007664D2">
      <w:pPr>
        <w:pStyle w:val="EndNoteBibliography"/>
        <w:spacing w:after="0"/>
        <w:ind w:left="720" w:hanging="720"/>
      </w:pPr>
      <w:r w:rsidRPr="007664D2">
        <w:t>5.</w:t>
      </w:r>
      <w:r w:rsidRPr="007664D2">
        <w:tab/>
        <w:t>Chan JF, Yao Y, Yeung ML, Deng W, Bao L, Jia L, Li F, Xiao C, Gao H, Yu P, Cai JP, Chu H, Zhou J, Chen H, Qin C, Yuen KY, (2015) Treatment With Lopinavir/Ritonavir or Interferon-beta1b Improves Outcome of MERS-CoV Infection in a Nonhuman Primate Model of Common Marmoset. The Journal of infectious diseases 212: 1904-1913</w:t>
      </w:r>
    </w:p>
    <w:p w14:paraId="354AFF37" w14:textId="77777777" w:rsidR="007664D2" w:rsidRPr="007664D2" w:rsidRDefault="007664D2" w:rsidP="007664D2">
      <w:pPr>
        <w:pStyle w:val="EndNoteBibliography"/>
        <w:spacing w:after="0"/>
        <w:ind w:left="720" w:hanging="720"/>
      </w:pPr>
      <w:r w:rsidRPr="007664D2">
        <w:t>6.</w:t>
      </w:r>
      <w:r w:rsidRPr="007664D2">
        <w:tab/>
        <w:t>Arabi YM, Asiri AY, Assiri AM, Balkhy HH, Al Bshabshe A, Al Jeraisy M, Mandourah Y, Azzam MHA, Bin Eshaq AM, Al Johani S, Al Harbi S, Jokhdar HAA, Deeb AM, Memish ZA, Jose J, Ghazal S, Al Faraj S, Al Mekhlafi GA, Sherbeeni NM, Elzein FE, Al-Hameed F, Al Saedi A, Alharbi NK, Fowler RA, Hayden FG, Al-Dawood A, Abdelzaher M, Bajhmom W, AlMutairi BM, Hussein MA, Alothman A, Saudi Critical Care Trials G, (2020) Interferon Beta-1b and Lopinavir-Ritonavir for Middle East Respiratory Syndrome. The New England journal of medicine 383: 1645-1656</w:t>
      </w:r>
    </w:p>
    <w:p w14:paraId="0881F1B1" w14:textId="77777777" w:rsidR="007664D2" w:rsidRPr="007664D2" w:rsidRDefault="007664D2" w:rsidP="007664D2">
      <w:pPr>
        <w:pStyle w:val="EndNoteBibliography"/>
        <w:spacing w:after="0"/>
        <w:ind w:left="720" w:hanging="720"/>
      </w:pPr>
      <w:r w:rsidRPr="007664D2">
        <w:t>7.</w:t>
      </w:r>
      <w:r w:rsidRPr="007664D2">
        <w:tab/>
        <w:t>Bouadma L, Lescure FX, Lucet JC, Yazdanpanah Y, Timsit JF, (2020) Severe SARS-CoV-2 infections: practical considerations and management strategy for intensivists. Intensive Care Med 46: 579-582</w:t>
      </w:r>
    </w:p>
    <w:p w14:paraId="2E86FC27" w14:textId="77777777" w:rsidR="007664D2" w:rsidRPr="007664D2" w:rsidRDefault="007664D2" w:rsidP="007664D2">
      <w:pPr>
        <w:pStyle w:val="EndNoteBibliography"/>
        <w:spacing w:after="0"/>
        <w:ind w:left="720" w:hanging="720"/>
      </w:pPr>
      <w:r w:rsidRPr="007664D2">
        <w:t>8.</w:t>
      </w:r>
      <w:r w:rsidRPr="007664D2">
        <w:tab/>
        <w:t>Arabi YM, Fowler R, Hayden FG, (2020) Critical care management of adults with community-acquired severe respiratory viral infection. Intensive Care Med 46: 315-328</w:t>
      </w:r>
    </w:p>
    <w:p w14:paraId="500DD38D" w14:textId="77777777" w:rsidR="007664D2" w:rsidRPr="007664D2" w:rsidRDefault="007664D2" w:rsidP="007664D2">
      <w:pPr>
        <w:pStyle w:val="EndNoteBibliography"/>
        <w:spacing w:after="0"/>
        <w:ind w:left="720" w:hanging="720"/>
      </w:pPr>
      <w:r w:rsidRPr="007664D2">
        <w:t>9.</w:t>
      </w:r>
      <w:r w:rsidRPr="007664D2">
        <w:tab/>
        <w:t>Choy KT, Wong AY, Kaewpreedee P, Sia SF, Chen D, Hui KPY, Chu DKW, Chan MCW, Cheung PP, Huang X, Peiris M, Yen HL, (2020) Remdesivir, lopinavir, emetine, and homoharringtonine inhibit SARS-CoV-2 replication in vitro. Antiviral research 178: 104786</w:t>
      </w:r>
    </w:p>
    <w:p w14:paraId="4CE3EC7A" w14:textId="77777777" w:rsidR="007664D2" w:rsidRPr="007664D2" w:rsidRDefault="007664D2" w:rsidP="007664D2">
      <w:pPr>
        <w:pStyle w:val="EndNoteBibliography"/>
        <w:spacing w:after="0"/>
        <w:ind w:left="720" w:hanging="720"/>
      </w:pPr>
      <w:r w:rsidRPr="007664D2">
        <w:t>10.</w:t>
      </w:r>
      <w:r w:rsidRPr="007664D2">
        <w:tab/>
        <w:t>Yao X, Ye F, Zhang M, Cui C, Huang B, Niu P, Liu X, Zhao L, Dong E, Song C, Zhan S, Lu R, Li H, Tan W, Liu D, (2020) In Vitro Antiviral Activity and Projection of Optimized Dosing Design of Hydroxychloroquine for the Treatment of Severe Acute Respiratory Syndrome Coronavirus 2 (SARS-CoV-2). Clinical infectious diseases : an official publication of the Infectious Diseases Society of America 71: 732-739</w:t>
      </w:r>
    </w:p>
    <w:p w14:paraId="589530F4" w14:textId="77777777" w:rsidR="007664D2" w:rsidRPr="007664D2" w:rsidRDefault="007664D2" w:rsidP="007664D2">
      <w:pPr>
        <w:pStyle w:val="EndNoteBibliography"/>
        <w:spacing w:after="0"/>
        <w:ind w:left="720" w:hanging="720"/>
      </w:pPr>
      <w:r w:rsidRPr="007664D2">
        <w:t>11.</w:t>
      </w:r>
      <w:r w:rsidRPr="007664D2">
        <w:tab/>
        <w:t>Wang M, Cao R, Zhang L, Yang X, Liu J, Xu M, Shi Z, Hu Z, Zhong W, Xiao G, (2020) Remdesivir and chloroquine effectively inhibit the recently emerged novel coronavirus (2019-nCoV) in vitro. Cell research 30: 269-271</w:t>
      </w:r>
    </w:p>
    <w:p w14:paraId="73FA45DA" w14:textId="77777777" w:rsidR="007664D2" w:rsidRPr="007664D2" w:rsidRDefault="007664D2" w:rsidP="007664D2">
      <w:pPr>
        <w:pStyle w:val="EndNoteBibliography"/>
        <w:spacing w:after="0"/>
        <w:ind w:left="720" w:hanging="720"/>
      </w:pPr>
      <w:r w:rsidRPr="007664D2">
        <w:t>12.</w:t>
      </w:r>
      <w:r w:rsidRPr="007664D2">
        <w:tab/>
        <w:t>Arshad U, Pertinez H, Box H, Tatham L, Rajoli RKR, Curley P, Neary M, Sharp J, Liptrott NJ, Valentijn A, David C, Rannard SP, O'Neill PM, Aljayyoussi G, Pennington SH, Ward SA, Hill A, Back DJ, Khoo SH, Bray PG, Biagini GA, Owen A, (2020) Prioritization of Anti-SARS-Cov-2 Drug Repurposing Opportunities Based on Plasma and Target Site Concentrations Derived from their Established Human Pharmacokinetics. Clin Pharmacol Ther 108: 775-790</w:t>
      </w:r>
    </w:p>
    <w:p w14:paraId="1D4646B1" w14:textId="77777777" w:rsidR="007664D2" w:rsidRPr="007664D2" w:rsidRDefault="007664D2" w:rsidP="007664D2">
      <w:pPr>
        <w:pStyle w:val="EndNoteBibliography"/>
        <w:spacing w:after="0"/>
        <w:ind w:left="720" w:hanging="720"/>
      </w:pPr>
      <w:r w:rsidRPr="007664D2">
        <w:lastRenderedPageBreak/>
        <w:t>13.</w:t>
      </w:r>
      <w:r w:rsidRPr="007664D2">
        <w:tab/>
        <w:t>Park SJ, Yu KM, Kim YI, Kim SM, Kim EH, Kim SG, Kim EJ, Casel MAB, Rollon R, Jang SG, Lee MH, Chang JH, Song MS, Jeong HW, Choi Y, Chen W, Shin WJ, Jung JU, Choi YK, (2020) Antiviral Efficacies of FDA-Approved Drugs against SARS-CoV-2 Infection in Ferrets. mBio 11</w:t>
      </w:r>
    </w:p>
    <w:p w14:paraId="15915608" w14:textId="77777777" w:rsidR="007664D2" w:rsidRPr="007664D2" w:rsidRDefault="007664D2" w:rsidP="007664D2">
      <w:pPr>
        <w:pStyle w:val="EndNoteBibliography"/>
        <w:spacing w:after="0"/>
        <w:ind w:left="720" w:hanging="720"/>
      </w:pPr>
      <w:r w:rsidRPr="007664D2">
        <w:t>14.</w:t>
      </w:r>
      <w:r w:rsidRPr="007664D2">
        <w:tab/>
        <w:t>Gonzalez Cortes R, Garcia-Salido A, Roca Pascual D, Slocker Barrio M, de Carlos Vicente JC, Patients SSGoS-C-iCIP, (2020) A multicenter national survey of children with SARS-CoV-2 infection admitted to Spanish Pediatric Intensive Care Units. Intensive Care Med 46: 1774-1776</w:t>
      </w:r>
    </w:p>
    <w:p w14:paraId="4218094D" w14:textId="77777777" w:rsidR="007664D2" w:rsidRPr="007664D2" w:rsidRDefault="007664D2" w:rsidP="007664D2">
      <w:pPr>
        <w:pStyle w:val="EndNoteBibliography"/>
        <w:spacing w:after="0"/>
        <w:ind w:left="720" w:hanging="720"/>
      </w:pPr>
      <w:r w:rsidRPr="007664D2">
        <w:t>15.</w:t>
      </w:r>
      <w:r w:rsidRPr="007664D2">
        <w:tab/>
        <w:t>Wang K, Zhang Z, Yu M, Tao Y, Xie M, (2020) 15-day mortality and associated risk factors for hospitalized patients with COVID-19 in Wuhan, China: an ambispective observational cohort study. Intensive Care Med 46: 1472-1474</w:t>
      </w:r>
    </w:p>
    <w:p w14:paraId="44262A8E" w14:textId="77777777" w:rsidR="007664D2" w:rsidRPr="007664D2" w:rsidRDefault="007664D2" w:rsidP="007664D2">
      <w:pPr>
        <w:pStyle w:val="EndNoteBibliography"/>
        <w:spacing w:after="0"/>
        <w:ind w:left="720" w:hanging="720"/>
      </w:pPr>
      <w:r w:rsidRPr="007664D2">
        <w:t>16.</w:t>
      </w:r>
      <w:r w:rsidRPr="007664D2">
        <w:tab/>
        <w:t>Tu WJ, Cao J, Yu L, Hu X, Liu Q, (2020) Clinicolaboratory study of 25 fatal cases of COVID-19 in Wuhan. Intensive Care Med 46: 1117-1120</w:t>
      </w:r>
    </w:p>
    <w:p w14:paraId="292A1549" w14:textId="77777777" w:rsidR="007664D2" w:rsidRPr="007664D2" w:rsidRDefault="007664D2" w:rsidP="007664D2">
      <w:pPr>
        <w:pStyle w:val="EndNoteBibliography"/>
        <w:spacing w:after="0"/>
        <w:ind w:left="720" w:hanging="720"/>
      </w:pPr>
      <w:r w:rsidRPr="007664D2">
        <w:t>17.</w:t>
      </w:r>
      <w:r w:rsidRPr="007664D2">
        <w:tab/>
        <w:t>Dagens A, Sigfrid L, Cai E, Lipworth S, Cheng V, Harris E, Bannister P, Rigby I, Horby P, (2020) Scope, quality, and inclusivity of clinical guidelines produced early in the covid-19 pandemic: rapid review. Bmj 369: m1936</w:t>
      </w:r>
    </w:p>
    <w:p w14:paraId="0929BB64" w14:textId="0484956A" w:rsidR="007664D2" w:rsidRPr="007664D2" w:rsidRDefault="007664D2" w:rsidP="007664D2">
      <w:pPr>
        <w:pStyle w:val="EndNoteBibliography"/>
        <w:spacing w:after="0"/>
        <w:ind w:left="720" w:hanging="720"/>
      </w:pPr>
      <w:r w:rsidRPr="007664D2">
        <w:t>18.</w:t>
      </w:r>
      <w:r w:rsidRPr="007664D2">
        <w:tab/>
        <w:t xml:space="preserve">Food and Drug Administration (FDA). </w:t>
      </w:r>
      <w:hyperlink r:id="rId9" w:history="1">
        <w:r w:rsidRPr="007664D2">
          <w:rPr>
            <w:rStyle w:val="Hyperlink"/>
            <w:rFonts w:cs="Calibri Light"/>
          </w:rPr>
          <w:t>https://www.fda.gov/media/138945/download</w:t>
        </w:r>
      </w:hyperlink>
      <w:r w:rsidRPr="007664D2">
        <w:t>. Accessed Dec 27-2020</w:t>
      </w:r>
    </w:p>
    <w:p w14:paraId="521DEF4E" w14:textId="77777777" w:rsidR="007664D2" w:rsidRPr="007664D2" w:rsidRDefault="007664D2" w:rsidP="007664D2">
      <w:pPr>
        <w:pStyle w:val="EndNoteBibliography"/>
        <w:spacing w:after="0"/>
        <w:ind w:left="720" w:hanging="720"/>
      </w:pPr>
      <w:r w:rsidRPr="007664D2">
        <w:t>19.</w:t>
      </w:r>
      <w:r w:rsidRPr="007664D2">
        <w:tab/>
        <w:t>Axfors C, Schmitt AM, Janiaud P, Van't Hooft J, Abd-Elsalam S, Abdo EF, Abella BS, Akram J, Amaravadi RK, Angus DC, Arabi YM, Azhar S, Baden LR, Baker AW, Belkhir L, Benfield T, Berrevoets MAH, Chen CP, Chen TC, Cheng SH, Cheng CY, Chung WS, Cohen YZ, Cowan LN, Dalgard O, de Almeida EVFF, de Lacerda MVG, de Melo GC, Derde L, Dubee V, Elfakir A, Gordon AC, Hernandez-Cardenas CM, Hills T, Hoepelman AIM, Huang YW, Igau B, Jin R, Jurado-Camacho F, Khan KS, Kremsner PG, Kreuels B, Kuo CY, Le T, Lin YC, Lin WP, Lin TH, Lyngbakken MN, McArthur C, McVerry BJ, Meza-Meneses P, Monteiro WM, Morpeth SC, Mourad A, Mulligan MJ, Murthy S, Naggie S, Narayanasamy S, Nichol A, Novack LA, O'Brien SM, Okeke NL, Perez L, Perez-Padilla R, Perrin L, Remigio-Luna A, Rivera-Martinez NE, Rockhold FW, Rodriguez-Llamazares S, Rolfe R, Rosa R, Rosjo H, Sampaio VS, Seto TB, Shehzad M, Soliman S, Stout JE, Thirion-Romero I, Troxel AB, Tseng TY, Turner NA, Ulrich RJ, Walsh SR, Webb SA, Weehuizen JM, Velinova M, Wong HL, Wrenn R, Zampieri FG, Zhong W, Moher D, Goodman SN, Ioannidis JPA, Hemkens LG, (2021) Mortality outcomes with hydroxychloroquine and chloroquine in COVID-19 from an international collaborative meta-analysis of randomized trials. Nature communications 12: 2349</w:t>
      </w:r>
    </w:p>
    <w:p w14:paraId="74401B04" w14:textId="77777777" w:rsidR="007664D2" w:rsidRPr="007664D2" w:rsidRDefault="007664D2" w:rsidP="007664D2">
      <w:pPr>
        <w:pStyle w:val="EndNoteBibliography"/>
        <w:spacing w:after="0"/>
        <w:ind w:left="720" w:hanging="720"/>
      </w:pPr>
      <w:r w:rsidRPr="007664D2">
        <w:t>20.</w:t>
      </w:r>
      <w:r w:rsidRPr="007664D2">
        <w:tab/>
        <w:t>Siemieniuk RA, Bartoszko JJ, Ge L, Zeraatkar D, Izcovich A, Kum E, Pardo-Hernandez H, Rochwerg B, Lamontagne F, Han MA, Liu Q, Agarwal A, Agoritsas T, Chu DK, Couban R, Darzi A, Devji T, Fang B, Fang C, Flottorp SA, Foroutan F, Ghadimi M, Heels-Ansdell D, Honarmand K, Hou L, Hou X, Ibrahim Q, Khamis A, Lam B, Loeb M, Marcucci M, McLeod SL, Motaghi S, Murthy S, Mustafa RA, Neary JD, Qasim A, Rada G, Riaz IB, Sadeghirad B, Sekercioglu N, Sheng L, Sreekanta A, Switzer C, Tendal B, Thabane L, Tomlinson G, Turner T, Vandvik PO, Vernooij RW, Viteri-Garcia A, Wang Y, Yao L, Ye Z, Guyatt GH, Brignardello-Petersen R, (2020) Drug treatments for covid-19: living systematic review and network meta-analysis. Bmj 370: m2980</w:t>
      </w:r>
    </w:p>
    <w:p w14:paraId="1E4F5C0F" w14:textId="77777777" w:rsidR="007664D2" w:rsidRPr="007664D2" w:rsidRDefault="007664D2" w:rsidP="007664D2">
      <w:pPr>
        <w:pStyle w:val="EndNoteBibliography"/>
        <w:spacing w:after="0"/>
        <w:ind w:left="720" w:hanging="720"/>
      </w:pPr>
      <w:r w:rsidRPr="007664D2">
        <w:t>21.</w:t>
      </w:r>
      <w:r w:rsidRPr="007664D2">
        <w:tab/>
        <w:t>Pan H, Peto R, Henao-Restrepo AM, Preziosi MP, Sathiyamoorthy V, Abdool Karim Q, Alejandria MM, Hernández García C, Kieny MP, Malekzadeh R, Murthy S, Reddy KS, Roses Periago M, Abi Hanna P, Ader F, Al-Bader AM, Alhasawi A, Allum E, Alotaibi A, Alvarez-Moreno CA, Appadoo S, Asiri A, Aukrust P, Barratt-Due A, Bellani S, Branca M, Cappel-Porter HBC, Cerrato N, Chow TS, Como N, Eustace J, García PJ, Godbole S, Gotuzzo E, Griskevicius L, Hamra R, Hassan M, Hassany M, Hutton D, Irmansyah I, Jancoriene L, Kirwan J, Kumar S, Lennon P, Lopardo G, Lydon P, Magrini N, Maguire T, Manevska S, Manuel O, McGinty S, Medina MT, Mesa Rubio ML, Miranda-Montoya MC, Nel J, Nunes EP, Perola M, Portolés A, Rasmin MR, Raza A, Rees H, Reges PPS, Rogers CA, Salami K, Salvadori MI, Sinani N, Sterne JAC, Stevanovikj M, Tacconelli E, Tikkinen KAO, Trelle S, Zaid H, Røttingen JA, Swaminathan S, (2021) Repurposed Antiviral Drugs for Covid-19 - Interim WHO Solidarity Trial Results. The New England journal of medicine 384: 497-511</w:t>
      </w:r>
    </w:p>
    <w:p w14:paraId="715F1CB5" w14:textId="20E81A7B" w:rsidR="007664D2" w:rsidRPr="007664D2" w:rsidRDefault="007664D2" w:rsidP="007664D2">
      <w:pPr>
        <w:pStyle w:val="EndNoteBibliography"/>
        <w:spacing w:after="0"/>
        <w:ind w:left="720" w:hanging="720"/>
      </w:pPr>
      <w:r w:rsidRPr="007664D2">
        <w:lastRenderedPageBreak/>
        <w:t>22.</w:t>
      </w:r>
      <w:r w:rsidRPr="007664D2">
        <w:tab/>
      </w:r>
      <w:ins w:id="18" w:author="Yaseen Arabi" w:date="2021-05-23T16:09:00Z">
        <w:r>
          <w:t xml:space="preserve">RECOVERY Collaborative </w:t>
        </w:r>
      </w:ins>
      <w:r w:rsidRPr="007664D2">
        <w:t>Group</w:t>
      </w:r>
      <w:del w:id="19" w:author="Yaseen Arabi" w:date="2021-05-23T16:09:00Z">
        <w:r w:rsidRPr="007664D2" w:rsidDel="007664D2">
          <w:delText xml:space="preserve"> RC</w:delText>
        </w:r>
      </w:del>
      <w:r w:rsidRPr="007664D2">
        <w:t>, Horby P, Mafham M, Linsell L, Bell JL, Staplin N, Emberson JR, Wiselka M, Ustianowski A, Elmahi E, Prudon B, Whitehouse T, Felton T, Williams J, Faccenda J, Underwood J, Baillie JK, Chappell LC, Faust SN, Jaki T, Jeffery K, Lim WS, Montgomery A, Rowan K, Tarning J, Watson JA, White NJ, Juszczak E, Haynes R, Landray MJ, (2020) Effect of Hydroxychloroquine in Hospitalized Patients with Covid-19. The New England journal of medicine 383: 2030-2040</w:t>
      </w:r>
    </w:p>
    <w:p w14:paraId="099E6B73" w14:textId="4BB2EB70" w:rsidR="007664D2" w:rsidRPr="007664D2" w:rsidRDefault="007664D2" w:rsidP="007664D2">
      <w:pPr>
        <w:pStyle w:val="EndNoteBibliography"/>
        <w:spacing w:after="0"/>
        <w:ind w:left="720" w:hanging="720"/>
      </w:pPr>
      <w:r w:rsidRPr="007664D2">
        <w:t>23.</w:t>
      </w:r>
      <w:r w:rsidRPr="007664D2">
        <w:tab/>
      </w:r>
      <w:ins w:id="20" w:author="Yaseen Arabi" w:date="2021-05-23T16:09:00Z">
        <w:r>
          <w:t>RECOVERY Collaborative</w:t>
        </w:r>
        <w:r w:rsidRPr="007664D2">
          <w:t xml:space="preserve"> </w:t>
        </w:r>
      </w:ins>
      <w:r w:rsidRPr="007664D2">
        <w:t>Group</w:t>
      </w:r>
      <w:del w:id="21" w:author="Yaseen Arabi" w:date="2021-05-23T16:09:00Z">
        <w:r w:rsidRPr="007664D2" w:rsidDel="007664D2">
          <w:delText xml:space="preserve"> RC</w:delText>
        </w:r>
      </w:del>
      <w:r w:rsidRPr="007664D2">
        <w:t xml:space="preserve">, (2020) Lopinavir-ritonavir in patients admitted to hospital with COVID-19 (RECOVERY): a randomised, controlled, open-label, platform trial. Lancet </w:t>
      </w:r>
    </w:p>
    <w:p w14:paraId="7F769B72" w14:textId="77777777" w:rsidR="007664D2" w:rsidRPr="007664D2" w:rsidRDefault="007664D2" w:rsidP="007664D2">
      <w:pPr>
        <w:pStyle w:val="EndNoteBibliography"/>
        <w:spacing w:after="0"/>
        <w:ind w:left="720" w:hanging="720"/>
      </w:pPr>
      <w:r w:rsidRPr="007664D2">
        <w:t>24.</w:t>
      </w:r>
      <w:r w:rsidRPr="007664D2">
        <w:tab/>
        <w:t>Angus DC, Berry S, Lewis RJ, Al-Beidh F, Arabi Y, van Bentum-Puijk W, Bhimani Z, Bonten M, Broglio K, Brunkhorst F, Cheng AC, Chiche JD, De Jong M, Detry M, Goossens H, Gordon A, Green C, Higgins AM, Hullegie SJ, Kruger P, Lamontagne F, Litton E, Marshall J, McGlothlin A, McGuinness S, Mouncey P, Murthy S, Nichol A, O'Neill GK, Parke R, Parker J, Rohde G, Rowan K, Turner A, Young P, Derde L, McArthur C, Webb SA, (2020) The REMAP-CAP (Randomized Embedded Multifactorial Adaptive Platform for Community-acquired Pneumonia) Study. Rationale and Design. Ann Am Thorac Soc 17: 879-891</w:t>
      </w:r>
    </w:p>
    <w:p w14:paraId="7EF435C2" w14:textId="77777777" w:rsidR="007664D2" w:rsidRPr="007664D2" w:rsidRDefault="007664D2" w:rsidP="007664D2">
      <w:pPr>
        <w:pStyle w:val="EndNoteBibliography"/>
        <w:spacing w:after="0"/>
        <w:ind w:left="720" w:hanging="720"/>
      </w:pPr>
      <w:r w:rsidRPr="007664D2">
        <w:t>25.</w:t>
      </w:r>
      <w:r w:rsidRPr="007664D2">
        <w:tab/>
        <w:t>Best BM, Capparelli EV, Diep H, Rossi SS, Farrell MJ, Williams E, Lee G, van den Anker JN, Rakhmanina N, (2011) Pharmacokinetics of lopinavir/ritonavir crushed versus whole tablets in children. Journal of acquired immune deficiency syndromes 58: 385-391</w:t>
      </w:r>
    </w:p>
    <w:p w14:paraId="3953AA7B" w14:textId="77777777" w:rsidR="007664D2" w:rsidRPr="007664D2" w:rsidRDefault="007664D2" w:rsidP="007664D2">
      <w:pPr>
        <w:pStyle w:val="EndNoteBibliography"/>
        <w:spacing w:after="0"/>
        <w:ind w:left="720" w:hanging="720"/>
      </w:pPr>
      <w:r w:rsidRPr="007664D2">
        <w:t>26.</w:t>
      </w:r>
      <w:r w:rsidRPr="007664D2">
        <w:tab/>
        <w:t>Staff PM, (2020) Correction: COVID-19 prevention and treatment: A critical analysis of chloroquine and hydroxychloroquine clinical pharmacology. PLoS Med 17: e1003445</w:t>
      </w:r>
    </w:p>
    <w:p w14:paraId="7CCB8A0F" w14:textId="77777777" w:rsidR="007664D2" w:rsidRPr="007664D2" w:rsidRDefault="007664D2" w:rsidP="007664D2">
      <w:pPr>
        <w:pStyle w:val="EndNoteBibliography"/>
        <w:spacing w:after="0"/>
        <w:ind w:left="720" w:hanging="720"/>
      </w:pPr>
      <w:r w:rsidRPr="007664D2">
        <w:t>27.</w:t>
      </w:r>
      <w:r w:rsidRPr="007664D2">
        <w:tab/>
        <w:t>Laterre PF, Berry SM, Blemings A, Carlsen JE, Francois B, Graves T, Jacobsen K, Lewis RJ, Opal SM, Perner A, Pickkers P, Russell JA, Windelov NA, Yealy DM, Asfar P, Bestle MH, Muller G, Bruel C, Brule N, Decruyenaere J, Dive AM, Dugernier T, Krell K, Lefrant JY, Megarbane B, Mercier E, Mira JP, Quenot JP, Rasmussen BS, Thorsen-Meyer HC, Vander Laenen M, Vang ML, Vignon P, Vinatier I, Wichmann S, Wittebole X, Kjolbye AL, Angus DC, Investigators S-A, (2019) Effect of Selepressin vs Placebo on Ventilator- and Vasopressor-Free Days in Patients With Septic Shock: The SEPSIS-ACT Randomized Clinical Trial. Jama 322: 1476-1485</w:t>
      </w:r>
    </w:p>
    <w:p w14:paraId="1648DCED" w14:textId="7620C9BD" w:rsidR="007664D2" w:rsidRPr="007664D2" w:rsidRDefault="007664D2" w:rsidP="007664D2">
      <w:pPr>
        <w:pStyle w:val="EndNoteBibliography"/>
        <w:spacing w:after="0"/>
        <w:ind w:left="720" w:hanging="720"/>
      </w:pPr>
      <w:r w:rsidRPr="007664D2">
        <w:t>28.</w:t>
      </w:r>
      <w:r w:rsidRPr="007664D2">
        <w:tab/>
      </w:r>
      <w:ins w:id="22" w:author="Yaseen Arabi" w:date="2021-05-23T16:11:00Z">
        <w:r w:rsidR="00854C17" w:rsidRPr="00113380">
          <w:fldChar w:fldCharType="begin"/>
        </w:r>
        <w:r w:rsidR="00854C17" w:rsidRPr="00113380">
          <w:instrText xml:space="preserve"> HYPERLINK "https://pubmed.ncbi.nlm.nih.gov/?term=WHO+Working+Group+on+the+Clinical+Characterisation+and+Management+of+COVID-19+infection%5BCorporate+Author%5D" </w:instrText>
        </w:r>
        <w:r w:rsidR="00854C17" w:rsidRPr="00113380">
          <w:fldChar w:fldCharType="separate"/>
        </w:r>
        <w:r w:rsidR="00854C17" w:rsidRPr="00113380">
          <w:t>WHO Working Group on the Clinical Characterisation and Management of COVID-19 infection</w:t>
        </w:r>
        <w:r w:rsidR="00854C17" w:rsidRPr="00113380">
          <w:fldChar w:fldCharType="end"/>
        </w:r>
      </w:ins>
      <w:del w:id="23" w:author="Yaseen Arabi" w:date="2021-05-23T16:11:00Z">
        <w:r w:rsidRPr="007664D2" w:rsidDel="00854C17">
          <w:delText>Characterisation WHOWGotC, Management of C-i</w:delText>
        </w:r>
      </w:del>
      <w:r w:rsidRPr="007664D2">
        <w:t>, (2020) A minimal common outcome measure set for COVID-19 clinical research. The Lancet Infectious diseases 20: e192-e197</w:t>
      </w:r>
      <w:ins w:id="24" w:author="Yaseen Arabi" w:date="2021-05-23T16:11:00Z">
        <w:r w:rsidR="00854C17">
          <w:t xml:space="preserve"> </w:t>
        </w:r>
      </w:ins>
    </w:p>
    <w:p w14:paraId="146F1038" w14:textId="77777777" w:rsidR="007664D2" w:rsidRPr="007664D2" w:rsidRDefault="007664D2" w:rsidP="007664D2">
      <w:pPr>
        <w:pStyle w:val="EndNoteBibliography"/>
        <w:spacing w:after="0"/>
        <w:ind w:left="720" w:hanging="720"/>
      </w:pPr>
      <w:r w:rsidRPr="007664D2">
        <w:t>29.</w:t>
      </w:r>
      <w:r w:rsidRPr="007664D2">
        <w:tab/>
        <w:t xml:space="preserve">Angus DC, Derde L, Al-Beidh F, Annane D, Arabi Y, Beane A, van Bentum-Puijk W, Berry L, Bhimani Z, Bonten M, Bradbury C, Brunkhorst F, Buxton M, Buzgau A, Cheng AC, de Jong M, Detry M, Estcourt L, Fitzgerald M, Goossens H, Green C, Haniffa R, Higgins AM, Horvat C, Hullegie SJ, Kruger P, Lamontagne F, Lawler PR, Linstrum K, Litton E, Lorenzi E, Marshall J, McAuley D, McGlothin A, McGuinness S, McVerry B, Montgomery S, Mouncey P, Murthy S, Nichol A, Parke R, Parker J, Rowan K, Sanil A, Santos M, Saunders C, Seymour C, Turner A, van de Veerdonk F, Venkatesh B, Zarychanski R, Berry S, Lewis RJ, McArthur C, Webb SA, Gordon AC, Writing Committee for the R-CAPI, Al-Beidh F, Angus D, Annane D, Arabi Y, van Bentum-Puijk W, Berry S, Beane A, Bhimani Z, Bonten M, Bradbury C, Brunkhorst F, Buxton M, Cheng A, De Jong M, Derde L, Estcourt L, Goossens H, Gordon A, Green C, Haniffa R, Lamontagne F, Lawler P, Litton E, Marshall J, McArthur C, McAuley D, McGuinness S, McVerry B, Montgomery S, Mouncey P, Murthy S, Nichol A, Parke R, Rowan K, Seymour C, Turner A, van de Veerdonk F, Webb S, Zarychanski R, Campbell L, Forbes A, Gattas D, Heritier S, Higgins L, Kruger P, Peake S, Presneill J, Seppelt I, Trapani T, Young P, Bagshaw S, Daneman N, Ferguson N, Misak C, Santos M, Hullegie S, Pletz M, Rohde G, Rowan K, Alexander B, Basile K, Girard T, Horvat C, Huang D, Linstrum K, Vates J, Beasley R, Fowler R, McGloughlin S, Morpeth S, Paterson D, Venkatesh B, Uyeki T, Baillie K, Duffy E, Fowler R, Hills T, Orr K, Patanwala A, Tong S, Netea M, Bihari S, Carrier M, Fergusson D, Goligher E, Haidar G, Hunt B, Kumar A, Laffan M, Lawless P, Lother S, McCallum P, Middeldopr S, McQuilten Z, Neal M, Pasi J, Schutgens R, Stanworth S, Turgeon A, Weissman A, Adhikari N, Anstey M, Brant E, de Man A, Lamonagne F, Masse MH, Udy A, Arnold D, Begin P, Charlewood R, Chasse M, Coyne M, Cooper J, Daly J, Gosbell I, Harvala-Simmonds H, Hills T, MacLennan S, Menon D, McDyer J, Pridee N, Roberts </w:t>
      </w:r>
      <w:r w:rsidRPr="007664D2">
        <w:lastRenderedPageBreak/>
        <w:t>D, Shankar-Hari M, Thomas H, Tinmouth A, Triulzi D, Walsh T, Wood E, Calfee C, O'Kane C, Shyamsundar M, Sinha P, Thompson T, Young I, Bihari S, Hodgson C, Laffey J, McAuley D, Orford N, Neto A, Detry M, Fitzgerald M, Lewis R, McGlothlin A, Sanil A, Saunders C, Berry L, Lorenzi E, Miller E, Singh V, Zammit C, van Bentum Puijk W, Bouwman W, Mangindaan Y, Parker L, Peters S, Rietveld I, Raymakers K, Ganpat R, Brillinger N, Markgraf R, Ainscough K, Brickell K, Anjum A, Lane JB, Richards-Belle A, Saull M, Wiley D, Bion J, Connor J, Gates S, Manax V, van der Poll T, Reynolds J, van Beurden M, Effelaar E, Schotsman J, Boyd C, Harland C, Shearer A, Wren J, Clermont G, Garrard W, Kalchthaler K, King A, Ricketts D, Malakoutis S, Marroquin O, Music E, Quinn K, Cate H, Pearson K, Collins J, Hanson J, Williams P, Jackson S, Asghar A, Dyas S, Sutu M, Murphy S, Williamson D, Mguni N, Potter A, Porter D, Goodwin J, Rook C, Harrison S, Williams H, Campbell H, Lomme K, Williamson J, Sheffield J, van't Hoff W, McCracken P, Young M, Board J, Mart E, Knott C, Smith J, Boschert C, Affleck J, Ramanan M, D'Souza R, Pateman K, Shakih A, Cheung W, Kol M, Wong H, Shah A, Wagh A, Simpson J, Duke G, Chan P, Cartner B, Hunter S, Laver R, Shrestha T, Regli A, Pellicano A, McCullough J, Tallott M, Kumar N, Panwar R, Brinkerhoff G, Koppen C, Cazzola F, Brain M, Mineall S, Fischer R, Biradar V, Soar N, White H, Estensen K, Morrison L, Smith J, Cooper M, Health M, Shehabi Y, Al-Bassam W, Hulley A, Whitehead C, Lowrey J, Gresha R, Walsham J, Meyer J, Harward M, Venz E, Williams P, Kurenda C, Smith K, Smith M, Garcia R, Barge D, Byrne D, Byrne K, Driscoll A, Fortune L, Janin P, Yarad E, Hammond N, Bass F, Ashelford A, Waterson S, Wedd S, McNamara R, Buhr H, Coles J, Schweikert S, Wibrow B, Rauniyar R, Myers E, Fysh E, Dawda A, Mevavala B, Litton E, Ferrier J, Nair P, Buscher H, Reynolds C, Santamaria J, Barbazza L, Homes J, Smith R, Murray L, Brailsford J, Forbes L, Maguire T, Mariappa V, Smith J, Simpson S, Maiden M, Bone A, Horton M, Salerno T, Sterba M, Geng W, Depuydt P, De Waele J, De Bus L, Fierens J, Bracke S, Reeve B, Dechert W, Chasse M, Carrier FM, Boumahni D, Benettaib F, Ghamraoui A, Bellemare D, Cloutier E, Francoeur C, Lamontagne F, D'Aragon F, Carbonneau E, Leblond J, Vazquez-Grande G, Marten N, Wilson M, Albert M, Serri K, Cavayas A, Duplaix M, Williams V, Rochwerg B, Karachi T, Oczkowski S, Centofanti J, Millen T, Duan E, Tsang J, Patterson L, English S, Watpool I, Porteous R, Miezitis S, McIntyre L, Brochard L, Burns K, Sandhu G, Khalid I, Binnie A, Powell E, McMillan A, Luk T, Aref N, Andric Z, Cviljevic S, Dimoti R, Zapalac M, Mirkovic G, Barsic B, Kutlesa M, Kotarski V, Vujaklija Brajkovic A, Babel J, Sever H, Dragija L, Kusan I, Vaara S, Pettila L, Heinonen J, Kuitunen A, Karlsson S, Vahtera A, Kiiski H, Ristimaki S, Azaiz A, Charron C, Godement M, Geri G, Vieillard-Baron A, Pourcine F, Monchi M, Luis D, Mercier R, Sagnier A, Verrier N, Caplin C, Siami S, Aparicio C, Vautier S, Jeblaoui A, Fartoukh M, Courtin L, Labbe V, Leparco C, Muller G, Nay MA, Kamel T, Benzekri D, Jacquier S, Mercier E, Chartier D, Salmon C, Dequin P, Schneider F, Morel G, L'Hotellier S, Badie J, Berdaguer FD, Malfroy S, Mezher C, Bourgoin C, Megarbane B, Voicu S, Deye N, Malissin I, Sutterlin L, Guitton C, Darreau C, Landais M, Chudeau N, Robert A, Moine P, Heming N, Maxime V, Bossard I, Nicholier TB, Colin G, Zinzoni V, Maquigneau N, Finn A, Kress G, Hoff U, Friedrich Hinrichs C, Nee J, Pletz M, Hagel S, Ankert J, Kolanos S, Bloos F, Petros S, Pasieka B, Kunz K, Appelt P, Schutze B, Kluge S, Nierhaus A, Jarczak D, Roedl K, Weismann D, Frey A, Klinikum Neukolln V, Reill L, Distler M, Maselli A, Belteczki J, Magyar I, Fazekas A, Kovacs S, Szoke V, Szigligeti G, Leszkoven J, Collins D, Breen P, Frohlich S, Whelan R, McNicholas B, Scully M, Casey S, Kernan M, Doran P, O'Dywer M, Smyth M, Hayes L, Hoiting O, Peters M, Rengers E, Evers M, Prinssen A, Bosch Ziekenhuis J, Simons K, Rozendaal W, Polderman F, de Jager P, Moviat M, Paling A, Salet A, Rademaker E, Peters AL, de Jonge E, Wigbers J, Guilder E, Butler M, Cowdrey KA, Newby L, Chen Y, Simmonds C, McConnochie R, Ritzema Carter J, Henderson S, Van Der Heyden K, Mehrtens J, Williams T, Kazemi A, Song R, Lai V, Girijadevi D, Everitt R, Russell R, Hacking D, Buehner U, Williams E, Browne T, Grimwade K, Goodson J, Keet O, Callender O, Martynoga R, Trask K, Butler A, Schischka L, Young C, Lesona E, Olatunji S, Robertson Y, Jose N, Amaro dos Santos Catorze T, de Lima Pereira TNA, Neves Pessoa LM, Castro Ferreira RM, Pereira Sousa Bastos JM, Aysel Florescu S, Stanciu D, Zaharia MF, Kosa AG, Codreanu D, Marabi Y, Al Qasim E, Moneer Hagazy M, Al Swaidan L, Arishi H, Munoz-</w:t>
      </w:r>
      <w:r w:rsidRPr="007664D2">
        <w:lastRenderedPageBreak/>
        <w:t xml:space="preserve">Bermudez R, Marin-Corral J, Salazar Degracia A, Parrilla Gomez F, Mateo Lopez MI, Rodriguez Fernandez J, Carcel Fernandez S, Carmona Flores R, Leon Lopez R, de la Fuente Martos C, Allan A, Polgarova P, Farahi N, McWilliam S, Hawcutt D, Rad L, O'Malley L, Whitbread J, Kelsall O, Wild L, Thrush J, Wood H, Austin K, Donnelly A, Kelly M, O'Kane S, McClintock D, Warnock M, Johnston P, Gallagher LJ, Mc Goldrick C, Mc Master M, Strzelecka A, Jha R, Kalogirou M, Ellis C, Krishnamurthy V, Deelchand V, Silversides J, McGuigan P, Ward K, O'Neill A, Finn S, Phillips B, Mullan D, Oritz-Ruiz de Gordoa L, Thomas M, Sweet K, Grimmer L, Johnson R, Pinnell J, Robinson M, Gledhill L, Wood T, Morgan M, Cole J, Hill H, Davies M, Antcliffe D, Templeton M, Rojo R, Coghlan P, Smee J, Mackay E, Cort J, Whileman A, Spencer T, Spittle N, Kasipandian V, Patel A, Allibone S, Genetu RM, Ramali M, Ghosh A, Bamford P, London E, Cawley K, Faulkner M, Jeffrey H, Smith T, Brewer C, Gregory J, Limb J, Cowton A, O'Brien J, Nikitas N, Wells C, Lankester L, Pulletz M, Williams P, Birch J, Wiseman S, Horton S, Alegria A, Turki S, Elsefi T, Crisp N, Allen L, McCullagh I, Robinson P, Hays C, Babio-Galan M, Stevenson H, Khare D, Pinder M, Selvamoni S, Gopinath A, Pugh R, Menzies D, Mackay C, Allan E, Davies G, Puxty K, McCue C, Cathcart S, Hickey N, Ireland J, Yusuff H, Isgro G, Brightling C, Bourne M, Craner M, Watters M, Prout R, Davies L, Pegler S, Kyeremeh L, Arbane G, Wilson K, Gomm L, Francia F, Brett S, Sousa Arias S, Elin Hall R, Budd J, Small C, Birch J, Collins E, Henning J, Bonner S, Hugill K, Cirstea E, Wilkinson D, Karlikowski M, Sutherland H, Wilhelmsen E, Woods J, North J, Sundaran D, Hollos L, Coburn S, Walsh J, Turns M, Hopkins P, Smith J, Noble H, Depante MT, Clarey E, Laha S, Verlander M, Williams A, Huckle A, Hall A, Cooke J, Gardiner-Hill C, Maloney C, Qureshi H, Flint N, Nicholson S, Southin S, Nicholson A, Borgatta B, Turner-Bone I, Reddy A, Wilding L, Chamara Warnapura L, Agno Sathianathan R, Golden D, Hart C, Jones J, Bannard-Smith J, Henry J, Birchall K, Pomeroy F, Quayle R, Makowski A, Misztal B, Ahmed I, KyereDiabour T, Naiker K, Stewart R, Mwaura E, Mew L, Wren L, Willams F, Innes R, Doble P, Hutter J, Shovelton C, Plumb B, Szakmany T, Hamlyn V, Hawkins N, Lewis S, Dell A, Gopal S, Ganguly S, Smallwood A, Harris N, Metherell S, Lazaro JM, Newman T, Fletcher S, Nortje J, Fottrell-Gould D, Randell G, Zaman M, Elmahi E, Jones A, Hall K, Mills G, Ryalls K, Bowler H, Sall J, Bourne R, Borrill Z, Duncan T, Lamb T, Shaw J, Fox C, Moreno Cuesta J, Xavier K, Purohit D, Elhassan M, Bakthavatsalam D, Rowland M, Hutton P, Bashyal A, Davidson N, Hird C, Chhablani M, Phalod G, Kirkby A, Archer S, Netherton K, Reschreiter H, Camsooksai J, Patch S, Jenkins S, Pogson D, Rose S, Daly Z, Brimfield L, Claridge H, Parekh D, Bergin C, Bates M, Dasgin J, McGhee C, Sim M, Hay SK, Henderson S, Phull MK, Zaidi A, Pogreban T, Rosaroso LP, Harvey D, Lowe B, Meredith M, Ryan L, Hormis A, Walker R, Collier D, Kimpton S, Oakley S, Rooney K, Rodden N, Hughes E, Thomson N, McGlynn D, Walden A, Jacques N, Coles H, Tilney E, Vowell E, Schuster-Bruce M, Pitts S, Miln R, Purandare L, Vamplew L, Spivey M, Bean S, Burt K, Moore L, Day C, Gibson C, Gordon E, Zitter L, Keenan S, Baker E, Cherian S, Cutler S, Roynon-Reed A, Harrington K, Raithatha A, Bauchmuller K, Ahmad N, Grecu I, Trodd D, Martin J, Wrey Brown C, Arias AM, Craven T, Hope D, Singleton J, Clark S, Rae N, Welters I, Hamilton DO, Williams K, Waugh V, Shaw D, Puthucheary Z, Martin T, Santos F, Uddin R, Somerville A, Tatham KC, Jhanji S, Black E, Dela Rosa A, Howle R, Tully R, Drummond A, Dearden J, Philbin J, Munt S, Vuylsteke A, Chan C, Victor S, Matsa R, Gellamucho M, Creagh-Brown B, Tooley J, Montague L, De Beaux F, Bullman L, Kersiake I, Demetriou C, Mitchard S, Ramos L, White K, Donnison P, Johns M, Casey R, Mattocks L, Salisbury S, Dark P, Claxton A, McLachlan D, Slevin K, Lee S, Hulme J, Joseph S, Kinney F, Senya HJ, Oborska A, Kayani A, Hadebe B, Orath Prabakaran R, Nichols L, Thomas M, Worner R, Faulkner B, Gendall E, Hayes K, Hamilton-Davies C, Chan C, Mfuko C, Abbass H, Mandadapu V, Leaver S, Forton D, Patel K, Paramasivam E, Powell M, Gould R, Wilby E, Howcroft C, Banach D, Fernandez de Pinedo Artaraz Z, Cabreros L, White I, Croft M, Holland N, Pereira R, Zaki A, Johnson D, Jackson M, Garrard H, Juhaz V, Roy A, Rostron A, Woods L, Cornell S, Pillai S, Harford R, Rees T, Ivatt H, Sundara Raman A, Davey M, Lee K, Barber R, Chablani M, Brohi F, Jagannathan V, Clark M, Purvis S, Wetherill B, Dushianthan A, Cusack R, de Courcy-Golder K, Smith S, Jackson S, Attwood B, Parsons P, Page V, Zhao XB, Oza D, Rhodes J, Anderson T, Morris S, Xia Le Tai C, Thomas A, </w:t>
      </w:r>
      <w:r w:rsidRPr="007664D2">
        <w:lastRenderedPageBreak/>
        <w:t>Keen A, Digby S, Cowley N, Wild L, Southern D, Reddy H, Campbell A, Watkins C, Smuts S, Touma O, Barnes N, Alexander P, Felton T, Ferguson S, Sellers K, Bradley-Potts J, Yates D, Birkinshaw I, Kell K, Marshall N, Carr-Knott L, Summers C, (2020) Effect of Hydrocortisone on Mortality and Organ Support in Patients With Severe COVID-19: The REMAP-CAP COVID-19 Corticosteroid Domain Randomized Clinical Trial. Jama 324: 1317-1329</w:t>
      </w:r>
    </w:p>
    <w:p w14:paraId="2A9EF561" w14:textId="471C75A5" w:rsidR="007664D2" w:rsidRPr="007664D2" w:rsidRDefault="007664D2" w:rsidP="007664D2">
      <w:pPr>
        <w:pStyle w:val="EndNoteBibliography"/>
        <w:spacing w:after="0"/>
        <w:ind w:left="720" w:hanging="720"/>
      </w:pPr>
      <w:r w:rsidRPr="007664D2">
        <w:t>30.</w:t>
      </w:r>
      <w:r w:rsidRPr="007664D2">
        <w:tab/>
      </w:r>
      <w:ins w:id="25" w:author="Yaseen Arabi" w:date="2021-05-23T16:11:00Z">
        <w:r w:rsidR="00854C17">
          <w:t>RE</w:t>
        </w:r>
      </w:ins>
      <w:ins w:id="26" w:author="Yaseen Arabi" w:date="2021-05-23T16:12:00Z">
        <w:r w:rsidR="00854C17">
          <w:t xml:space="preserve">MAP-CAP </w:t>
        </w:r>
      </w:ins>
      <w:r w:rsidRPr="007664D2">
        <w:t>Investigators</w:t>
      </w:r>
      <w:del w:id="27" w:author="Yaseen Arabi" w:date="2021-05-23T16:12:00Z">
        <w:r w:rsidRPr="007664D2" w:rsidDel="00854C17">
          <w:delText xml:space="preserve"> R-C</w:delText>
        </w:r>
      </w:del>
      <w:r w:rsidRPr="007664D2">
        <w:t>, Gordon AC, Mouncey PR, Al-Beidh F, Rowan KM, Nichol AD, Arabi YM, Annane D, Beane A, van Bentum-Puijk W, Berry LR, Bhimani Z, Bonten MJM, Bradbury CA, Brunkhorst FM, Buzgau A, Cheng AC, Detry MA, Duffy EJ, Estcourt LJ, Fitzgerald M, Goossens H, Haniffa R, Higgins AM, Hills TE, Horvat CM, Lamontagne F, Lawler PR, Leavis HL, Linstrum KM, Litton E, Lorenzi E, Marshall JC, Mayr FB, McAuley DF, McGlothlin A, McGuinness SP, McVerry BJ, Montgomery SK, Morpeth SC, Murthy S, Orr K, Parke RL, Parker JC, Patanwala AE, Pettila V, Rademaker E, Santos MS, Saunders CT, Seymour CW, Shankar-Hari M, Sligl WI, Turgeon AF, Turner AM, van de Veerdonk FL, Zarychanski R, Green C, Lewis RJ, Angus DC, McArthur CJ, Berry S, Webb SA, Derde LPG, (2021) Interleukin-6 Receptor Antagonists in Critically Ill Patients with Covid-19. The New England journal of medicine 384: 1491-1502</w:t>
      </w:r>
    </w:p>
    <w:p w14:paraId="3A49F74F" w14:textId="77777777" w:rsidR="007664D2" w:rsidRPr="007664D2" w:rsidRDefault="007664D2" w:rsidP="007664D2">
      <w:pPr>
        <w:pStyle w:val="EndNoteBibliography"/>
        <w:spacing w:after="0"/>
        <w:ind w:left="720" w:hanging="720"/>
      </w:pPr>
      <w:r w:rsidRPr="007664D2">
        <w:t>31.</w:t>
      </w:r>
      <w:r w:rsidRPr="007664D2">
        <w:tab/>
        <w:t>Painvin B, Guillot P, Verdier MC, Gacouin A, Maamar A, (2020) Hydroxychloroquine pharmacokinetic in COVID-19 critically ill patients: an observational cohort study. Intensive Care Med 46: 1772-1773</w:t>
      </w:r>
    </w:p>
    <w:p w14:paraId="5E4E06EE" w14:textId="77777777" w:rsidR="007664D2" w:rsidRPr="007664D2" w:rsidRDefault="007664D2" w:rsidP="007664D2">
      <w:pPr>
        <w:pStyle w:val="EndNoteBibliography"/>
        <w:spacing w:after="0"/>
        <w:ind w:left="720" w:hanging="720"/>
      </w:pPr>
      <w:r w:rsidRPr="007664D2">
        <w:t>32.</w:t>
      </w:r>
      <w:r w:rsidRPr="007664D2">
        <w:tab/>
        <w:t>Marzolini C, Stader F, Stoeckle M, Franzeck F, Egli A, Bassetti S, Hollinger A, Osthoff M, Weisser M, Gebhard CE, Baettig V, Geenen J, Khanna N, Tschudin-Sutter S, Mueller D, Hirsch HH, Battegay M, Sendi P, (2020) Effect of Systemic Inflammatory Response to SARS-CoV-2 on Lopinavir and Hydroxychloroquine Plasma Concentrations. Antimicrobial agents and chemotherapy 64</w:t>
      </w:r>
    </w:p>
    <w:p w14:paraId="438612CF" w14:textId="77777777" w:rsidR="007664D2" w:rsidRPr="007664D2" w:rsidRDefault="007664D2" w:rsidP="007664D2">
      <w:pPr>
        <w:pStyle w:val="EndNoteBibliography"/>
        <w:spacing w:after="0"/>
        <w:ind w:left="720" w:hanging="720"/>
      </w:pPr>
      <w:r w:rsidRPr="007664D2">
        <w:t>33.</w:t>
      </w:r>
      <w:r w:rsidRPr="007664D2">
        <w:tab/>
        <w:t>Edelstein CL, Venkatachalam MA, Dong Z, (2020) Autophagy inhibition by chloroquine and hydroxychloroquine could adversely affect acute kidney injury and other organ injury in critically ill patients with COVID-19. Kidney international 98: 234-235</w:t>
      </w:r>
    </w:p>
    <w:p w14:paraId="381E2308" w14:textId="77777777" w:rsidR="007664D2" w:rsidRPr="007664D2" w:rsidRDefault="007664D2" w:rsidP="007664D2">
      <w:pPr>
        <w:pStyle w:val="EndNoteBibliography"/>
        <w:spacing w:after="0"/>
        <w:ind w:left="720" w:hanging="720"/>
      </w:pPr>
      <w:r w:rsidRPr="007664D2">
        <w:t>34.</w:t>
      </w:r>
      <w:r w:rsidRPr="007664D2">
        <w:tab/>
        <w:t>Pastick KA, Okafor EC, Wang F, Lofgren SM, Skipper CP, Nicol MR, Pullen MF, Rajasingham R, McDonald EG, Lee TC, Schwartz IS, Kelly LE, Lother SA, Mitja O, Letang E, Abassi M, Boulware DR, (2020) Review: Hydroxychloroquine and Chloroquine for Treatment of SARS-CoV-2 (COVID-19). Open Forum Infect Dis 7: ofaa130</w:t>
      </w:r>
    </w:p>
    <w:p w14:paraId="1C973C6B" w14:textId="77777777" w:rsidR="007664D2" w:rsidRPr="007664D2" w:rsidRDefault="007664D2" w:rsidP="007664D2">
      <w:pPr>
        <w:pStyle w:val="EndNoteBibliography"/>
        <w:spacing w:after="0"/>
        <w:ind w:left="720" w:hanging="720"/>
      </w:pPr>
      <w:r w:rsidRPr="007664D2">
        <w:t>35.</w:t>
      </w:r>
      <w:r w:rsidRPr="007664D2">
        <w:tab/>
        <w:t>Perner A, Tirupakuzhi Vijayaraghavan BK, Venkatesh B, (2020) How likely are COVID-19 interventions to benefit the sickest patients? Intensive Care Med 46: 1441-1444</w:t>
      </w:r>
    </w:p>
    <w:p w14:paraId="5D5FCD96" w14:textId="77777777" w:rsidR="007664D2" w:rsidRPr="007664D2" w:rsidRDefault="007664D2" w:rsidP="007664D2">
      <w:pPr>
        <w:pStyle w:val="EndNoteBibliography"/>
        <w:spacing w:after="0"/>
        <w:ind w:left="720" w:hanging="720"/>
      </w:pPr>
      <w:r w:rsidRPr="007664D2">
        <w:t>36.</w:t>
      </w:r>
      <w:r w:rsidRPr="007664D2">
        <w:tab/>
        <w:t>Bittl John A, He Y, (2017) Bayesian Analysis: A Practical Approach to Interpret Clinical Trials and Create Clinical Practice Guidelines. Circulation: Cardiovascular Quality and Outcomes 10: e003563</w:t>
      </w:r>
    </w:p>
    <w:p w14:paraId="362582F4" w14:textId="77777777" w:rsidR="007664D2" w:rsidRPr="007664D2" w:rsidRDefault="007664D2" w:rsidP="007664D2">
      <w:pPr>
        <w:pStyle w:val="EndNoteBibliography"/>
        <w:spacing w:after="0"/>
        <w:ind w:left="720" w:hanging="720"/>
      </w:pPr>
      <w:r w:rsidRPr="007664D2">
        <w:t>37.</w:t>
      </w:r>
      <w:r w:rsidRPr="007664D2">
        <w:tab/>
        <w:t>Quintana M, Viele K, Lewis RJ, (2017) Bayesian Analysis: Using Prior Information to Interpret the Results of Clinical Trials. JAMA 318: 1605-1606</w:t>
      </w:r>
    </w:p>
    <w:p w14:paraId="22453985" w14:textId="77777777" w:rsidR="007664D2" w:rsidRPr="007664D2" w:rsidRDefault="007664D2" w:rsidP="007664D2">
      <w:pPr>
        <w:pStyle w:val="EndNoteBibliography"/>
        <w:ind w:left="720" w:hanging="720"/>
      </w:pPr>
      <w:r w:rsidRPr="007664D2">
        <w:t>38.</w:t>
      </w:r>
      <w:r w:rsidRPr="007664D2">
        <w:tab/>
        <w:t>Dodd LE, Freidlin B, Korn EL, (2021) Platform Trials - Beware the Noncomparable Control Group. The New England journal of medicine 384: 1572-1573</w:t>
      </w:r>
    </w:p>
    <w:p w14:paraId="11A24F57" w14:textId="01DD4FA6" w:rsidR="00E016D4" w:rsidRPr="00784073" w:rsidRDefault="00A411A3" w:rsidP="007664D2">
      <w:pPr>
        <w:pStyle w:val="Heading1"/>
        <w:spacing w:line="480" w:lineRule="auto"/>
        <w:ind w:left="450" w:hanging="450"/>
        <w:rPr>
          <w:rFonts w:asciiTheme="minorBidi" w:hAnsiTheme="minorBidi" w:cstheme="minorBidi"/>
          <w:sz w:val="22"/>
          <w:szCs w:val="22"/>
        </w:rPr>
      </w:pPr>
      <w:r w:rsidRPr="00784073">
        <w:rPr>
          <w:rFonts w:asciiTheme="minorBidi" w:hAnsiTheme="minorBidi" w:cstheme="minorBidi"/>
          <w:sz w:val="22"/>
          <w:szCs w:val="22"/>
        </w:rPr>
        <w:fldChar w:fldCharType="end"/>
      </w:r>
    </w:p>
    <w:p w14:paraId="361A8541" w14:textId="77777777" w:rsidR="00FB7AB7" w:rsidRDefault="00FB7AB7">
      <w:pPr>
        <w:rPr>
          <w:rFonts w:asciiTheme="minorBidi" w:hAnsiTheme="minorBidi" w:cstheme="minorBidi"/>
          <w:color w:val="FF0000"/>
          <w:sz w:val="22"/>
          <w:szCs w:val="22"/>
        </w:rPr>
      </w:pPr>
      <w:r>
        <w:rPr>
          <w:rFonts w:asciiTheme="minorBidi" w:hAnsiTheme="minorBidi" w:cstheme="minorBidi"/>
          <w:color w:val="FF0000"/>
          <w:sz w:val="22"/>
          <w:szCs w:val="22"/>
        </w:rPr>
        <w:br w:type="page"/>
      </w:r>
    </w:p>
    <w:p w14:paraId="2D7D0C01" w14:textId="3DDC8C11" w:rsidR="00FB7AB7" w:rsidRDefault="00FB7AB7" w:rsidP="006A3310">
      <w:pPr>
        <w:spacing w:line="480" w:lineRule="auto"/>
        <w:rPr>
          <w:rFonts w:asciiTheme="minorBidi" w:hAnsiTheme="minorBidi" w:cstheme="minorBidi"/>
          <w:color w:val="FF0000"/>
          <w:sz w:val="22"/>
          <w:szCs w:val="22"/>
        </w:rPr>
      </w:pPr>
      <w:r w:rsidRPr="00FB7AB7">
        <w:rPr>
          <w:rFonts w:asciiTheme="minorBidi" w:hAnsiTheme="minorBidi" w:cstheme="minorBidi"/>
          <w:b/>
          <w:bCs/>
          <w:color w:val="000000" w:themeColor="text1"/>
          <w:sz w:val="22"/>
          <w:szCs w:val="22"/>
        </w:rPr>
        <w:lastRenderedPageBreak/>
        <w:t>Figure 1:</w:t>
      </w:r>
      <w:r w:rsidRPr="00FB7AB7">
        <w:rPr>
          <w:rFonts w:asciiTheme="minorBidi" w:hAnsiTheme="minorBidi" w:cstheme="minorBidi"/>
          <w:color w:val="000000" w:themeColor="text1"/>
          <w:sz w:val="22"/>
          <w:szCs w:val="22"/>
        </w:rPr>
        <w:t xml:space="preserve"> </w:t>
      </w:r>
      <w:r w:rsidRPr="00784073">
        <w:rPr>
          <w:rFonts w:asciiTheme="minorBidi" w:hAnsiTheme="minorBidi" w:cstheme="minorBidi"/>
          <w:bCs/>
          <w:color w:val="000000" w:themeColor="text1"/>
          <w:sz w:val="22"/>
          <w:szCs w:val="22"/>
        </w:rPr>
        <w:t xml:space="preserve">Screening, </w:t>
      </w:r>
      <w:r w:rsidR="009607C0">
        <w:rPr>
          <w:rFonts w:asciiTheme="minorBidi" w:hAnsiTheme="minorBidi" w:cstheme="minorBidi"/>
          <w:bCs/>
          <w:color w:val="000000" w:themeColor="text1"/>
          <w:sz w:val="22"/>
          <w:szCs w:val="22"/>
        </w:rPr>
        <w:t>r</w:t>
      </w:r>
      <w:r w:rsidR="009607C0" w:rsidRPr="00784073">
        <w:rPr>
          <w:rFonts w:asciiTheme="minorBidi" w:hAnsiTheme="minorBidi" w:cstheme="minorBidi"/>
          <w:bCs/>
          <w:color w:val="000000" w:themeColor="text1"/>
          <w:sz w:val="22"/>
          <w:szCs w:val="22"/>
        </w:rPr>
        <w:t>andomization</w:t>
      </w:r>
      <w:r w:rsidRPr="00784073">
        <w:rPr>
          <w:rFonts w:asciiTheme="minorBidi" w:hAnsiTheme="minorBidi" w:cstheme="minorBidi"/>
          <w:bCs/>
          <w:color w:val="000000" w:themeColor="text1"/>
          <w:sz w:val="22"/>
          <w:szCs w:val="22"/>
        </w:rPr>
        <w:t xml:space="preserve">, and </w:t>
      </w:r>
      <w:r w:rsidR="009560B2">
        <w:rPr>
          <w:rFonts w:asciiTheme="minorBidi" w:hAnsiTheme="minorBidi" w:cstheme="minorBidi"/>
          <w:bCs/>
          <w:color w:val="000000" w:themeColor="text1"/>
          <w:sz w:val="22"/>
          <w:szCs w:val="22"/>
        </w:rPr>
        <w:t>f</w:t>
      </w:r>
      <w:r w:rsidRPr="00784073">
        <w:rPr>
          <w:rFonts w:asciiTheme="minorBidi" w:hAnsiTheme="minorBidi" w:cstheme="minorBidi"/>
          <w:bCs/>
          <w:color w:val="000000" w:themeColor="text1"/>
          <w:sz w:val="22"/>
          <w:szCs w:val="22"/>
        </w:rPr>
        <w:t xml:space="preserve">ollow-up of </w:t>
      </w:r>
      <w:r w:rsidR="009560B2">
        <w:rPr>
          <w:rFonts w:asciiTheme="minorBidi" w:hAnsiTheme="minorBidi" w:cstheme="minorBidi"/>
          <w:bCs/>
          <w:color w:val="000000" w:themeColor="text1"/>
          <w:sz w:val="22"/>
          <w:szCs w:val="22"/>
        </w:rPr>
        <w:t>patients</w:t>
      </w:r>
      <w:r w:rsidRPr="00784073">
        <w:rPr>
          <w:rFonts w:asciiTheme="minorBidi" w:hAnsiTheme="minorBidi" w:cstheme="minorBidi"/>
          <w:bCs/>
          <w:color w:val="000000" w:themeColor="text1"/>
          <w:sz w:val="22"/>
          <w:szCs w:val="22"/>
        </w:rPr>
        <w:t xml:space="preserve"> in the REMAP-CAP COVID-19 Antiviral Therapy Domain </w:t>
      </w:r>
      <w:r w:rsidR="009560B2">
        <w:rPr>
          <w:rFonts w:asciiTheme="minorBidi" w:hAnsiTheme="minorBidi" w:cstheme="minorBidi"/>
          <w:bCs/>
          <w:color w:val="000000" w:themeColor="text1"/>
          <w:sz w:val="22"/>
          <w:szCs w:val="22"/>
        </w:rPr>
        <w:t>r</w:t>
      </w:r>
      <w:r w:rsidRPr="00784073">
        <w:rPr>
          <w:rFonts w:asciiTheme="minorBidi" w:hAnsiTheme="minorBidi" w:cstheme="minorBidi"/>
          <w:bCs/>
          <w:color w:val="000000" w:themeColor="text1"/>
          <w:sz w:val="22"/>
          <w:szCs w:val="22"/>
        </w:rPr>
        <w:t xml:space="preserve">andomized </w:t>
      </w:r>
      <w:r w:rsidR="009560B2">
        <w:rPr>
          <w:rFonts w:asciiTheme="minorBidi" w:hAnsiTheme="minorBidi" w:cstheme="minorBidi"/>
          <w:bCs/>
          <w:color w:val="000000" w:themeColor="text1"/>
          <w:sz w:val="22"/>
          <w:szCs w:val="22"/>
        </w:rPr>
        <w:t>controlled</w:t>
      </w:r>
      <w:r w:rsidRPr="00784073">
        <w:rPr>
          <w:rFonts w:asciiTheme="minorBidi" w:hAnsiTheme="minorBidi" w:cstheme="minorBidi"/>
          <w:bCs/>
          <w:color w:val="000000" w:themeColor="text1"/>
          <w:sz w:val="22"/>
          <w:szCs w:val="22"/>
        </w:rPr>
        <w:t xml:space="preserve"> </w:t>
      </w:r>
      <w:r w:rsidR="009560B2">
        <w:rPr>
          <w:rFonts w:asciiTheme="minorBidi" w:hAnsiTheme="minorBidi" w:cstheme="minorBidi"/>
          <w:bCs/>
          <w:color w:val="000000" w:themeColor="text1"/>
          <w:sz w:val="22"/>
          <w:szCs w:val="22"/>
        </w:rPr>
        <w:t>t</w:t>
      </w:r>
      <w:r w:rsidRPr="00784073">
        <w:rPr>
          <w:rFonts w:asciiTheme="minorBidi" w:hAnsiTheme="minorBidi" w:cstheme="minorBidi"/>
          <w:bCs/>
          <w:color w:val="000000" w:themeColor="text1"/>
          <w:sz w:val="22"/>
          <w:szCs w:val="22"/>
        </w:rPr>
        <w:t>rial</w:t>
      </w:r>
      <w:r w:rsidR="009560B2">
        <w:rPr>
          <w:rFonts w:asciiTheme="minorBidi" w:hAnsiTheme="minorBidi" w:cstheme="minorBidi"/>
          <w:bCs/>
          <w:color w:val="000000" w:themeColor="text1"/>
          <w:sz w:val="22"/>
          <w:szCs w:val="22"/>
        </w:rPr>
        <w:t>.</w:t>
      </w:r>
      <w:r w:rsidRPr="00784073">
        <w:rPr>
          <w:rFonts w:asciiTheme="minorBidi" w:hAnsiTheme="minorBidi" w:cstheme="minorBidi"/>
          <w:color w:val="FF0000"/>
          <w:sz w:val="22"/>
          <w:szCs w:val="22"/>
        </w:rPr>
        <w:t xml:space="preserve"> </w:t>
      </w:r>
    </w:p>
    <w:p w14:paraId="70CD257B" w14:textId="2153BAC3" w:rsidR="00FB7AB7" w:rsidRDefault="00FB7AB7" w:rsidP="00FB7AB7">
      <w:pPr>
        <w:pBdr>
          <w:top w:val="single" w:sz="2" w:space="3" w:color="auto"/>
        </w:pBdr>
        <w:spacing w:after="60" w:line="480" w:lineRule="auto"/>
        <w:ind w:left="187" w:hanging="187"/>
        <w:rPr>
          <w:rFonts w:asciiTheme="minorBidi" w:hAnsiTheme="minorBidi" w:cstheme="minorBidi"/>
          <w:color w:val="000000" w:themeColor="text1"/>
          <w:sz w:val="22"/>
          <w:szCs w:val="22"/>
        </w:rPr>
      </w:pPr>
      <w:r w:rsidRPr="00FB7AB7">
        <w:rPr>
          <w:rFonts w:asciiTheme="minorBidi" w:hAnsiTheme="minorBidi" w:cstheme="minorBidi"/>
          <w:color w:val="000000" w:themeColor="text1"/>
          <w:sz w:val="22"/>
          <w:szCs w:val="22"/>
          <w:vertAlign w:val="superscript"/>
        </w:rPr>
        <w:t>a</w:t>
      </w:r>
      <w:r>
        <w:rPr>
          <w:rFonts w:asciiTheme="minorBidi" w:hAnsiTheme="minorBidi" w:cstheme="minorBidi"/>
          <w:color w:val="000000" w:themeColor="text1"/>
          <w:sz w:val="22"/>
          <w:szCs w:val="22"/>
        </w:rPr>
        <w:t xml:space="preserve"> </w:t>
      </w:r>
      <w:r w:rsidRPr="00FB7AB7">
        <w:rPr>
          <w:rFonts w:asciiTheme="minorBidi" w:hAnsiTheme="minorBidi" w:cstheme="minorBidi"/>
          <w:color w:val="000000" w:themeColor="text1"/>
          <w:sz w:val="22"/>
          <w:szCs w:val="22"/>
        </w:rPr>
        <w:t>Patients could meet more than 1 ineligibility criterion (Table S2, Supplementary Appendix).</w:t>
      </w:r>
    </w:p>
    <w:p w14:paraId="24308343" w14:textId="77777777" w:rsidR="00FB7AB7" w:rsidRDefault="00FB7AB7" w:rsidP="00FB7AB7">
      <w:pPr>
        <w:pBdr>
          <w:top w:val="single" w:sz="2" w:space="3" w:color="auto"/>
        </w:pBdr>
        <w:spacing w:after="60" w:line="480" w:lineRule="auto"/>
        <w:ind w:left="187" w:hanging="187"/>
        <w:rPr>
          <w:rFonts w:asciiTheme="minorBidi" w:hAnsiTheme="minorBidi" w:cstheme="minorBidi"/>
          <w:color w:val="000000" w:themeColor="text1"/>
          <w:sz w:val="22"/>
          <w:szCs w:val="22"/>
        </w:rPr>
      </w:pPr>
    </w:p>
    <w:p w14:paraId="0078E842" w14:textId="3DDF0A63" w:rsidR="009A0430" w:rsidRPr="008C3D09" w:rsidRDefault="00FB7AB7" w:rsidP="00FB7AB7">
      <w:pPr>
        <w:pBdr>
          <w:top w:val="single" w:sz="2" w:space="3" w:color="auto"/>
        </w:pBdr>
        <w:spacing w:after="60" w:line="480" w:lineRule="auto"/>
        <w:ind w:left="187" w:hanging="187"/>
        <w:rPr>
          <w:rFonts w:asciiTheme="minorBidi" w:hAnsiTheme="minorBidi" w:cstheme="minorBidi"/>
          <w:color w:val="000000" w:themeColor="text1"/>
          <w:sz w:val="22"/>
          <w:szCs w:val="22"/>
        </w:rPr>
      </w:pPr>
      <w:proofErr w:type="gramStart"/>
      <w:r w:rsidRPr="00FB7AB7">
        <w:rPr>
          <w:rFonts w:asciiTheme="minorBidi" w:hAnsiTheme="minorBidi" w:cstheme="minorBidi"/>
          <w:sz w:val="22"/>
          <w:szCs w:val="22"/>
          <w:vertAlign w:val="superscript"/>
        </w:rPr>
        <w:t>b</w:t>
      </w:r>
      <w:r w:rsidR="009A0430">
        <w:rPr>
          <w:rFonts w:asciiTheme="minorBidi" w:hAnsiTheme="minorBidi" w:cstheme="minorBidi"/>
          <w:sz w:val="22"/>
          <w:szCs w:val="22"/>
          <w:vertAlign w:val="superscript"/>
        </w:rPr>
        <w:t xml:space="preserve"> </w:t>
      </w:r>
      <w:r w:rsidR="00EA72FD">
        <w:rPr>
          <w:rFonts w:asciiTheme="minorBidi" w:hAnsiTheme="minorBidi" w:cstheme="minorBidi"/>
          <w:sz w:val="22"/>
          <w:szCs w:val="22"/>
          <w:vertAlign w:val="superscript"/>
        </w:rPr>
        <w:t xml:space="preserve"> </w:t>
      </w:r>
      <w:r w:rsidR="009A0430" w:rsidRPr="008C3D09">
        <w:rPr>
          <w:rFonts w:asciiTheme="minorBidi" w:hAnsiTheme="minorBidi" w:cstheme="minorBidi"/>
          <w:color w:val="000000" w:themeColor="text1"/>
          <w:sz w:val="22"/>
          <w:szCs w:val="22"/>
        </w:rPr>
        <w:t>Details</w:t>
      </w:r>
      <w:proofErr w:type="gramEnd"/>
      <w:r w:rsidR="009A0430" w:rsidRPr="008C3D09">
        <w:rPr>
          <w:rFonts w:asciiTheme="minorBidi" w:hAnsiTheme="minorBidi" w:cstheme="minorBidi"/>
          <w:color w:val="000000" w:themeColor="text1"/>
          <w:sz w:val="22"/>
          <w:szCs w:val="22"/>
        </w:rPr>
        <w:t xml:space="preserve"> of </w:t>
      </w:r>
      <w:r w:rsidR="00EA72FD">
        <w:rPr>
          <w:rFonts w:asciiTheme="minorBidi" w:hAnsiTheme="minorBidi" w:cstheme="minorBidi"/>
          <w:color w:val="000000" w:themeColor="text1"/>
          <w:sz w:val="22"/>
          <w:szCs w:val="22"/>
        </w:rPr>
        <w:t xml:space="preserve">platform </w:t>
      </w:r>
      <w:r w:rsidR="00837154">
        <w:rPr>
          <w:rFonts w:asciiTheme="minorBidi" w:hAnsiTheme="minorBidi" w:cstheme="minorBidi"/>
          <w:color w:val="000000" w:themeColor="text1"/>
          <w:sz w:val="22"/>
          <w:szCs w:val="22"/>
        </w:rPr>
        <w:t>exclusions</w:t>
      </w:r>
      <w:r w:rsidR="009A0430" w:rsidRPr="008C3D09">
        <w:rPr>
          <w:rFonts w:asciiTheme="minorBidi" w:hAnsiTheme="minorBidi" w:cstheme="minorBidi"/>
          <w:color w:val="000000" w:themeColor="text1"/>
          <w:sz w:val="22"/>
          <w:szCs w:val="22"/>
        </w:rPr>
        <w:t xml:space="preserve"> are provided in the </w:t>
      </w:r>
      <w:r w:rsidR="00EA72FD">
        <w:rPr>
          <w:rFonts w:asciiTheme="minorBidi" w:hAnsiTheme="minorBidi" w:cstheme="minorBidi"/>
          <w:color w:val="000000" w:themeColor="text1"/>
          <w:sz w:val="22"/>
          <w:szCs w:val="22"/>
        </w:rPr>
        <w:t>Supplementary Results</w:t>
      </w:r>
      <w:r w:rsidR="00EA72FD" w:rsidRPr="00EA72FD">
        <w:rPr>
          <w:rFonts w:asciiTheme="minorBidi" w:hAnsiTheme="minorBidi" w:cstheme="minorBidi"/>
          <w:color w:val="000000" w:themeColor="text1"/>
          <w:sz w:val="22"/>
          <w:szCs w:val="22"/>
        </w:rPr>
        <w:t xml:space="preserve"> </w:t>
      </w:r>
      <w:r w:rsidR="00EA72FD">
        <w:rPr>
          <w:rFonts w:asciiTheme="minorBidi" w:hAnsiTheme="minorBidi" w:cstheme="minorBidi"/>
          <w:color w:val="000000" w:themeColor="text1"/>
          <w:sz w:val="22"/>
          <w:szCs w:val="22"/>
        </w:rPr>
        <w:t>(</w:t>
      </w:r>
      <w:r w:rsidR="009A0430" w:rsidRPr="008C3D09">
        <w:rPr>
          <w:rFonts w:asciiTheme="minorBidi" w:hAnsiTheme="minorBidi" w:cstheme="minorBidi"/>
          <w:color w:val="000000" w:themeColor="text1"/>
          <w:sz w:val="22"/>
          <w:szCs w:val="22"/>
        </w:rPr>
        <w:t>Supplementary Appendix</w:t>
      </w:r>
      <w:r w:rsidR="00EA72FD">
        <w:rPr>
          <w:rFonts w:asciiTheme="minorBidi" w:hAnsiTheme="minorBidi" w:cstheme="minorBidi"/>
          <w:color w:val="000000" w:themeColor="text1"/>
          <w:sz w:val="22"/>
          <w:szCs w:val="22"/>
        </w:rPr>
        <w:t>).</w:t>
      </w:r>
      <w:r w:rsidR="009A0430" w:rsidRPr="008C3D09">
        <w:rPr>
          <w:rFonts w:asciiTheme="minorBidi" w:hAnsiTheme="minorBidi" w:cstheme="minorBidi"/>
          <w:color w:val="000000" w:themeColor="text1"/>
          <w:sz w:val="22"/>
          <w:szCs w:val="22"/>
        </w:rPr>
        <w:t xml:space="preserve"> </w:t>
      </w:r>
    </w:p>
    <w:p w14:paraId="29B7DF33" w14:textId="7723FCCE" w:rsidR="00FB7AB7" w:rsidRDefault="009A0430" w:rsidP="00FB7AB7">
      <w:pPr>
        <w:pBdr>
          <w:top w:val="single" w:sz="2" w:space="3" w:color="auto"/>
        </w:pBdr>
        <w:spacing w:after="60" w:line="480" w:lineRule="auto"/>
        <w:ind w:left="187" w:hanging="187"/>
        <w:rPr>
          <w:rFonts w:asciiTheme="minorBidi" w:hAnsiTheme="minorBidi" w:cstheme="minorBidi"/>
          <w:color w:val="000000" w:themeColor="text1"/>
          <w:sz w:val="22"/>
          <w:szCs w:val="22"/>
        </w:rPr>
      </w:pPr>
      <w:r>
        <w:rPr>
          <w:rFonts w:asciiTheme="minorBidi" w:hAnsiTheme="minorBidi" w:cstheme="minorBidi"/>
          <w:sz w:val="22"/>
          <w:szCs w:val="22"/>
          <w:vertAlign w:val="superscript"/>
        </w:rPr>
        <w:t>c</w:t>
      </w:r>
      <w:r w:rsidR="00FB7AB7">
        <w:rPr>
          <w:rFonts w:asciiTheme="minorBidi" w:hAnsiTheme="minorBidi" w:cstheme="minorBidi"/>
          <w:sz w:val="22"/>
          <w:szCs w:val="22"/>
        </w:rPr>
        <w:t xml:space="preserve"> </w:t>
      </w:r>
      <w:r w:rsidR="00FB7AB7" w:rsidRPr="00FB7AB7">
        <w:rPr>
          <w:rFonts w:asciiTheme="minorBidi" w:hAnsiTheme="minorBidi" w:cstheme="minorBidi"/>
          <w:sz w:val="22"/>
          <w:szCs w:val="22"/>
        </w:rPr>
        <w:t xml:space="preserve">The primary analysis of organ support-free days (OSFD) and </w:t>
      </w:r>
      <w:r w:rsidR="00EC342C">
        <w:rPr>
          <w:rFonts w:asciiTheme="minorBidi" w:hAnsiTheme="minorBidi" w:cstheme="minorBidi"/>
          <w:sz w:val="22"/>
          <w:szCs w:val="22"/>
        </w:rPr>
        <w:t>hospital survival</w:t>
      </w:r>
      <w:r w:rsidR="00FB7AB7" w:rsidRPr="00FB7AB7">
        <w:rPr>
          <w:rFonts w:asciiTheme="minorBidi" w:hAnsiTheme="minorBidi" w:cstheme="minorBidi"/>
          <w:sz w:val="22"/>
          <w:szCs w:val="22"/>
        </w:rPr>
        <w:t xml:space="preserve"> were</w:t>
      </w:r>
      <w:r w:rsidR="00FB7AB7">
        <w:rPr>
          <w:rFonts w:asciiTheme="minorBidi" w:hAnsiTheme="minorBidi" w:cstheme="minorBidi"/>
          <w:sz w:val="22"/>
          <w:szCs w:val="22"/>
        </w:rPr>
        <w:t xml:space="preserve"> </w:t>
      </w:r>
      <w:r w:rsidR="00FB7AB7" w:rsidRPr="00FB7AB7">
        <w:rPr>
          <w:rFonts w:asciiTheme="minorBidi" w:hAnsiTheme="minorBidi" w:cstheme="minorBidi"/>
          <w:sz w:val="22"/>
          <w:szCs w:val="22"/>
        </w:rPr>
        <w:t xml:space="preserve">conducted on the REMAP-CAP </w:t>
      </w:r>
      <w:r w:rsidR="00FB7AB7">
        <w:rPr>
          <w:rFonts w:asciiTheme="minorBidi" w:hAnsiTheme="minorBidi" w:cstheme="minorBidi"/>
          <w:sz w:val="22"/>
          <w:szCs w:val="22"/>
        </w:rPr>
        <w:t>intention-to-treat</w:t>
      </w:r>
      <w:r w:rsidR="00FB7AB7" w:rsidRPr="00FB7AB7">
        <w:rPr>
          <w:rFonts w:asciiTheme="minorBidi" w:hAnsiTheme="minorBidi" w:cstheme="minorBidi"/>
          <w:sz w:val="22"/>
          <w:szCs w:val="22"/>
        </w:rPr>
        <w:t xml:space="preserve"> cohort which included all patients enrolled in the trial who met COVID-19 severe state criteria and were randomized within at least one domain</w:t>
      </w:r>
      <w:r w:rsidR="00FB7AB7">
        <w:rPr>
          <w:rFonts w:asciiTheme="minorBidi" w:hAnsiTheme="minorBidi" w:cstheme="minorBidi"/>
          <w:color w:val="000000" w:themeColor="text1"/>
          <w:sz w:val="22"/>
          <w:szCs w:val="22"/>
        </w:rPr>
        <w:t>,</w:t>
      </w:r>
      <w:r w:rsidR="00FB7AB7" w:rsidRPr="00FB7AB7">
        <w:rPr>
          <w:rFonts w:asciiTheme="minorBidi" w:hAnsiTheme="minorBidi" w:cstheme="minorBidi"/>
          <w:color w:val="000000" w:themeColor="text1"/>
          <w:sz w:val="22"/>
          <w:szCs w:val="22"/>
        </w:rPr>
        <w:t xml:space="preserve"> adjusting for patient factors and for assignment to interventions in other domains (Table S3, Supplementary Appendix).</w:t>
      </w:r>
    </w:p>
    <w:p w14:paraId="5E0E0726" w14:textId="77777777" w:rsidR="00FB7AB7" w:rsidRDefault="00FB7AB7" w:rsidP="00FB7AB7">
      <w:pPr>
        <w:pBdr>
          <w:top w:val="single" w:sz="2" w:space="3" w:color="auto"/>
        </w:pBdr>
        <w:spacing w:after="60" w:line="480" w:lineRule="auto"/>
        <w:ind w:left="187" w:hanging="187"/>
        <w:rPr>
          <w:rFonts w:asciiTheme="minorBidi" w:hAnsiTheme="minorBidi" w:cstheme="minorBidi"/>
          <w:color w:val="000000" w:themeColor="text1"/>
          <w:sz w:val="22"/>
          <w:szCs w:val="22"/>
        </w:rPr>
      </w:pPr>
    </w:p>
    <w:p w14:paraId="7EFE3031" w14:textId="3E8A719B" w:rsidR="003876A1" w:rsidRPr="00784073" w:rsidRDefault="00FB7AB7" w:rsidP="00AE4A0A">
      <w:pPr>
        <w:pBdr>
          <w:top w:val="single" w:sz="2" w:space="3" w:color="auto"/>
        </w:pBdr>
        <w:spacing w:after="60" w:line="480" w:lineRule="auto"/>
        <w:ind w:left="187" w:hanging="187"/>
        <w:rPr>
          <w:rFonts w:asciiTheme="minorBidi" w:hAnsiTheme="minorBidi" w:cstheme="minorBidi"/>
          <w:color w:val="000000" w:themeColor="text1"/>
          <w:sz w:val="22"/>
          <w:szCs w:val="22"/>
        </w:rPr>
      </w:pPr>
      <w:r>
        <w:rPr>
          <w:rFonts w:asciiTheme="minorBidi" w:hAnsiTheme="minorBidi" w:cstheme="minorBidi"/>
          <w:color w:val="000000" w:themeColor="text1"/>
          <w:sz w:val="22"/>
          <w:szCs w:val="22"/>
        </w:rPr>
        <w:t xml:space="preserve">^ </w:t>
      </w:r>
      <w:r w:rsidRPr="00FB7AB7">
        <w:rPr>
          <w:rFonts w:asciiTheme="minorBidi" w:hAnsiTheme="minorBidi" w:cstheme="minorBidi"/>
          <w:color w:val="000000" w:themeColor="text1"/>
          <w:sz w:val="22"/>
          <w:szCs w:val="22"/>
        </w:rPr>
        <w:t>Contraindications include hypersensitivity, receiving the study drug as usual medication</w:t>
      </w:r>
      <w:r>
        <w:rPr>
          <w:rFonts w:asciiTheme="minorBidi" w:hAnsiTheme="minorBidi" w:cstheme="minorBidi"/>
          <w:color w:val="000000" w:themeColor="text1"/>
          <w:sz w:val="22"/>
          <w:szCs w:val="22"/>
        </w:rPr>
        <w:t xml:space="preserve"> </w:t>
      </w:r>
      <w:r w:rsidRPr="00FB7AB7">
        <w:rPr>
          <w:rFonts w:asciiTheme="minorBidi" w:hAnsiTheme="minorBidi" w:cstheme="minorBidi"/>
          <w:color w:val="000000" w:themeColor="text1"/>
          <w:sz w:val="22"/>
          <w:szCs w:val="22"/>
        </w:rPr>
        <w:t xml:space="preserve">prior to hospitalization, </w:t>
      </w:r>
      <w:r>
        <w:rPr>
          <w:rFonts w:asciiTheme="minorBidi" w:hAnsiTheme="minorBidi" w:cstheme="minorBidi"/>
          <w:color w:val="000000" w:themeColor="text1"/>
          <w:sz w:val="22"/>
          <w:szCs w:val="22"/>
        </w:rPr>
        <w:t>human immune deficiency (</w:t>
      </w:r>
      <w:r w:rsidRPr="00FB7AB7">
        <w:rPr>
          <w:rFonts w:asciiTheme="minorBidi" w:hAnsiTheme="minorBidi" w:cstheme="minorBidi"/>
          <w:color w:val="000000" w:themeColor="text1"/>
          <w:sz w:val="22"/>
          <w:szCs w:val="22"/>
        </w:rPr>
        <w:t>HIV</w:t>
      </w:r>
      <w:r>
        <w:rPr>
          <w:rFonts w:asciiTheme="minorBidi" w:hAnsiTheme="minorBidi" w:cstheme="minorBidi"/>
          <w:color w:val="000000" w:themeColor="text1"/>
          <w:sz w:val="22"/>
          <w:szCs w:val="22"/>
        </w:rPr>
        <w:t>)</w:t>
      </w:r>
      <w:r w:rsidRPr="00FB7AB7">
        <w:rPr>
          <w:rFonts w:asciiTheme="minorBidi" w:hAnsiTheme="minorBidi" w:cstheme="minorBidi"/>
          <w:color w:val="000000" w:themeColor="text1"/>
          <w:sz w:val="22"/>
          <w:szCs w:val="22"/>
        </w:rPr>
        <w:t xml:space="preserve"> infection (contraindication of lopinavir-ritonavir), </w:t>
      </w:r>
      <w:r>
        <w:rPr>
          <w:rFonts w:asciiTheme="minorBidi" w:hAnsiTheme="minorBidi" w:cstheme="minorBidi"/>
          <w:color w:val="000000" w:themeColor="text1"/>
          <w:sz w:val="22"/>
          <w:szCs w:val="22"/>
        </w:rPr>
        <w:t>s</w:t>
      </w:r>
      <w:r w:rsidRPr="00FB7AB7">
        <w:rPr>
          <w:rFonts w:asciiTheme="minorBidi" w:hAnsiTheme="minorBidi" w:cstheme="minorBidi"/>
          <w:color w:val="000000" w:themeColor="text1"/>
          <w:sz w:val="22"/>
          <w:szCs w:val="22"/>
        </w:rPr>
        <w:t>evere liver failure (contraindication of lopinavir-ritonavir), receiving amiodarone as a usual medication prior to this hospitalization or any administration of amiodarone within the 72 hours prior to assessment (contraindication of lopinavir-ritonavir) and high clinical risk of sustained ventricular dysrhythmia (contraindication of hydroxychloroquine) (Table S2, Supplementary Appendix)</w:t>
      </w:r>
      <w:r>
        <w:rPr>
          <w:rFonts w:asciiTheme="minorBidi" w:hAnsiTheme="minorBidi" w:cstheme="minorBidi"/>
          <w:color w:val="000000" w:themeColor="text1"/>
          <w:sz w:val="22"/>
          <w:szCs w:val="22"/>
        </w:rPr>
        <w:t>.</w:t>
      </w:r>
      <w:r w:rsidR="00A411A3" w:rsidRPr="00FB7AB7">
        <w:rPr>
          <w:rFonts w:asciiTheme="minorBidi" w:hAnsiTheme="minorBidi" w:cstheme="minorBidi"/>
          <w:color w:val="FF0000"/>
          <w:sz w:val="22"/>
          <w:szCs w:val="22"/>
        </w:rPr>
        <w:br w:type="page"/>
      </w:r>
    </w:p>
    <w:p w14:paraId="61A36DE5" w14:textId="60351C47" w:rsidR="00026924" w:rsidRDefault="00B64E8A" w:rsidP="00B64E8A">
      <w:pPr>
        <w:spacing w:line="480" w:lineRule="auto"/>
        <w:rPr>
          <w:rFonts w:asciiTheme="minorBidi" w:hAnsiTheme="minorBidi" w:cstheme="minorBidi"/>
          <w:b/>
          <w:color w:val="000000" w:themeColor="text1"/>
          <w:sz w:val="22"/>
          <w:szCs w:val="22"/>
        </w:rPr>
      </w:pPr>
      <w:r w:rsidRPr="00784073">
        <w:rPr>
          <w:rFonts w:asciiTheme="minorBidi" w:hAnsiTheme="minorBidi" w:cstheme="minorBidi"/>
          <w:b/>
          <w:color w:val="000000" w:themeColor="text1"/>
          <w:sz w:val="22"/>
          <w:szCs w:val="22"/>
        </w:rPr>
        <w:lastRenderedPageBreak/>
        <w:t xml:space="preserve">Figure 2: </w:t>
      </w:r>
      <w:r w:rsidR="00026924" w:rsidRPr="00784073">
        <w:rPr>
          <w:rFonts w:asciiTheme="minorBidi" w:hAnsiTheme="minorBidi" w:cstheme="minorBidi"/>
          <w:bCs/>
          <w:color w:val="000000" w:themeColor="text1"/>
          <w:sz w:val="22"/>
          <w:szCs w:val="22"/>
        </w:rPr>
        <w:t>Organ support-free days</w:t>
      </w:r>
      <w:r w:rsidR="00026924">
        <w:rPr>
          <w:rFonts w:asciiTheme="minorBidi" w:hAnsiTheme="minorBidi" w:cstheme="minorBidi"/>
          <w:bCs/>
          <w:color w:val="000000" w:themeColor="text1"/>
          <w:sz w:val="22"/>
          <w:szCs w:val="22"/>
        </w:rPr>
        <w:t xml:space="preserve"> and mortality.</w:t>
      </w:r>
    </w:p>
    <w:p w14:paraId="40F8579A" w14:textId="0649ACAC" w:rsidR="00B64E8A" w:rsidRPr="00026924" w:rsidRDefault="00B64E8A" w:rsidP="00026924">
      <w:pPr>
        <w:pStyle w:val="ListParagraph"/>
        <w:numPr>
          <w:ilvl w:val="0"/>
          <w:numId w:val="15"/>
        </w:numPr>
        <w:spacing w:line="480" w:lineRule="auto"/>
        <w:rPr>
          <w:rFonts w:asciiTheme="minorBidi" w:hAnsiTheme="minorBidi"/>
          <w:color w:val="000000" w:themeColor="text1"/>
          <w:sz w:val="22"/>
          <w:lang w:eastAsia="da-DK"/>
        </w:rPr>
      </w:pPr>
      <w:r w:rsidRPr="00026924">
        <w:rPr>
          <w:rFonts w:asciiTheme="minorBidi" w:hAnsiTheme="minorBidi"/>
          <w:bCs/>
          <w:color w:val="000000" w:themeColor="text1"/>
          <w:sz w:val="22"/>
        </w:rPr>
        <w:t xml:space="preserve">Organ </w:t>
      </w:r>
      <w:r w:rsidR="004F7003" w:rsidRPr="00026924">
        <w:rPr>
          <w:rFonts w:asciiTheme="minorBidi" w:hAnsiTheme="minorBidi"/>
          <w:bCs/>
          <w:color w:val="000000" w:themeColor="text1"/>
          <w:sz w:val="22"/>
        </w:rPr>
        <w:t>s</w:t>
      </w:r>
      <w:r w:rsidRPr="00026924">
        <w:rPr>
          <w:rFonts w:asciiTheme="minorBidi" w:hAnsiTheme="minorBidi"/>
          <w:bCs/>
          <w:color w:val="000000" w:themeColor="text1"/>
          <w:sz w:val="22"/>
        </w:rPr>
        <w:t>upport-</w:t>
      </w:r>
      <w:r w:rsidR="004F7003" w:rsidRPr="00026924">
        <w:rPr>
          <w:rFonts w:asciiTheme="minorBidi" w:hAnsiTheme="minorBidi"/>
          <w:bCs/>
          <w:color w:val="000000" w:themeColor="text1"/>
          <w:sz w:val="22"/>
        </w:rPr>
        <w:t>f</w:t>
      </w:r>
      <w:r w:rsidRPr="00026924">
        <w:rPr>
          <w:rFonts w:asciiTheme="minorBidi" w:hAnsiTheme="minorBidi"/>
          <w:bCs/>
          <w:color w:val="000000" w:themeColor="text1"/>
          <w:sz w:val="22"/>
        </w:rPr>
        <w:t xml:space="preserve">ree </w:t>
      </w:r>
      <w:r w:rsidR="004F7003" w:rsidRPr="00026924">
        <w:rPr>
          <w:rFonts w:asciiTheme="minorBidi" w:hAnsiTheme="minorBidi"/>
          <w:bCs/>
          <w:color w:val="000000" w:themeColor="text1"/>
          <w:sz w:val="22"/>
        </w:rPr>
        <w:t>d</w:t>
      </w:r>
      <w:r w:rsidRPr="00026924">
        <w:rPr>
          <w:rFonts w:asciiTheme="minorBidi" w:hAnsiTheme="minorBidi"/>
          <w:bCs/>
          <w:color w:val="000000" w:themeColor="text1"/>
          <w:sz w:val="22"/>
        </w:rPr>
        <w:t xml:space="preserve">ays in patients allocated to lopinavir-ritonavir, </w:t>
      </w:r>
      <w:r w:rsidRPr="00026924">
        <w:rPr>
          <w:rFonts w:asciiTheme="minorBidi" w:hAnsiTheme="minorBidi"/>
          <w:bCs/>
          <w:color w:val="000000" w:themeColor="text1"/>
          <w:sz w:val="22"/>
          <w:lang w:eastAsia="en-IE"/>
        </w:rPr>
        <w:t xml:space="preserve">hydroxychloroquine, combination </w:t>
      </w:r>
      <w:r w:rsidR="00A26FC5" w:rsidRPr="00026924">
        <w:rPr>
          <w:rFonts w:asciiTheme="minorBidi" w:hAnsiTheme="minorBidi"/>
          <w:bCs/>
          <w:color w:val="000000" w:themeColor="text1"/>
          <w:sz w:val="22"/>
          <w:lang w:eastAsia="en-IE"/>
        </w:rPr>
        <w:t>therapy and</w:t>
      </w:r>
      <w:r w:rsidRPr="00026924">
        <w:rPr>
          <w:rFonts w:asciiTheme="minorBidi" w:hAnsiTheme="minorBidi"/>
          <w:bCs/>
          <w:color w:val="000000" w:themeColor="text1"/>
          <w:sz w:val="22"/>
          <w:lang w:eastAsia="en-IE"/>
        </w:rPr>
        <w:t xml:space="preserve"> </w:t>
      </w:r>
      <w:r w:rsidR="00A26FC5" w:rsidRPr="00026924">
        <w:rPr>
          <w:rFonts w:asciiTheme="minorBidi" w:hAnsiTheme="minorBidi"/>
          <w:bCs/>
          <w:color w:val="000000" w:themeColor="text1"/>
          <w:sz w:val="22"/>
          <w:lang w:eastAsia="en-IE"/>
        </w:rPr>
        <w:t>control</w:t>
      </w:r>
      <w:r w:rsidRPr="00026924">
        <w:rPr>
          <w:rFonts w:asciiTheme="minorBidi" w:hAnsiTheme="minorBidi"/>
          <w:bCs/>
          <w:color w:val="000000" w:themeColor="text1"/>
          <w:sz w:val="22"/>
          <w:lang w:eastAsia="en-IE"/>
        </w:rPr>
        <w:t xml:space="preserve"> </w:t>
      </w:r>
      <w:r w:rsidR="00567993" w:rsidRPr="00026924">
        <w:rPr>
          <w:rFonts w:asciiTheme="minorBidi" w:hAnsiTheme="minorBidi"/>
          <w:bCs/>
          <w:color w:val="000000" w:themeColor="text1"/>
          <w:sz w:val="22"/>
        </w:rPr>
        <w:t xml:space="preserve">among critically ill patients in </w:t>
      </w:r>
      <w:r w:rsidRPr="00026924">
        <w:rPr>
          <w:rFonts w:asciiTheme="minorBidi" w:hAnsiTheme="minorBidi"/>
          <w:bCs/>
          <w:color w:val="000000" w:themeColor="text1"/>
          <w:sz w:val="22"/>
        </w:rPr>
        <w:t xml:space="preserve">the COVID-19 Antiviral Therapy Domain </w:t>
      </w:r>
      <w:r w:rsidR="004F7003" w:rsidRPr="00026924">
        <w:rPr>
          <w:rFonts w:asciiTheme="minorBidi" w:hAnsiTheme="minorBidi"/>
          <w:bCs/>
          <w:color w:val="000000" w:themeColor="text1"/>
          <w:sz w:val="22"/>
        </w:rPr>
        <w:t>of the REMAP-CAP trial</w:t>
      </w:r>
      <w:r w:rsidR="00A26FC5" w:rsidRPr="00026924">
        <w:rPr>
          <w:rFonts w:asciiTheme="minorBidi" w:hAnsiTheme="minorBidi"/>
          <w:bCs/>
          <w:color w:val="000000" w:themeColor="text1"/>
          <w:sz w:val="22"/>
        </w:rPr>
        <w:t xml:space="preserve">. </w:t>
      </w:r>
      <w:r w:rsidR="00026924" w:rsidRPr="00026924">
        <w:rPr>
          <w:rFonts w:asciiTheme="minorBidi" w:hAnsiTheme="minorBidi"/>
          <w:color w:val="000000" w:themeColor="text1"/>
          <w:sz w:val="22"/>
          <w:lang w:eastAsia="da-DK"/>
        </w:rPr>
        <w:t xml:space="preserve">Distributions of organ support-free days </w:t>
      </w:r>
      <w:r w:rsidR="000279D3">
        <w:rPr>
          <w:rFonts w:asciiTheme="minorBidi" w:hAnsiTheme="minorBidi"/>
          <w:color w:val="000000" w:themeColor="text1"/>
          <w:sz w:val="22"/>
          <w:lang w:eastAsia="da-DK"/>
        </w:rPr>
        <w:t>are</w:t>
      </w:r>
      <w:r w:rsidR="00026924" w:rsidRPr="00026924">
        <w:rPr>
          <w:rFonts w:asciiTheme="minorBidi" w:hAnsiTheme="minorBidi"/>
          <w:color w:val="000000" w:themeColor="text1"/>
          <w:sz w:val="22"/>
          <w:lang w:eastAsia="da-DK"/>
        </w:rPr>
        <w:t xml:space="preserve"> displayed as the cumulative proportion (y axis) for each study group by day (x axis). Curves that rise more slowly are more favorable.</w:t>
      </w:r>
      <w:r w:rsidR="00B31EE6">
        <w:rPr>
          <w:rFonts w:asciiTheme="minorBidi" w:hAnsiTheme="minorBidi"/>
          <w:color w:val="000000" w:themeColor="text1"/>
          <w:sz w:val="22"/>
          <w:lang w:eastAsia="da-DK"/>
        </w:rPr>
        <w:t xml:space="preserve"> </w:t>
      </w:r>
      <w:r w:rsidR="009E6558" w:rsidRPr="009E6558">
        <w:rPr>
          <w:rFonts w:asciiTheme="minorBidi" w:hAnsiTheme="minorBidi"/>
          <w:color w:val="000000" w:themeColor="text1"/>
          <w:sz w:val="22"/>
          <w:lang w:eastAsia="da-DK"/>
        </w:rPr>
        <w:t>The height of each curve at “−1” indicates the in</w:t>
      </w:r>
      <w:r w:rsidR="009E6558" w:rsidRPr="009E6558">
        <w:rPr>
          <w:rFonts w:ascii="Cambria Math" w:hAnsi="Cambria Math" w:cs="Cambria Math"/>
          <w:color w:val="000000" w:themeColor="text1"/>
          <w:sz w:val="22"/>
          <w:lang w:eastAsia="da-DK"/>
        </w:rPr>
        <w:t>‐</w:t>
      </w:r>
      <w:r w:rsidR="009E6558" w:rsidRPr="009E6558">
        <w:rPr>
          <w:rFonts w:asciiTheme="minorBidi" w:hAnsiTheme="minorBidi"/>
          <w:color w:val="000000" w:themeColor="text1"/>
          <w:sz w:val="22"/>
          <w:lang w:eastAsia="da-DK"/>
        </w:rPr>
        <w:t>hospital mortality for each intervention. The height of each curve at any time point indicates the proportion of patients who had that number of organ support</w:t>
      </w:r>
      <w:r w:rsidR="00036BFE">
        <w:rPr>
          <w:rFonts w:asciiTheme="minorBidi" w:hAnsiTheme="minorBidi"/>
          <w:color w:val="000000" w:themeColor="text1"/>
          <w:sz w:val="22"/>
          <w:lang w:eastAsia="da-DK"/>
        </w:rPr>
        <w:t>-</w:t>
      </w:r>
      <w:r w:rsidR="009E6558" w:rsidRPr="009E6558">
        <w:rPr>
          <w:rFonts w:asciiTheme="minorBidi" w:hAnsiTheme="minorBidi"/>
          <w:color w:val="000000" w:themeColor="text1"/>
          <w:sz w:val="22"/>
          <w:lang w:eastAsia="da-DK"/>
        </w:rPr>
        <w:t>free days or fewer. The difference in the height of the curves at any point represents the difference in the percentile in the distribution of organ support</w:t>
      </w:r>
      <w:r w:rsidR="00292B8F">
        <w:rPr>
          <w:rFonts w:asciiTheme="minorBidi" w:hAnsiTheme="minorBidi"/>
          <w:color w:val="000000" w:themeColor="text1"/>
          <w:sz w:val="22"/>
          <w:lang w:eastAsia="da-DK"/>
        </w:rPr>
        <w:t>-</w:t>
      </w:r>
      <w:r w:rsidR="009E6558" w:rsidRPr="009E6558">
        <w:rPr>
          <w:rFonts w:asciiTheme="minorBidi" w:hAnsiTheme="minorBidi"/>
          <w:color w:val="000000" w:themeColor="text1"/>
          <w:sz w:val="22"/>
          <w:lang w:eastAsia="da-DK"/>
        </w:rPr>
        <w:t>free days associated with that number of days alive and free of organ support.</w:t>
      </w:r>
    </w:p>
    <w:p w14:paraId="2CBF2216" w14:textId="6E8DF6F7" w:rsidR="00026924" w:rsidRPr="00026924" w:rsidRDefault="00026924" w:rsidP="00026924">
      <w:pPr>
        <w:pStyle w:val="ListParagraph"/>
        <w:numPr>
          <w:ilvl w:val="0"/>
          <w:numId w:val="15"/>
        </w:numPr>
        <w:spacing w:line="480" w:lineRule="auto"/>
        <w:rPr>
          <w:rFonts w:asciiTheme="minorBidi" w:hAnsiTheme="minorBidi"/>
          <w:bCs/>
          <w:color w:val="000000" w:themeColor="text1"/>
          <w:sz w:val="22"/>
        </w:rPr>
      </w:pPr>
      <w:r>
        <w:rPr>
          <w:rFonts w:asciiTheme="minorBidi" w:hAnsiTheme="minorBidi"/>
          <w:color w:val="000000" w:themeColor="text1"/>
          <w:sz w:val="22"/>
          <w:lang w:eastAsia="da-DK"/>
        </w:rPr>
        <w:t>O</w:t>
      </w:r>
      <w:r w:rsidRPr="00784073">
        <w:rPr>
          <w:rFonts w:asciiTheme="minorBidi" w:hAnsiTheme="minorBidi"/>
          <w:color w:val="000000" w:themeColor="text1"/>
          <w:sz w:val="22"/>
          <w:lang w:eastAsia="da-DK"/>
        </w:rPr>
        <w:t xml:space="preserve">rgan support-free days </w:t>
      </w:r>
      <w:r>
        <w:rPr>
          <w:rFonts w:asciiTheme="minorBidi" w:hAnsiTheme="minorBidi"/>
          <w:color w:val="000000" w:themeColor="text1"/>
          <w:sz w:val="22"/>
          <w:lang w:eastAsia="da-DK"/>
        </w:rPr>
        <w:t xml:space="preserve">are displayed </w:t>
      </w:r>
      <w:r w:rsidRPr="00784073">
        <w:rPr>
          <w:rFonts w:asciiTheme="minorBidi" w:hAnsiTheme="minorBidi"/>
          <w:color w:val="000000" w:themeColor="text1"/>
          <w:sz w:val="22"/>
          <w:lang w:eastAsia="da-DK"/>
        </w:rPr>
        <w:t xml:space="preserve">as horizontally stacked proportions by study group. Red represents worse values and blue represents better values. </w:t>
      </w:r>
      <w:r w:rsidRPr="00784073">
        <w:rPr>
          <w:rFonts w:asciiTheme="minorBidi" w:hAnsiTheme="minorBidi"/>
          <w:color w:val="000000" w:themeColor="text1"/>
          <w:sz w:val="22"/>
        </w:rPr>
        <w:t xml:space="preserve">On primary analysis of organ support-free days, the three interventions decreased organ support-free days compared to control, with corresponding median adjusted ORs and 95% </w:t>
      </w:r>
      <w:r w:rsidRPr="00026924">
        <w:rPr>
          <w:rFonts w:asciiTheme="minorBidi" w:hAnsiTheme="minorBidi"/>
          <w:color w:val="000000" w:themeColor="text1"/>
          <w:sz w:val="22"/>
        </w:rPr>
        <w:t xml:space="preserve">credible intervals of </w:t>
      </w:r>
      <w:r w:rsidRPr="00026924">
        <w:rPr>
          <w:rFonts w:asciiTheme="minorBidi" w:hAnsiTheme="minorBidi"/>
          <w:color w:val="000000" w:themeColor="text1"/>
          <w:sz w:val="22"/>
          <w:lang w:eastAsia="da-DK"/>
        </w:rPr>
        <w:t>0.73</w:t>
      </w:r>
      <w:r w:rsidRPr="00026924">
        <w:rPr>
          <w:rFonts w:asciiTheme="minorBidi" w:hAnsiTheme="minorBidi"/>
          <w:color w:val="000000" w:themeColor="text1"/>
          <w:sz w:val="22"/>
        </w:rPr>
        <w:t xml:space="preserve"> (</w:t>
      </w:r>
      <w:r w:rsidRPr="00026924">
        <w:rPr>
          <w:rFonts w:asciiTheme="minorBidi" w:hAnsiTheme="minorBidi"/>
          <w:color w:val="000000" w:themeColor="text1"/>
          <w:sz w:val="22"/>
          <w:lang w:eastAsia="da-DK"/>
        </w:rPr>
        <w:t>0.55-0.99), 0.57 (0.35-0.83)</w:t>
      </w:r>
      <w:r w:rsidRPr="00026924">
        <w:rPr>
          <w:rFonts w:asciiTheme="minorBidi" w:hAnsiTheme="minorBidi"/>
          <w:color w:val="000000" w:themeColor="text1"/>
          <w:sz w:val="22"/>
          <w:lang w:eastAsia="en-IE"/>
        </w:rPr>
        <w:t xml:space="preserve"> and </w:t>
      </w:r>
      <w:r w:rsidRPr="00026924">
        <w:rPr>
          <w:rFonts w:asciiTheme="minorBidi" w:hAnsiTheme="minorBidi"/>
          <w:color w:val="000000" w:themeColor="text1"/>
          <w:sz w:val="22"/>
          <w:lang w:eastAsia="da-DK"/>
        </w:rPr>
        <w:t xml:space="preserve">0.41 (0.24-0.72), </w:t>
      </w:r>
      <w:r w:rsidRPr="00026924">
        <w:rPr>
          <w:rFonts w:asciiTheme="minorBidi" w:hAnsiTheme="minorBidi"/>
          <w:color w:val="000000" w:themeColor="text1"/>
          <w:sz w:val="22"/>
        </w:rPr>
        <w:t xml:space="preserve">respectively, </w:t>
      </w:r>
      <w:r w:rsidRPr="00026924">
        <w:rPr>
          <w:rFonts w:asciiTheme="minorBidi" w:hAnsiTheme="minorBidi"/>
          <w:color w:val="000000" w:themeColor="text1"/>
          <w:sz w:val="22"/>
          <w:lang w:eastAsia="da-DK"/>
        </w:rPr>
        <w:t xml:space="preserve">yielding </w:t>
      </w:r>
      <w:r w:rsidR="00292B8F">
        <w:rPr>
          <w:rFonts w:asciiTheme="minorBidi" w:hAnsiTheme="minorBidi"/>
          <w:color w:val="000000" w:themeColor="text1"/>
          <w:sz w:val="22"/>
          <w:lang w:eastAsia="da-DK"/>
        </w:rPr>
        <w:t xml:space="preserve">high </w:t>
      </w:r>
      <w:r w:rsidRPr="00026924">
        <w:rPr>
          <w:rFonts w:asciiTheme="minorBidi" w:hAnsiTheme="minorBidi"/>
          <w:color w:val="000000" w:themeColor="text1"/>
          <w:sz w:val="22"/>
          <w:lang w:eastAsia="da-DK"/>
        </w:rPr>
        <w:t xml:space="preserve">posterior probabilities of futility </w:t>
      </w:r>
      <w:r w:rsidR="00292B8F">
        <w:rPr>
          <w:rFonts w:asciiTheme="minorBidi" w:hAnsiTheme="minorBidi"/>
          <w:color w:val="000000" w:themeColor="text1"/>
          <w:sz w:val="22"/>
          <w:lang w:eastAsia="da-DK"/>
        </w:rPr>
        <w:t>(</w:t>
      </w:r>
      <w:r w:rsidRPr="00026924">
        <w:rPr>
          <w:rFonts w:asciiTheme="minorBidi" w:hAnsiTheme="minorBidi"/>
          <w:color w:val="000000" w:themeColor="text1"/>
          <w:sz w:val="22"/>
          <w:lang w:eastAsia="da-DK"/>
        </w:rPr>
        <w:t xml:space="preserve">99.0% </w:t>
      </w:r>
      <w:r w:rsidR="00292B8F">
        <w:rPr>
          <w:rFonts w:asciiTheme="minorBidi" w:hAnsiTheme="minorBidi"/>
          <w:color w:val="000000" w:themeColor="text1"/>
          <w:sz w:val="22"/>
          <w:lang w:eastAsia="da-DK"/>
        </w:rPr>
        <w:t>or greater)</w:t>
      </w:r>
      <w:r w:rsidRPr="00026924">
        <w:rPr>
          <w:rFonts w:asciiTheme="minorBidi" w:hAnsiTheme="minorBidi"/>
          <w:color w:val="000000" w:themeColor="text1"/>
          <w:sz w:val="22"/>
          <w:lang w:eastAsia="da-DK"/>
        </w:rPr>
        <w:t xml:space="preserve"> and </w:t>
      </w:r>
      <w:r w:rsidR="00292B8F">
        <w:rPr>
          <w:rFonts w:asciiTheme="minorBidi" w:hAnsiTheme="minorBidi"/>
          <w:color w:val="000000" w:themeColor="text1"/>
          <w:sz w:val="22"/>
          <w:lang w:eastAsia="da-DK"/>
        </w:rPr>
        <w:t xml:space="preserve">high </w:t>
      </w:r>
      <w:r w:rsidRPr="00026924">
        <w:rPr>
          <w:rFonts w:asciiTheme="minorBidi" w:hAnsiTheme="minorBidi"/>
          <w:color w:val="000000" w:themeColor="text1"/>
          <w:sz w:val="22"/>
          <w:lang w:eastAsia="da-DK"/>
        </w:rPr>
        <w:t>posterior</w:t>
      </w:r>
      <w:r w:rsidRPr="00784073">
        <w:rPr>
          <w:rFonts w:asciiTheme="minorBidi" w:hAnsiTheme="minorBidi"/>
          <w:color w:val="000000" w:themeColor="text1"/>
          <w:sz w:val="22"/>
          <w:lang w:eastAsia="da-DK"/>
        </w:rPr>
        <w:t xml:space="preserve"> probabilities of harm compared to control </w:t>
      </w:r>
      <w:r w:rsidR="00292B8F">
        <w:rPr>
          <w:rFonts w:asciiTheme="minorBidi" w:hAnsiTheme="minorBidi"/>
          <w:color w:val="000000" w:themeColor="text1"/>
          <w:sz w:val="22"/>
          <w:lang w:eastAsia="da-DK"/>
        </w:rPr>
        <w:t>(</w:t>
      </w:r>
      <w:r w:rsidRPr="00784073">
        <w:rPr>
          <w:rFonts w:asciiTheme="minorBidi" w:hAnsiTheme="minorBidi"/>
          <w:color w:val="000000" w:themeColor="text1"/>
          <w:sz w:val="22"/>
          <w:lang w:eastAsia="da-DK"/>
        </w:rPr>
        <w:t>98.0%, 98.8% and 99.2%, respectively</w:t>
      </w:r>
      <w:r w:rsidR="00292B8F">
        <w:rPr>
          <w:rFonts w:asciiTheme="minorBidi" w:hAnsiTheme="minorBidi"/>
          <w:color w:val="000000" w:themeColor="text1"/>
          <w:sz w:val="22"/>
          <w:lang w:eastAsia="da-DK"/>
        </w:rPr>
        <w:t>)</w:t>
      </w:r>
      <w:r w:rsidRPr="00784073">
        <w:rPr>
          <w:rFonts w:asciiTheme="minorBidi" w:hAnsiTheme="minorBidi"/>
          <w:color w:val="000000" w:themeColor="text1"/>
          <w:sz w:val="22"/>
          <w:lang w:eastAsia="da-DK"/>
        </w:rPr>
        <w:t>.</w:t>
      </w:r>
    </w:p>
    <w:p w14:paraId="56526571" w14:textId="08A755FE" w:rsidR="00293365" w:rsidRDefault="00026924" w:rsidP="00026924">
      <w:pPr>
        <w:pStyle w:val="ListParagraph"/>
        <w:numPr>
          <w:ilvl w:val="0"/>
          <w:numId w:val="15"/>
        </w:numPr>
        <w:spacing w:line="480" w:lineRule="auto"/>
        <w:rPr>
          <w:rFonts w:asciiTheme="minorBidi" w:hAnsiTheme="minorBidi"/>
          <w:bCs/>
          <w:color w:val="000000" w:themeColor="text1"/>
          <w:sz w:val="22"/>
        </w:rPr>
      </w:pPr>
      <w:r w:rsidRPr="00026924">
        <w:rPr>
          <w:rFonts w:asciiTheme="minorBidi" w:hAnsiTheme="minorBidi"/>
          <w:bCs/>
          <w:color w:val="000000" w:themeColor="text1"/>
          <w:sz w:val="22"/>
        </w:rPr>
        <w:t>Empirical distribu</w:t>
      </w:r>
      <w:r>
        <w:rPr>
          <w:rFonts w:asciiTheme="minorBidi" w:hAnsiTheme="minorBidi"/>
          <w:bCs/>
          <w:color w:val="000000" w:themeColor="text1"/>
          <w:sz w:val="22"/>
        </w:rPr>
        <w:t>ti</w:t>
      </w:r>
      <w:r w:rsidRPr="00026924">
        <w:rPr>
          <w:rFonts w:asciiTheme="minorBidi" w:hAnsiTheme="minorBidi"/>
          <w:bCs/>
          <w:color w:val="000000" w:themeColor="text1"/>
          <w:sz w:val="22"/>
        </w:rPr>
        <w:t xml:space="preserve">on of </w:t>
      </w:r>
      <w:r w:rsidR="00574CCC">
        <w:rPr>
          <w:rFonts w:asciiTheme="minorBidi" w:hAnsiTheme="minorBidi"/>
          <w:bCs/>
          <w:color w:val="000000" w:themeColor="text1"/>
          <w:sz w:val="22"/>
        </w:rPr>
        <w:t>survival</w:t>
      </w:r>
      <w:r w:rsidR="00574CCC" w:rsidRPr="00026924">
        <w:rPr>
          <w:rFonts w:asciiTheme="minorBidi" w:hAnsiTheme="minorBidi"/>
          <w:bCs/>
          <w:color w:val="000000" w:themeColor="text1"/>
          <w:sz w:val="22"/>
        </w:rPr>
        <w:t xml:space="preserve"> </w:t>
      </w:r>
      <w:r w:rsidRPr="00026924">
        <w:rPr>
          <w:rFonts w:asciiTheme="minorBidi" w:hAnsiTheme="minorBidi"/>
          <w:bCs/>
          <w:color w:val="000000" w:themeColor="text1"/>
          <w:sz w:val="22"/>
        </w:rPr>
        <w:t xml:space="preserve">for </w:t>
      </w:r>
      <w:r>
        <w:rPr>
          <w:rFonts w:asciiTheme="minorBidi" w:hAnsiTheme="minorBidi"/>
          <w:bCs/>
          <w:color w:val="000000" w:themeColor="text1"/>
          <w:sz w:val="22"/>
        </w:rPr>
        <w:t>l</w:t>
      </w:r>
      <w:r w:rsidRPr="00026924">
        <w:rPr>
          <w:rFonts w:asciiTheme="minorBidi" w:hAnsiTheme="minorBidi"/>
          <w:bCs/>
          <w:color w:val="000000" w:themeColor="text1"/>
          <w:sz w:val="22"/>
        </w:rPr>
        <w:t xml:space="preserve">opinavir−ritonavir, </w:t>
      </w:r>
      <w:r>
        <w:rPr>
          <w:rFonts w:asciiTheme="minorBidi" w:hAnsiTheme="minorBidi"/>
          <w:bCs/>
          <w:color w:val="000000" w:themeColor="text1"/>
          <w:sz w:val="22"/>
        </w:rPr>
        <w:t>h</w:t>
      </w:r>
      <w:r w:rsidRPr="00026924">
        <w:rPr>
          <w:rFonts w:asciiTheme="minorBidi" w:hAnsiTheme="minorBidi"/>
          <w:bCs/>
          <w:color w:val="000000" w:themeColor="text1"/>
          <w:sz w:val="22"/>
        </w:rPr>
        <w:t xml:space="preserve">ydroxychloroquine, </w:t>
      </w:r>
      <w:r w:rsidR="00292B8F">
        <w:rPr>
          <w:rFonts w:asciiTheme="minorBidi" w:hAnsiTheme="minorBidi"/>
          <w:bCs/>
          <w:color w:val="000000" w:themeColor="text1"/>
          <w:sz w:val="22"/>
        </w:rPr>
        <w:t>c</w:t>
      </w:r>
      <w:r w:rsidRPr="00026924">
        <w:rPr>
          <w:rFonts w:asciiTheme="minorBidi" w:hAnsiTheme="minorBidi"/>
          <w:bCs/>
          <w:color w:val="000000" w:themeColor="text1"/>
          <w:sz w:val="22"/>
        </w:rPr>
        <w:t>ombina</w:t>
      </w:r>
      <w:r>
        <w:rPr>
          <w:rFonts w:asciiTheme="minorBidi" w:hAnsiTheme="minorBidi"/>
          <w:bCs/>
          <w:color w:val="000000" w:themeColor="text1"/>
          <w:sz w:val="22"/>
        </w:rPr>
        <w:t>ti</w:t>
      </w:r>
      <w:r w:rsidRPr="00026924">
        <w:rPr>
          <w:rFonts w:asciiTheme="minorBidi" w:hAnsiTheme="minorBidi"/>
          <w:bCs/>
          <w:color w:val="000000" w:themeColor="text1"/>
          <w:sz w:val="22"/>
        </w:rPr>
        <w:t xml:space="preserve">on therapy and control. </w:t>
      </w:r>
      <w:r w:rsidR="00293365" w:rsidRPr="00293365">
        <w:rPr>
          <w:rFonts w:asciiTheme="minorBidi" w:hAnsiTheme="minorBidi"/>
          <w:bCs/>
          <w:color w:val="000000" w:themeColor="text1"/>
          <w:sz w:val="22"/>
        </w:rPr>
        <w:t xml:space="preserve">Lopinavir-ritonavir, hydroxychloroquine and combination therapy resulted in reduced survival over 90 days compared to control, with adjusted median hazard ratios (95% </w:t>
      </w:r>
      <w:proofErr w:type="spellStart"/>
      <w:r w:rsidR="00293365" w:rsidRPr="00293365">
        <w:rPr>
          <w:rFonts w:asciiTheme="minorBidi" w:hAnsiTheme="minorBidi"/>
          <w:bCs/>
          <w:color w:val="000000" w:themeColor="text1"/>
          <w:sz w:val="22"/>
        </w:rPr>
        <w:t>CrI</w:t>
      </w:r>
      <w:proofErr w:type="spellEnd"/>
      <w:r w:rsidR="00293365" w:rsidRPr="00293365">
        <w:rPr>
          <w:rFonts w:asciiTheme="minorBidi" w:hAnsiTheme="minorBidi"/>
          <w:bCs/>
          <w:color w:val="000000" w:themeColor="text1"/>
          <w:sz w:val="22"/>
        </w:rPr>
        <w:t>)</w:t>
      </w:r>
      <w:r w:rsidR="00036BFE">
        <w:rPr>
          <w:rFonts w:asciiTheme="minorBidi" w:hAnsiTheme="minorBidi"/>
          <w:bCs/>
          <w:color w:val="000000" w:themeColor="text1"/>
          <w:sz w:val="22"/>
        </w:rPr>
        <w:t xml:space="preserve"> </w:t>
      </w:r>
      <w:r w:rsidR="00293365" w:rsidRPr="00293365">
        <w:rPr>
          <w:rFonts w:asciiTheme="minorBidi" w:hAnsiTheme="minorBidi"/>
          <w:bCs/>
          <w:color w:val="000000" w:themeColor="text1"/>
          <w:sz w:val="22"/>
        </w:rPr>
        <w:t>of 0.83 (0.65, 1.07), 0.71 (0.45, 0.97), 0.58 (0.36, 0.92), yielding high probabilit</w:t>
      </w:r>
      <w:r w:rsidR="00292B8F">
        <w:rPr>
          <w:rFonts w:asciiTheme="minorBidi" w:hAnsiTheme="minorBidi"/>
          <w:bCs/>
          <w:color w:val="000000" w:themeColor="text1"/>
          <w:sz w:val="22"/>
        </w:rPr>
        <w:t>ies</w:t>
      </w:r>
      <w:r w:rsidR="00293365" w:rsidRPr="00293365">
        <w:rPr>
          <w:rFonts w:asciiTheme="minorBidi" w:hAnsiTheme="minorBidi"/>
          <w:bCs/>
          <w:color w:val="000000" w:themeColor="text1"/>
          <w:sz w:val="22"/>
        </w:rPr>
        <w:t xml:space="preserve"> of harm compared with control of 92.0% and 98.4% and 98.7%, respectively</w:t>
      </w:r>
      <w:r w:rsidR="00293365">
        <w:rPr>
          <w:rFonts w:asciiTheme="minorBidi" w:hAnsiTheme="minorBidi"/>
          <w:bCs/>
          <w:color w:val="000000" w:themeColor="text1"/>
          <w:sz w:val="22"/>
        </w:rPr>
        <w:t>,</w:t>
      </w:r>
    </w:p>
    <w:p w14:paraId="127DBED2" w14:textId="447939BE" w:rsidR="00026924" w:rsidRDefault="00026924" w:rsidP="00AE4A0A">
      <w:pPr>
        <w:rPr>
          <w:ins w:id="28" w:author="Barton, Frances E" w:date="2021-06-03T13:21:00Z"/>
          <w:rFonts w:asciiTheme="minorBidi" w:hAnsiTheme="minorBidi"/>
          <w:bCs/>
          <w:color w:val="000000" w:themeColor="text1"/>
          <w:sz w:val="22"/>
        </w:rPr>
      </w:pPr>
    </w:p>
    <w:p w14:paraId="290BB40C" w14:textId="77777777" w:rsidR="00C21564" w:rsidRDefault="00C21564" w:rsidP="00C21564">
      <w:pPr>
        <w:ind w:left="-360" w:hanging="14"/>
        <w:rPr>
          <w:ins w:id="29" w:author="Barton, Frances E" w:date="2021-06-03T13:23:00Z"/>
          <w:rFonts w:asciiTheme="majorHAnsi" w:hAnsiTheme="majorHAnsi"/>
          <w:b/>
          <w:bCs/>
          <w:color w:val="000000" w:themeColor="text1"/>
          <w:sz w:val="18"/>
          <w:szCs w:val="18"/>
          <w:lang w:eastAsia="da-DK"/>
        </w:rPr>
      </w:pPr>
    </w:p>
    <w:p w14:paraId="466CB4B5" w14:textId="77777777" w:rsidR="00C21564" w:rsidRDefault="00C21564" w:rsidP="00C21564">
      <w:pPr>
        <w:ind w:left="-360" w:hanging="14"/>
        <w:rPr>
          <w:ins w:id="30" w:author="Barton, Frances E" w:date="2021-06-03T13:23:00Z"/>
          <w:rFonts w:asciiTheme="majorHAnsi" w:hAnsiTheme="majorHAnsi"/>
          <w:b/>
          <w:bCs/>
          <w:color w:val="000000" w:themeColor="text1"/>
          <w:sz w:val="18"/>
          <w:szCs w:val="18"/>
          <w:lang w:eastAsia="da-DK"/>
        </w:rPr>
      </w:pPr>
    </w:p>
    <w:p w14:paraId="79A911E6" w14:textId="6704DE4C" w:rsidR="00C21564" w:rsidRPr="00C21564" w:rsidRDefault="00C21564" w:rsidP="00C21564">
      <w:pPr>
        <w:ind w:left="-360" w:hanging="14"/>
        <w:rPr>
          <w:ins w:id="31" w:author="Barton, Frances E" w:date="2021-06-03T13:21:00Z"/>
          <w:rFonts w:asciiTheme="majorHAnsi" w:hAnsiTheme="majorHAnsi"/>
          <w:color w:val="000000" w:themeColor="text1"/>
          <w:sz w:val="18"/>
          <w:szCs w:val="18"/>
          <w:lang w:eastAsia="da-DK"/>
          <w:rPrChange w:id="32" w:author="Barton, Frances E" w:date="2021-06-03T13:23:00Z">
            <w:rPr>
              <w:ins w:id="33" w:author="Barton, Frances E" w:date="2021-06-03T13:21:00Z"/>
              <w:rFonts w:asciiTheme="minorBidi" w:hAnsiTheme="minorBidi"/>
              <w:bCs/>
              <w:color w:val="000000" w:themeColor="text1"/>
              <w:sz w:val="22"/>
            </w:rPr>
          </w:rPrChange>
        </w:rPr>
        <w:pPrChange w:id="34" w:author="Barton, Frances E" w:date="2021-06-03T13:23:00Z">
          <w:pPr/>
        </w:pPrChange>
      </w:pPr>
      <w:ins w:id="35" w:author="Barton, Frances E" w:date="2021-06-03T13:23:00Z">
        <w:r w:rsidRPr="00842795">
          <w:rPr>
            <w:rFonts w:asciiTheme="majorHAnsi" w:hAnsiTheme="majorHAnsi"/>
            <w:b/>
            <w:bCs/>
            <w:color w:val="000000" w:themeColor="text1"/>
            <w:sz w:val="18"/>
            <w:szCs w:val="18"/>
            <w:lang w:eastAsia="da-DK"/>
          </w:rPr>
          <w:lastRenderedPageBreak/>
          <w:t>Table 1:</w:t>
        </w:r>
        <w:r w:rsidRPr="00842795">
          <w:rPr>
            <w:rFonts w:asciiTheme="majorHAnsi" w:hAnsiTheme="majorHAnsi"/>
            <w:color w:val="000000" w:themeColor="text1"/>
            <w:sz w:val="18"/>
            <w:szCs w:val="18"/>
            <w:lang w:eastAsia="da-DK"/>
          </w:rPr>
          <w:t xml:space="preserve"> </w:t>
        </w:r>
        <w:r>
          <w:rPr>
            <w:rFonts w:asciiTheme="majorHAnsi" w:hAnsiTheme="majorHAnsi"/>
            <w:color w:val="000000" w:themeColor="text1"/>
            <w:sz w:val="18"/>
            <w:szCs w:val="18"/>
            <w:lang w:eastAsia="da-DK"/>
          </w:rPr>
          <w:t>Patient</w:t>
        </w:r>
        <w:r w:rsidRPr="00842795">
          <w:rPr>
            <w:rFonts w:asciiTheme="majorHAnsi" w:hAnsiTheme="majorHAnsi"/>
            <w:color w:val="000000" w:themeColor="text1"/>
            <w:sz w:val="18"/>
            <w:szCs w:val="18"/>
            <w:lang w:eastAsia="da-DK"/>
          </w:rPr>
          <w:t xml:space="preserve"> </w:t>
        </w:r>
        <w:r>
          <w:rPr>
            <w:rFonts w:asciiTheme="majorHAnsi" w:hAnsiTheme="majorHAnsi"/>
            <w:color w:val="000000" w:themeColor="text1"/>
            <w:sz w:val="18"/>
            <w:szCs w:val="18"/>
            <w:lang w:eastAsia="da-DK"/>
          </w:rPr>
          <w:t>c</w:t>
        </w:r>
        <w:r w:rsidRPr="00842795">
          <w:rPr>
            <w:rFonts w:asciiTheme="majorHAnsi" w:hAnsiTheme="majorHAnsi"/>
            <w:color w:val="000000" w:themeColor="text1"/>
            <w:sz w:val="18"/>
            <w:szCs w:val="18"/>
            <w:lang w:eastAsia="da-DK"/>
          </w:rPr>
          <w:t xml:space="preserve">haracteristics at </w:t>
        </w:r>
        <w:r>
          <w:rPr>
            <w:rFonts w:asciiTheme="majorHAnsi" w:hAnsiTheme="majorHAnsi"/>
            <w:color w:val="000000" w:themeColor="text1"/>
            <w:sz w:val="18"/>
            <w:szCs w:val="18"/>
            <w:lang w:eastAsia="da-DK"/>
          </w:rPr>
          <w:t>b</w:t>
        </w:r>
        <w:r w:rsidRPr="00842795">
          <w:rPr>
            <w:rFonts w:asciiTheme="majorHAnsi" w:hAnsiTheme="majorHAnsi"/>
            <w:color w:val="000000" w:themeColor="text1"/>
            <w:sz w:val="18"/>
            <w:szCs w:val="18"/>
            <w:lang w:eastAsia="da-DK"/>
          </w:rPr>
          <w:t>aseline.</w:t>
        </w:r>
      </w:ins>
    </w:p>
    <w:tbl>
      <w:tblPr>
        <w:tblStyle w:val="TableGrid1"/>
        <w:tblW w:w="5736" w:type="pct"/>
        <w:tblInd w:w="-572" w:type="dxa"/>
        <w:tblBorders>
          <w:top w:val="single" w:sz="4" w:space="0" w:color="1F497D"/>
          <w:left w:val="single" w:sz="4" w:space="0" w:color="1F497D"/>
          <w:bottom w:val="single" w:sz="4" w:space="0" w:color="1F497D"/>
          <w:right w:val="single" w:sz="4" w:space="0" w:color="1F497D"/>
          <w:insideH w:val="none" w:sz="0" w:space="0" w:color="auto"/>
          <w:insideV w:val="none" w:sz="0" w:space="0" w:color="auto"/>
        </w:tblBorders>
        <w:shd w:val="clear" w:color="auto" w:fill="F4E0E0"/>
        <w:tblLayout w:type="fixed"/>
        <w:tblLook w:val="04A0" w:firstRow="1" w:lastRow="0" w:firstColumn="1" w:lastColumn="0" w:noHBand="0" w:noVBand="1"/>
        <w:tblPrChange w:id="36" w:author="Barton, Frances E" w:date="2021-06-03T13:23:00Z">
          <w:tblPr>
            <w:tblStyle w:val="TableGrid1"/>
            <w:tblW w:w="5255" w:type="pct"/>
            <w:tblInd w:w="-252" w:type="dxa"/>
            <w:tblBorders>
              <w:top w:val="single" w:sz="4" w:space="0" w:color="1F497D"/>
              <w:left w:val="single" w:sz="4" w:space="0" w:color="1F497D"/>
              <w:bottom w:val="single" w:sz="4" w:space="0" w:color="1F497D"/>
              <w:right w:val="single" w:sz="4" w:space="0" w:color="1F497D"/>
              <w:insideH w:val="none" w:sz="0" w:space="0" w:color="auto"/>
              <w:insideV w:val="none" w:sz="0" w:space="0" w:color="auto"/>
            </w:tblBorders>
            <w:shd w:val="clear" w:color="auto" w:fill="F4E0E0"/>
            <w:tblLayout w:type="fixed"/>
            <w:tblLook w:val="04A0" w:firstRow="1" w:lastRow="0" w:firstColumn="1" w:lastColumn="0" w:noHBand="0" w:noVBand="1"/>
          </w:tblPr>
        </w:tblPrChange>
      </w:tblPr>
      <w:tblGrid>
        <w:gridCol w:w="570"/>
        <w:gridCol w:w="3112"/>
        <w:gridCol w:w="1604"/>
        <w:gridCol w:w="1604"/>
        <w:gridCol w:w="1603"/>
        <w:gridCol w:w="1603"/>
        <w:gridCol w:w="248"/>
        <w:tblGridChange w:id="37">
          <w:tblGrid>
            <w:gridCol w:w="236"/>
            <w:gridCol w:w="2937"/>
            <w:gridCol w:w="1517"/>
            <w:gridCol w:w="1517"/>
            <w:gridCol w:w="1517"/>
            <w:gridCol w:w="1517"/>
            <w:gridCol w:w="236"/>
          </w:tblGrid>
        </w:tblGridChange>
      </w:tblGrid>
      <w:tr w:rsidR="00C21564" w:rsidRPr="00C21564" w14:paraId="1AAE044B" w14:textId="77777777" w:rsidTr="00C21564">
        <w:trPr>
          <w:trHeight w:val="288"/>
          <w:ins w:id="38" w:author="Barton, Frances E" w:date="2021-06-03T13:21:00Z"/>
          <w:trPrChange w:id="39" w:author="Barton, Frances E" w:date="2021-06-03T13:23:00Z">
            <w:trPr>
              <w:trHeight w:val="288"/>
            </w:trPr>
          </w:trPrChange>
        </w:trPr>
        <w:tc>
          <w:tcPr>
            <w:tcW w:w="275" w:type="pct"/>
            <w:tcBorders>
              <w:top w:val="single" w:sz="4" w:space="0" w:color="1F497D"/>
              <w:bottom w:val="nil"/>
            </w:tcBorders>
            <w:shd w:val="clear" w:color="auto" w:fill="C6D9F1"/>
            <w:tcPrChange w:id="40" w:author="Barton, Frances E" w:date="2021-06-03T13:23:00Z">
              <w:tcPr>
                <w:tcW w:w="116" w:type="pct"/>
                <w:tcBorders>
                  <w:top w:val="single" w:sz="4" w:space="0" w:color="1F497D"/>
                  <w:bottom w:val="nil"/>
                </w:tcBorders>
                <w:shd w:val="clear" w:color="auto" w:fill="C6D9F1"/>
              </w:tcPr>
            </w:tcPrChange>
          </w:tcPr>
          <w:p w14:paraId="3E39C076" w14:textId="77777777" w:rsidR="00C21564" w:rsidRPr="00C21564" w:rsidRDefault="00C21564" w:rsidP="00C21564">
            <w:pPr>
              <w:adjustRightInd w:val="0"/>
              <w:spacing w:before="30" w:after="30"/>
              <w:rPr>
                <w:ins w:id="41" w:author="Barton, Frances E" w:date="2021-06-03T13:21:00Z"/>
                <w:rFonts w:ascii="Calibri" w:hAnsi="Calibri" w:cs="Calibri"/>
                <w:color w:val="000000"/>
                <w:sz w:val="16"/>
                <w:szCs w:val="16"/>
                <w:lang w:eastAsia="da-DK"/>
                <w:rPrChange w:id="42" w:author="Barton, Frances E" w:date="2021-06-03T13:22:00Z">
                  <w:rPr>
                    <w:ins w:id="43" w:author="Barton, Frances E" w:date="2021-06-03T13:21:00Z"/>
                    <w:rFonts w:ascii="Calibri" w:hAnsi="Calibri" w:cs="Calibri"/>
                    <w:color w:val="000000"/>
                    <w:sz w:val="18"/>
                    <w:szCs w:val="18"/>
                    <w:lang w:eastAsia="da-DK"/>
                  </w:rPr>
                </w:rPrChange>
              </w:rPr>
            </w:pPr>
          </w:p>
        </w:tc>
        <w:tc>
          <w:tcPr>
            <w:tcW w:w="1503" w:type="pct"/>
            <w:tcBorders>
              <w:top w:val="single" w:sz="4" w:space="0" w:color="1F497D"/>
              <w:bottom w:val="nil"/>
            </w:tcBorders>
            <w:shd w:val="clear" w:color="auto" w:fill="C6D9F1"/>
            <w:tcPrChange w:id="44" w:author="Barton, Frances E" w:date="2021-06-03T13:23:00Z">
              <w:tcPr>
                <w:tcW w:w="1556" w:type="pct"/>
                <w:tcBorders>
                  <w:top w:val="single" w:sz="4" w:space="0" w:color="1F497D"/>
                  <w:bottom w:val="nil"/>
                </w:tcBorders>
                <w:shd w:val="clear" w:color="auto" w:fill="C6D9F1"/>
              </w:tcPr>
            </w:tcPrChange>
          </w:tcPr>
          <w:p w14:paraId="4899554B" w14:textId="77777777" w:rsidR="00C21564" w:rsidRPr="00C21564" w:rsidRDefault="00C21564" w:rsidP="00C21564">
            <w:pPr>
              <w:adjustRightInd w:val="0"/>
              <w:spacing w:before="30" w:after="30"/>
              <w:rPr>
                <w:ins w:id="45" w:author="Barton, Frances E" w:date="2021-06-03T13:21:00Z"/>
                <w:rFonts w:ascii="Calibri" w:hAnsi="Calibri" w:cs="Calibri"/>
                <w:color w:val="000000"/>
                <w:sz w:val="16"/>
                <w:szCs w:val="16"/>
                <w:lang w:eastAsia="da-DK"/>
                <w:rPrChange w:id="46" w:author="Barton, Frances E" w:date="2021-06-03T13:22:00Z">
                  <w:rPr>
                    <w:ins w:id="47" w:author="Barton, Frances E" w:date="2021-06-03T13:21:00Z"/>
                    <w:rFonts w:ascii="Calibri" w:hAnsi="Calibri" w:cs="Calibri"/>
                    <w:color w:val="000000"/>
                    <w:sz w:val="18"/>
                    <w:szCs w:val="18"/>
                    <w:lang w:eastAsia="da-DK"/>
                  </w:rPr>
                </w:rPrChange>
              </w:rPr>
            </w:pPr>
          </w:p>
        </w:tc>
        <w:tc>
          <w:tcPr>
            <w:tcW w:w="775" w:type="pct"/>
            <w:tcBorders>
              <w:top w:val="single" w:sz="4" w:space="0" w:color="1F497D"/>
              <w:bottom w:val="nil"/>
            </w:tcBorders>
            <w:shd w:val="clear" w:color="auto" w:fill="C6D9F1"/>
            <w:tcPrChange w:id="48" w:author="Barton, Frances E" w:date="2021-06-03T13:23:00Z">
              <w:tcPr>
                <w:tcW w:w="806" w:type="pct"/>
                <w:tcBorders>
                  <w:top w:val="single" w:sz="4" w:space="0" w:color="1F497D"/>
                  <w:bottom w:val="nil"/>
                </w:tcBorders>
                <w:shd w:val="clear" w:color="auto" w:fill="C6D9F1"/>
              </w:tcPr>
            </w:tcPrChange>
          </w:tcPr>
          <w:p w14:paraId="3D6A03B3" w14:textId="77777777" w:rsidR="00C21564" w:rsidRPr="00C21564" w:rsidRDefault="00C21564" w:rsidP="00C21564">
            <w:pPr>
              <w:adjustRightInd w:val="0"/>
              <w:spacing w:before="30" w:after="30"/>
              <w:jc w:val="center"/>
              <w:rPr>
                <w:ins w:id="49" w:author="Barton, Frances E" w:date="2021-06-03T13:21:00Z"/>
                <w:rFonts w:ascii="Calibri" w:hAnsi="Calibri" w:cs="Calibri"/>
                <w:b/>
                <w:color w:val="000000"/>
                <w:sz w:val="16"/>
                <w:szCs w:val="16"/>
                <w:lang w:eastAsia="da-DK"/>
                <w:rPrChange w:id="50" w:author="Barton, Frances E" w:date="2021-06-03T13:22:00Z">
                  <w:rPr>
                    <w:ins w:id="51" w:author="Barton, Frances E" w:date="2021-06-03T13:21:00Z"/>
                    <w:rFonts w:ascii="Calibri" w:hAnsi="Calibri" w:cs="Calibri"/>
                    <w:b/>
                    <w:color w:val="000000"/>
                    <w:sz w:val="18"/>
                    <w:szCs w:val="18"/>
                    <w:lang w:eastAsia="da-DK"/>
                  </w:rPr>
                </w:rPrChange>
              </w:rPr>
            </w:pPr>
            <w:ins w:id="52" w:author="Barton, Frances E" w:date="2021-06-03T13:21:00Z">
              <w:r w:rsidRPr="00C21564">
                <w:rPr>
                  <w:rFonts w:ascii="Calibri" w:hAnsi="Calibri" w:cs="Calibri"/>
                  <w:b/>
                  <w:color w:val="000000"/>
                  <w:sz w:val="16"/>
                  <w:szCs w:val="16"/>
                  <w:lang w:eastAsia="da-DK"/>
                  <w:rPrChange w:id="53" w:author="Barton, Frances E" w:date="2021-06-03T13:22:00Z">
                    <w:rPr>
                      <w:rFonts w:ascii="Calibri" w:hAnsi="Calibri" w:cs="Calibri"/>
                      <w:b/>
                      <w:color w:val="000000"/>
                      <w:sz w:val="18"/>
                      <w:szCs w:val="18"/>
                      <w:lang w:eastAsia="da-DK"/>
                    </w:rPr>
                  </w:rPrChange>
                </w:rPr>
                <w:t>Lopinavir-ritonavir (N=255)</w:t>
              </w:r>
            </w:ins>
          </w:p>
        </w:tc>
        <w:tc>
          <w:tcPr>
            <w:tcW w:w="775" w:type="pct"/>
            <w:tcBorders>
              <w:top w:val="single" w:sz="4" w:space="0" w:color="1F497D"/>
              <w:bottom w:val="nil"/>
            </w:tcBorders>
            <w:shd w:val="clear" w:color="auto" w:fill="C6D9F1"/>
            <w:tcPrChange w:id="54" w:author="Barton, Frances E" w:date="2021-06-03T13:23:00Z">
              <w:tcPr>
                <w:tcW w:w="806" w:type="pct"/>
                <w:tcBorders>
                  <w:top w:val="single" w:sz="4" w:space="0" w:color="1F497D"/>
                  <w:bottom w:val="nil"/>
                </w:tcBorders>
                <w:shd w:val="clear" w:color="auto" w:fill="C6D9F1"/>
              </w:tcPr>
            </w:tcPrChange>
          </w:tcPr>
          <w:p w14:paraId="271CC19F" w14:textId="77777777" w:rsidR="00C21564" w:rsidRPr="00C21564" w:rsidRDefault="00C21564" w:rsidP="00C21564">
            <w:pPr>
              <w:adjustRightInd w:val="0"/>
              <w:spacing w:before="30" w:after="30"/>
              <w:jc w:val="center"/>
              <w:rPr>
                <w:ins w:id="55" w:author="Barton, Frances E" w:date="2021-06-03T13:21:00Z"/>
                <w:rFonts w:ascii="Calibri" w:hAnsi="Calibri" w:cs="Calibri"/>
                <w:b/>
                <w:color w:val="000000"/>
                <w:sz w:val="16"/>
                <w:szCs w:val="16"/>
                <w:lang w:eastAsia="da-DK"/>
                <w:rPrChange w:id="56" w:author="Barton, Frances E" w:date="2021-06-03T13:22:00Z">
                  <w:rPr>
                    <w:ins w:id="57" w:author="Barton, Frances E" w:date="2021-06-03T13:21:00Z"/>
                    <w:rFonts w:ascii="Calibri" w:hAnsi="Calibri" w:cs="Calibri"/>
                    <w:b/>
                    <w:color w:val="000000"/>
                    <w:sz w:val="18"/>
                    <w:szCs w:val="18"/>
                    <w:lang w:eastAsia="da-DK"/>
                  </w:rPr>
                </w:rPrChange>
              </w:rPr>
            </w:pPr>
            <w:proofErr w:type="gramStart"/>
            <w:ins w:id="58" w:author="Barton, Frances E" w:date="2021-06-03T13:21:00Z">
              <w:r w:rsidRPr="00C21564">
                <w:rPr>
                  <w:rFonts w:ascii="Calibri" w:hAnsi="Calibri" w:cs="Calibri"/>
                  <w:b/>
                  <w:color w:val="000000"/>
                  <w:sz w:val="16"/>
                  <w:szCs w:val="16"/>
                  <w:lang w:eastAsia="da-DK"/>
                  <w:rPrChange w:id="59" w:author="Barton, Frances E" w:date="2021-06-03T13:22:00Z">
                    <w:rPr>
                      <w:rFonts w:ascii="Calibri" w:hAnsi="Calibri" w:cs="Calibri"/>
                      <w:b/>
                      <w:color w:val="000000"/>
                      <w:sz w:val="18"/>
                      <w:szCs w:val="18"/>
                      <w:lang w:eastAsia="da-DK"/>
                    </w:rPr>
                  </w:rPrChange>
                </w:rPr>
                <w:t>Hydroxychloroquine  (</w:t>
              </w:r>
              <w:proofErr w:type="gramEnd"/>
              <w:r w:rsidRPr="00C21564">
                <w:rPr>
                  <w:rFonts w:ascii="Calibri" w:hAnsi="Calibri" w:cs="Calibri"/>
                  <w:b/>
                  <w:color w:val="000000"/>
                  <w:sz w:val="16"/>
                  <w:szCs w:val="16"/>
                  <w:lang w:eastAsia="da-DK"/>
                  <w:rPrChange w:id="60" w:author="Barton, Frances E" w:date="2021-06-03T13:22:00Z">
                    <w:rPr>
                      <w:rFonts w:ascii="Calibri" w:hAnsi="Calibri" w:cs="Calibri"/>
                      <w:b/>
                      <w:color w:val="000000"/>
                      <w:sz w:val="18"/>
                      <w:szCs w:val="18"/>
                      <w:lang w:eastAsia="da-DK"/>
                    </w:rPr>
                  </w:rPrChange>
                </w:rPr>
                <w:t>N=50)</w:t>
              </w:r>
            </w:ins>
          </w:p>
        </w:tc>
        <w:tc>
          <w:tcPr>
            <w:tcW w:w="775" w:type="pct"/>
            <w:tcBorders>
              <w:top w:val="single" w:sz="4" w:space="0" w:color="1F497D"/>
              <w:bottom w:val="nil"/>
            </w:tcBorders>
            <w:shd w:val="clear" w:color="auto" w:fill="C6D9F1"/>
            <w:tcPrChange w:id="61" w:author="Barton, Frances E" w:date="2021-06-03T13:23:00Z">
              <w:tcPr>
                <w:tcW w:w="806" w:type="pct"/>
                <w:tcBorders>
                  <w:top w:val="single" w:sz="4" w:space="0" w:color="1F497D"/>
                  <w:bottom w:val="nil"/>
                </w:tcBorders>
                <w:shd w:val="clear" w:color="auto" w:fill="C6D9F1"/>
              </w:tcPr>
            </w:tcPrChange>
          </w:tcPr>
          <w:p w14:paraId="153CB134" w14:textId="77777777" w:rsidR="00C21564" w:rsidRPr="00C21564" w:rsidRDefault="00C21564" w:rsidP="00C21564">
            <w:pPr>
              <w:adjustRightInd w:val="0"/>
              <w:jc w:val="center"/>
              <w:rPr>
                <w:ins w:id="62" w:author="Barton, Frances E" w:date="2021-06-03T13:21:00Z"/>
                <w:rFonts w:ascii="Calibri" w:hAnsi="Calibri" w:cs="Calibri"/>
                <w:b/>
                <w:color w:val="000000"/>
                <w:sz w:val="16"/>
                <w:szCs w:val="16"/>
                <w:lang w:eastAsia="da-DK"/>
                <w:rPrChange w:id="63" w:author="Barton, Frances E" w:date="2021-06-03T13:22:00Z">
                  <w:rPr>
                    <w:ins w:id="64" w:author="Barton, Frances E" w:date="2021-06-03T13:21:00Z"/>
                    <w:rFonts w:ascii="Calibri" w:hAnsi="Calibri" w:cs="Calibri"/>
                    <w:b/>
                    <w:color w:val="000000"/>
                    <w:sz w:val="18"/>
                    <w:szCs w:val="18"/>
                    <w:lang w:eastAsia="da-DK"/>
                  </w:rPr>
                </w:rPrChange>
              </w:rPr>
            </w:pPr>
            <w:ins w:id="65" w:author="Barton, Frances E" w:date="2021-06-03T13:21:00Z">
              <w:r w:rsidRPr="00C21564">
                <w:rPr>
                  <w:rFonts w:ascii="Calibri" w:hAnsi="Calibri" w:cs="Calibri"/>
                  <w:b/>
                  <w:color w:val="000000"/>
                  <w:sz w:val="16"/>
                  <w:szCs w:val="16"/>
                  <w:lang w:eastAsia="da-DK"/>
                  <w:rPrChange w:id="66" w:author="Barton, Frances E" w:date="2021-06-03T13:22:00Z">
                    <w:rPr>
                      <w:rFonts w:ascii="Calibri" w:hAnsi="Calibri" w:cs="Calibri"/>
                      <w:b/>
                      <w:color w:val="000000"/>
                      <w:sz w:val="18"/>
                      <w:szCs w:val="18"/>
                      <w:lang w:eastAsia="da-DK"/>
                    </w:rPr>
                  </w:rPrChange>
                </w:rPr>
                <w:t>Combination therapy</w:t>
              </w:r>
            </w:ins>
          </w:p>
          <w:p w14:paraId="5466D375" w14:textId="77777777" w:rsidR="00C21564" w:rsidRPr="00C21564" w:rsidRDefault="00C21564" w:rsidP="00C21564">
            <w:pPr>
              <w:adjustRightInd w:val="0"/>
              <w:spacing w:before="30" w:after="30"/>
              <w:jc w:val="center"/>
              <w:rPr>
                <w:ins w:id="67" w:author="Barton, Frances E" w:date="2021-06-03T13:21:00Z"/>
                <w:rFonts w:ascii="Calibri" w:hAnsi="Calibri" w:cs="Calibri"/>
                <w:b/>
                <w:color w:val="000000"/>
                <w:sz w:val="16"/>
                <w:szCs w:val="16"/>
                <w:lang w:eastAsia="da-DK"/>
                <w:rPrChange w:id="68" w:author="Barton, Frances E" w:date="2021-06-03T13:22:00Z">
                  <w:rPr>
                    <w:ins w:id="69" w:author="Barton, Frances E" w:date="2021-06-03T13:21:00Z"/>
                    <w:rFonts w:ascii="Calibri" w:hAnsi="Calibri" w:cs="Calibri"/>
                    <w:b/>
                    <w:color w:val="000000"/>
                    <w:sz w:val="18"/>
                    <w:szCs w:val="18"/>
                    <w:lang w:eastAsia="da-DK"/>
                  </w:rPr>
                </w:rPrChange>
              </w:rPr>
            </w:pPr>
            <w:ins w:id="70" w:author="Barton, Frances E" w:date="2021-06-03T13:21:00Z">
              <w:r w:rsidRPr="00C21564">
                <w:rPr>
                  <w:rFonts w:ascii="Calibri" w:hAnsi="Calibri" w:cs="Calibri"/>
                  <w:b/>
                  <w:color w:val="000000"/>
                  <w:sz w:val="16"/>
                  <w:szCs w:val="16"/>
                  <w:lang w:eastAsia="da-DK"/>
                  <w:rPrChange w:id="71" w:author="Barton, Frances E" w:date="2021-06-03T13:22:00Z">
                    <w:rPr>
                      <w:rFonts w:ascii="Calibri" w:hAnsi="Calibri" w:cs="Calibri"/>
                      <w:b/>
                      <w:color w:val="000000"/>
                      <w:sz w:val="18"/>
                      <w:szCs w:val="18"/>
                      <w:lang w:eastAsia="da-DK"/>
                    </w:rPr>
                  </w:rPrChange>
                </w:rPr>
                <w:t>(N=27)</w:t>
              </w:r>
            </w:ins>
          </w:p>
        </w:tc>
        <w:tc>
          <w:tcPr>
            <w:tcW w:w="775" w:type="pct"/>
            <w:tcBorders>
              <w:top w:val="single" w:sz="4" w:space="0" w:color="1F497D"/>
              <w:bottom w:val="nil"/>
            </w:tcBorders>
            <w:shd w:val="clear" w:color="auto" w:fill="C6D9F1"/>
            <w:tcPrChange w:id="72" w:author="Barton, Frances E" w:date="2021-06-03T13:23:00Z">
              <w:tcPr>
                <w:tcW w:w="806" w:type="pct"/>
                <w:tcBorders>
                  <w:top w:val="single" w:sz="4" w:space="0" w:color="1F497D"/>
                  <w:bottom w:val="nil"/>
                </w:tcBorders>
                <w:shd w:val="clear" w:color="auto" w:fill="C6D9F1"/>
              </w:tcPr>
            </w:tcPrChange>
          </w:tcPr>
          <w:p w14:paraId="07CB18DB" w14:textId="77777777" w:rsidR="00C21564" w:rsidRPr="00C21564" w:rsidRDefault="00C21564" w:rsidP="00C21564">
            <w:pPr>
              <w:adjustRightInd w:val="0"/>
              <w:spacing w:before="30" w:after="30"/>
              <w:jc w:val="center"/>
              <w:rPr>
                <w:ins w:id="73" w:author="Barton, Frances E" w:date="2021-06-03T13:21:00Z"/>
                <w:rFonts w:ascii="Calibri" w:hAnsi="Calibri" w:cs="Calibri"/>
                <w:b/>
                <w:color w:val="000000"/>
                <w:sz w:val="16"/>
                <w:szCs w:val="16"/>
                <w:lang w:eastAsia="da-DK"/>
                <w:rPrChange w:id="74" w:author="Barton, Frances E" w:date="2021-06-03T13:22:00Z">
                  <w:rPr>
                    <w:ins w:id="75" w:author="Barton, Frances E" w:date="2021-06-03T13:21:00Z"/>
                    <w:rFonts w:ascii="Calibri" w:hAnsi="Calibri" w:cs="Calibri"/>
                    <w:b/>
                    <w:color w:val="000000"/>
                    <w:sz w:val="18"/>
                    <w:szCs w:val="18"/>
                    <w:lang w:eastAsia="da-DK"/>
                  </w:rPr>
                </w:rPrChange>
              </w:rPr>
            </w:pPr>
            <w:ins w:id="76" w:author="Barton, Frances E" w:date="2021-06-03T13:21:00Z">
              <w:r w:rsidRPr="00C21564">
                <w:rPr>
                  <w:rFonts w:ascii="Calibri" w:hAnsi="Calibri" w:cs="Calibri"/>
                  <w:b/>
                  <w:color w:val="000000"/>
                  <w:sz w:val="16"/>
                  <w:szCs w:val="16"/>
                  <w:lang w:eastAsia="da-DK"/>
                  <w:rPrChange w:id="77" w:author="Barton, Frances E" w:date="2021-06-03T13:22:00Z">
                    <w:rPr>
                      <w:rFonts w:ascii="Calibri" w:hAnsi="Calibri" w:cs="Calibri"/>
                      <w:b/>
                      <w:color w:val="000000"/>
                      <w:sz w:val="18"/>
                      <w:szCs w:val="18"/>
                      <w:lang w:eastAsia="da-DK"/>
                    </w:rPr>
                  </w:rPrChange>
                </w:rPr>
                <w:t xml:space="preserve">Control </w:t>
              </w:r>
            </w:ins>
          </w:p>
          <w:p w14:paraId="15854BE0" w14:textId="77777777" w:rsidR="00C21564" w:rsidRPr="00C21564" w:rsidRDefault="00C21564" w:rsidP="00C21564">
            <w:pPr>
              <w:adjustRightInd w:val="0"/>
              <w:spacing w:before="30" w:after="30"/>
              <w:jc w:val="center"/>
              <w:rPr>
                <w:ins w:id="78" w:author="Barton, Frances E" w:date="2021-06-03T13:21:00Z"/>
                <w:rFonts w:ascii="Calibri" w:hAnsi="Calibri" w:cs="Calibri"/>
                <w:b/>
                <w:color w:val="000000"/>
                <w:sz w:val="16"/>
                <w:szCs w:val="16"/>
                <w:lang w:eastAsia="da-DK"/>
                <w:rPrChange w:id="79" w:author="Barton, Frances E" w:date="2021-06-03T13:22:00Z">
                  <w:rPr>
                    <w:ins w:id="80" w:author="Barton, Frances E" w:date="2021-06-03T13:21:00Z"/>
                    <w:rFonts w:ascii="Calibri" w:hAnsi="Calibri" w:cs="Calibri"/>
                    <w:b/>
                    <w:color w:val="000000"/>
                    <w:sz w:val="18"/>
                    <w:szCs w:val="18"/>
                    <w:lang w:eastAsia="da-DK"/>
                  </w:rPr>
                </w:rPrChange>
              </w:rPr>
            </w:pPr>
            <w:ins w:id="81" w:author="Barton, Frances E" w:date="2021-06-03T13:21:00Z">
              <w:r w:rsidRPr="00C21564">
                <w:rPr>
                  <w:rFonts w:ascii="Calibri" w:hAnsi="Calibri" w:cs="Calibri"/>
                  <w:b/>
                  <w:color w:val="000000"/>
                  <w:sz w:val="16"/>
                  <w:szCs w:val="16"/>
                  <w:lang w:eastAsia="da-DK"/>
                  <w:rPrChange w:id="82" w:author="Barton, Frances E" w:date="2021-06-03T13:22:00Z">
                    <w:rPr>
                      <w:rFonts w:ascii="Calibri" w:hAnsi="Calibri" w:cs="Calibri"/>
                      <w:b/>
                      <w:color w:val="000000"/>
                      <w:sz w:val="18"/>
                      <w:szCs w:val="18"/>
                      <w:lang w:eastAsia="da-DK"/>
                    </w:rPr>
                  </w:rPrChange>
                </w:rPr>
                <w:t>(N=362)</w:t>
              </w:r>
            </w:ins>
          </w:p>
        </w:tc>
        <w:tc>
          <w:tcPr>
            <w:tcW w:w="120" w:type="pct"/>
            <w:tcBorders>
              <w:top w:val="single" w:sz="4" w:space="0" w:color="1F497D"/>
              <w:bottom w:val="nil"/>
            </w:tcBorders>
            <w:shd w:val="clear" w:color="auto" w:fill="C6D9F1"/>
            <w:tcPrChange w:id="83" w:author="Barton, Frances E" w:date="2021-06-03T13:23:00Z">
              <w:tcPr>
                <w:tcW w:w="104" w:type="pct"/>
                <w:tcBorders>
                  <w:top w:val="single" w:sz="4" w:space="0" w:color="1F497D"/>
                  <w:bottom w:val="nil"/>
                </w:tcBorders>
                <w:shd w:val="clear" w:color="auto" w:fill="C6D9F1"/>
              </w:tcPr>
            </w:tcPrChange>
          </w:tcPr>
          <w:p w14:paraId="35BC7A56" w14:textId="77777777" w:rsidR="00C21564" w:rsidRPr="00C21564" w:rsidRDefault="00C21564" w:rsidP="00C21564">
            <w:pPr>
              <w:adjustRightInd w:val="0"/>
              <w:spacing w:before="30" w:after="30"/>
              <w:jc w:val="center"/>
              <w:rPr>
                <w:ins w:id="84" w:author="Barton, Frances E" w:date="2021-06-03T13:21:00Z"/>
                <w:rFonts w:ascii="Calibri" w:hAnsi="Calibri" w:cs="Calibri"/>
                <w:b/>
                <w:color w:val="000000"/>
                <w:sz w:val="16"/>
                <w:szCs w:val="16"/>
                <w:lang w:eastAsia="da-DK"/>
                <w:rPrChange w:id="85" w:author="Barton, Frances E" w:date="2021-06-03T13:22:00Z">
                  <w:rPr>
                    <w:ins w:id="86" w:author="Barton, Frances E" w:date="2021-06-03T13:21:00Z"/>
                    <w:rFonts w:ascii="Calibri" w:hAnsi="Calibri" w:cs="Calibri"/>
                    <w:b/>
                    <w:color w:val="000000"/>
                    <w:sz w:val="18"/>
                    <w:szCs w:val="18"/>
                    <w:lang w:eastAsia="da-DK"/>
                  </w:rPr>
                </w:rPrChange>
              </w:rPr>
            </w:pPr>
          </w:p>
        </w:tc>
      </w:tr>
      <w:tr w:rsidR="00C21564" w:rsidRPr="00C21564" w14:paraId="2747B5BF" w14:textId="77777777" w:rsidTr="00C21564">
        <w:trPr>
          <w:trHeight w:val="288"/>
          <w:ins w:id="87" w:author="Barton, Frances E" w:date="2021-06-03T13:21:00Z"/>
          <w:trPrChange w:id="88" w:author="Barton, Frances E" w:date="2021-06-03T13:23:00Z">
            <w:trPr>
              <w:trHeight w:val="288"/>
            </w:trPr>
          </w:trPrChange>
        </w:trPr>
        <w:tc>
          <w:tcPr>
            <w:tcW w:w="275" w:type="pct"/>
            <w:tcBorders>
              <w:top w:val="nil"/>
              <w:bottom w:val="nil"/>
            </w:tcBorders>
            <w:shd w:val="clear" w:color="auto" w:fill="C6D9F1"/>
            <w:tcPrChange w:id="89" w:author="Barton, Frances E" w:date="2021-06-03T13:23:00Z">
              <w:tcPr>
                <w:tcW w:w="116" w:type="pct"/>
                <w:tcBorders>
                  <w:top w:val="nil"/>
                  <w:bottom w:val="nil"/>
                </w:tcBorders>
                <w:shd w:val="clear" w:color="auto" w:fill="C6D9F1"/>
              </w:tcPr>
            </w:tcPrChange>
          </w:tcPr>
          <w:p w14:paraId="20E77CED" w14:textId="77777777" w:rsidR="00C21564" w:rsidRPr="00C21564" w:rsidRDefault="00C21564" w:rsidP="00C21564">
            <w:pPr>
              <w:adjustRightInd w:val="0"/>
              <w:spacing w:before="30" w:after="30"/>
              <w:rPr>
                <w:ins w:id="90" w:author="Barton, Frances E" w:date="2021-06-03T13:21:00Z"/>
                <w:rFonts w:ascii="Calibri" w:hAnsi="Calibri" w:cs="Calibri"/>
                <w:color w:val="000000"/>
                <w:sz w:val="16"/>
                <w:szCs w:val="16"/>
                <w:lang w:eastAsia="da-DK"/>
                <w:rPrChange w:id="91" w:author="Barton, Frances E" w:date="2021-06-03T13:22:00Z">
                  <w:rPr>
                    <w:ins w:id="92" w:author="Barton, Frances E" w:date="2021-06-03T13:21:00Z"/>
                    <w:rFonts w:ascii="Calibri" w:hAnsi="Calibri" w:cs="Calibri"/>
                    <w:color w:val="000000"/>
                    <w:sz w:val="18"/>
                    <w:szCs w:val="18"/>
                    <w:lang w:eastAsia="da-DK"/>
                  </w:rPr>
                </w:rPrChange>
              </w:rPr>
            </w:pPr>
          </w:p>
        </w:tc>
        <w:tc>
          <w:tcPr>
            <w:tcW w:w="1503" w:type="pct"/>
            <w:tcBorders>
              <w:top w:val="nil"/>
              <w:bottom w:val="nil"/>
            </w:tcBorders>
            <w:shd w:val="clear" w:color="auto" w:fill="FFFFFF"/>
            <w:hideMark/>
            <w:tcPrChange w:id="93" w:author="Barton, Frances E" w:date="2021-06-03T13:23:00Z">
              <w:tcPr>
                <w:tcW w:w="1556" w:type="pct"/>
                <w:tcBorders>
                  <w:top w:val="nil"/>
                  <w:bottom w:val="nil"/>
                </w:tcBorders>
                <w:shd w:val="clear" w:color="auto" w:fill="FFFFFF"/>
                <w:hideMark/>
              </w:tcPr>
            </w:tcPrChange>
          </w:tcPr>
          <w:p w14:paraId="6BB0551B" w14:textId="77777777" w:rsidR="00C21564" w:rsidRPr="00C21564" w:rsidRDefault="00C21564" w:rsidP="00C21564">
            <w:pPr>
              <w:adjustRightInd w:val="0"/>
              <w:spacing w:before="30" w:after="30"/>
              <w:rPr>
                <w:ins w:id="94" w:author="Barton, Frances E" w:date="2021-06-03T13:21:00Z"/>
                <w:rFonts w:ascii="Calibri" w:hAnsi="Calibri" w:cs="Calibri"/>
                <w:b/>
                <w:color w:val="000000"/>
                <w:sz w:val="16"/>
                <w:szCs w:val="16"/>
                <w:lang w:eastAsia="da-DK"/>
                <w:rPrChange w:id="95" w:author="Barton, Frances E" w:date="2021-06-03T13:22:00Z">
                  <w:rPr>
                    <w:ins w:id="96" w:author="Barton, Frances E" w:date="2021-06-03T13:21:00Z"/>
                    <w:rFonts w:ascii="Calibri" w:hAnsi="Calibri" w:cs="Calibri"/>
                    <w:b/>
                    <w:color w:val="000000"/>
                    <w:sz w:val="18"/>
                    <w:szCs w:val="18"/>
                    <w:lang w:eastAsia="da-DK"/>
                  </w:rPr>
                </w:rPrChange>
              </w:rPr>
            </w:pPr>
            <w:ins w:id="97" w:author="Barton, Frances E" w:date="2021-06-03T13:21:00Z">
              <w:r w:rsidRPr="00C21564">
                <w:rPr>
                  <w:rFonts w:ascii="Calibri" w:hAnsi="Calibri" w:cs="Calibri"/>
                  <w:color w:val="000000"/>
                  <w:sz w:val="16"/>
                  <w:szCs w:val="16"/>
                  <w:lang w:eastAsia="da-DK"/>
                  <w:rPrChange w:id="98" w:author="Barton, Frances E" w:date="2021-06-03T13:22:00Z">
                    <w:rPr>
                      <w:rFonts w:ascii="Calibri" w:hAnsi="Calibri" w:cs="Calibri"/>
                      <w:color w:val="000000"/>
                      <w:sz w:val="18"/>
                      <w:szCs w:val="18"/>
                      <w:lang w:eastAsia="da-DK"/>
                    </w:rPr>
                  </w:rPrChange>
                </w:rPr>
                <w:t>Age – mean (SD), years</w:t>
              </w:r>
            </w:ins>
          </w:p>
        </w:tc>
        <w:tc>
          <w:tcPr>
            <w:tcW w:w="775" w:type="pct"/>
            <w:tcBorders>
              <w:top w:val="nil"/>
              <w:bottom w:val="nil"/>
            </w:tcBorders>
            <w:shd w:val="clear" w:color="auto" w:fill="FFFFFF"/>
            <w:tcPrChange w:id="99" w:author="Barton, Frances E" w:date="2021-06-03T13:23:00Z">
              <w:tcPr>
                <w:tcW w:w="806" w:type="pct"/>
                <w:tcBorders>
                  <w:top w:val="nil"/>
                  <w:bottom w:val="nil"/>
                </w:tcBorders>
                <w:shd w:val="clear" w:color="auto" w:fill="FFFFFF"/>
              </w:tcPr>
            </w:tcPrChange>
          </w:tcPr>
          <w:p w14:paraId="66BDD1CF" w14:textId="77777777" w:rsidR="00C21564" w:rsidRPr="00C21564" w:rsidRDefault="00C21564" w:rsidP="00C21564">
            <w:pPr>
              <w:adjustRightInd w:val="0"/>
              <w:spacing w:before="30" w:after="30"/>
              <w:jc w:val="center"/>
              <w:rPr>
                <w:ins w:id="100" w:author="Barton, Frances E" w:date="2021-06-03T13:21:00Z"/>
                <w:rFonts w:ascii="Calibri" w:hAnsi="Calibri" w:cs="Calibri"/>
                <w:color w:val="000000"/>
                <w:sz w:val="16"/>
                <w:szCs w:val="16"/>
                <w:lang w:eastAsia="da-DK"/>
                <w:rPrChange w:id="101" w:author="Barton, Frances E" w:date="2021-06-03T13:22:00Z">
                  <w:rPr>
                    <w:ins w:id="102" w:author="Barton, Frances E" w:date="2021-06-03T13:21:00Z"/>
                    <w:rFonts w:ascii="Calibri" w:hAnsi="Calibri" w:cs="Calibri"/>
                    <w:color w:val="000000"/>
                    <w:sz w:val="18"/>
                    <w:szCs w:val="18"/>
                    <w:lang w:eastAsia="da-DK"/>
                  </w:rPr>
                </w:rPrChange>
              </w:rPr>
            </w:pPr>
            <w:ins w:id="103" w:author="Barton, Frances E" w:date="2021-06-03T13:21:00Z">
              <w:r w:rsidRPr="00C21564">
                <w:rPr>
                  <w:rFonts w:ascii="Calibri" w:hAnsi="Calibri" w:cs="Calibri"/>
                  <w:color w:val="000000"/>
                  <w:sz w:val="16"/>
                  <w:szCs w:val="16"/>
                  <w:lang w:eastAsia="da-DK"/>
                  <w:rPrChange w:id="104" w:author="Barton, Frances E" w:date="2021-06-03T13:22:00Z">
                    <w:rPr>
                      <w:rFonts w:ascii="Calibri" w:hAnsi="Calibri" w:cs="Calibri"/>
                      <w:color w:val="000000"/>
                      <w:sz w:val="18"/>
                      <w:szCs w:val="18"/>
                      <w:lang w:eastAsia="da-DK"/>
                    </w:rPr>
                  </w:rPrChange>
                </w:rPr>
                <w:t>61.0 (13.0)</w:t>
              </w:r>
            </w:ins>
          </w:p>
        </w:tc>
        <w:tc>
          <w:tcPr>
            <w:tcW w:w="775" w:type="pct"/>
            <w:tcBorders>
              <w:top w:val="nil"/>
              <w:bottom w:val="nil"/>
            </w:tcBorders>
            <w:shd w:val="clear" w:color="auto" w:fill="FFFFFF"/>
            <w:tcPrChange w:id="105" w:author="Barton, Frances E" w:date="2021-06-03T13:23:00Z">
              <w:tcPr>
                <w:tcW w:w="806" w:type="pct"/>
                <w:tcBorders>
                  <w:top w:val="nil"/>
                  <w:bottom w:val="nil"/>
                </w:tcBorders>
                <w:shd w:val="clear" w:color="auto" w:fill="FFFFFF"/>
              </w:tcPr>
            </w:tcPrChange>
          </w:tcPr>
          <w:p w14:paraId="1B26ECB6" w14:textId="77777777" w:rsidR="00C21564" w:rsidRPr="00C21564" w:rsidRDefault="00C21564" w:rsidP="00C21564">
            <w:pPr>
              <w:adjustRightInd w:val="0"/>
              <w:spacing w:before="30" w:after="30"/>
              <w:jc w:val="center"/>
              <w:rPr>
                <w:ins w:id="106" w:author="Barton, Frances E" w:date="2021-06-03T13:21:00Z"/>
                <w:rFonts w:ascii="Calibri" w:hAnsi="Calibri" w:cs="Calibri"/>
                <w:color w:val="000000"/>
                <w:sz w:val="16"/>
                <w:szCs w:val="16"/>
                <w:lang w:eastAsia="da-DK"/>
                <w:rPrChange w:id="107" w:author="Barton, Frances E" w:date="2021-06-03T13:22:00Z">
                  <w:rPr>
                    <w:ins w:id="108" w:author="Barton, Frances E" w:date="2021-06-03T13:21:00Z"/>
                    <w:rFonts w:ascii="Calibri" w:hAnsi="Calibri" w:cs="Calibri"/>
                    <w:color w:val="000000"/>
                    <w:sz w:val="18"/>
                    <w:szCs w:val="18"/>
                    <w:lang w:eastAsia="da-DK"/>
                  </w:rPr>
                </w:rPrChange>
              </w:rPr>
            </w:pPr>
            <w:ins w:id="109" w:author="Barton, Frances E" w:date="2021-06-03T13:21:00Z">
              <w:r w:rsidRPr="00C21564">
                <w:rPr>
                  <w:rFonts w:ascii="Calibri" w:hAnsi="Calibri" w:cs="Calibri"/>
                  <w:color w:val="000000"/>
                  <w:sz w:val="16"/>
                  <w:szCs w:val="16"/>
                  <w:lang w:eastAsia="da-DK"/>
                  <w:rPrChange w:id="110" w:author="Barton, Frances E" w:date="2021-06-03T13:22:00Z">
                    <w:rPr>
                      <w:rFonts w:ascii="Calibri" w:hAnsi="Calibri" w:cs="Calibri"/>
                      <w:color w:val="000000"/>
                      <w:sz w:val="18"/>
                      <w:szCs w:val="18"/>
                      <w:lang w:eastAsia="da-DK"/>
                    </w:rPr>
                  </w:rPrChange>
                </w:rPr>
                <w:t>56.3 (13.0)</w:t>
              </w:r>
            </w:ins>
          </w:p>
        </w:tc>
        <w:tc>
          <w:tcPr>
            <w:tcW w:w="775" w:type="pct"/>
            <w:tcBorders>
              <w:top w:val="nil"/>
              <w:bottom w:val="nil"/>
            </w:tcBorders>
            <w:shd w:val="clear" w:color="auto" w:fill="FFFFFF"/>
            <w:tcPrChange w:id="111" w:author="Barton, Frances E" w:date="2021-06-03T13:23:00Z">
              <w:tcPr>
                <w:tcW w:w="806" w:type="pct"/>
                <w:tcBorders>
                  <w:top w:val="nil"/>
                  <w:bottom w:val="nil"/>
                </w:tcBorders>
                <w:shd w:val="clear" w:color="auto" w:fill="FFFFFF"/>
              </w:tcPr>
            </w:tcPrChange>
          </w:tcPr>
          <w:p w14:paraId="3F53B4EB" w14:textId="77777777" w:rsidR="00C21564" w:rsidRPr="00C21564" w:rsidRDefault="00C21564" w:rsidP="00C21564">
            <w:pPr>
              <w:adjustRightInd w:val="0"/>
              <w:spacing w:before="30" w:after="30"/>
              <w:jc w:val="center"/>
              <w:rPr>
                <w:ins w:id="112" w:author="Barton, Frances E" w:date="2021-06-03T13:21:00Z"/>
                <w:rFonts w:ascii="Calibri" w:hAnsi="Calibri" w:cs="Calibri"/>
                <w:color w:val="000000"/>
                <w:sz w:val="16"/>
                <w:szCs w:val="16"/>
                <w:lang w:eastAsia="da-DK"/>
                <w:rPrChange w:id="113" w:author="Barton, Frances E" w:date="2021-06-03T13:22:00Z">
                  <w:rPr>
                    <w:ins w:id="114" w:author="Barton, Frances E" w:date="2021-06-03T13:21:00Z"/>
                    <w:rFonts w:ascii="Calibri" w:hAnsi="Calibri" w:cs="Calibri"/>
                    <w:color w:val="000000"/>
                    <w:sz w:val="18"/>
                    <w:szCs w:val="18"/>
                    <w:lang w:eastAsia="da-DK"/>
                  </w:rPr>
                </w:rPrChange>
              </w:rPr>
            </w:pPr>
            <w:ins w:id="115" w:author="Barton, Frances E" w:date="2021-06-03T13:21:00Z">
              <w:r w:rsidRPr="00C21564">
                <w:rPr>
                  <w:rFonts w:ascii="Calibri" w:hAnsi="Calibri" w:cs="Calibri"/>
                  <w:color w:val="000000"/>
                  <w:sz w:val="16"/>
                  <w:szCs w:val="16"/>
                  <w:lang w:eastAsia="da-DK"/>
                  <w:rPrChange w:id="116" w:author="Barton, Frances E" w:date="2021-06-03T13:22:00Z">
                    <w:rPr>
                      <w:rFonts w:ascii="Calibri" w:hAnsi="Calibri" w:cs="Calibri"/>
                      <w:color w:val="000000"/>
                      <w:sz w:val="18"/>
                      <w:szCs w:val="18"/>
                      <w:lang w:eastAsia="da-DK"/>
                    </w:rPr>
                  </w:rPrChange>
                </w:rPr>
                <w:t>60.3 (8.9)</w:t>
              </w:r>
            </w:ins>
          </w:p>
        </w:tc>
        <w:tc>
          <w:tcPr>
            <w:tcW w:w="775" w:type="pct"/>
            <w:tcBorders>
              <w:top w:val="nil"/>
              <w:bottom w:val="nil"/>
            </w:tcBorders>
            <w:shd w:val="clear" w:color="auto" w:fill="FFFFFF"/>
            <w:tcPrChange w:id="117" w:author="Barton, Frances E" w:date="2021-06-03T13:23:00Z">
              <w:tcPr>
                <w:tcW w:w="806" w:type="pct"/>
                <w:tcBorders>
                  <w:top w:val="nil"/>
                  <w:bottom w:val="nil"/>
                </w:tcBorders>
                <w:shd w:val="clear" w:color="auto" w:fill="FFFFFF"/>
              </w:tcPr>
            </w:tcPrChange>
          </w:tcPr>
          <w:p w14:paraId="09507B0F" w14:textId="77777777" w:rsidR="00C21564" w:rsidRPr="00C21564" w:rsidRDefault="00C21564" w:rsidP="00C21564">
            <w:pPr>
              <w:adjustRightInd w:val="0"/>
              <w:spacing w:before="30" w:after="30"/>
              <w:jc w:val="center"/>
              <w:rPr>
                <w:ins w:id="118" w:author="Barton, Frances E" w:date="2021-06-03T13:21:00Z"/>
                <w:rFonts w:ascii="Calibri" w:hAnsi="Calibri" w:cs="Calibri"/>
                <w:color w:val="000000"/>
                <w:sz w:val="16"/>
                <w:szCs w:val="16"/>
                <w:lang w:eastAsia="da-DK"/>
                <w:rPrChange w:id="119" w:author="Barton, Frances E" w:date="2021-06-03T13:22:00Z">
                  <w:rPr>
                    <w:ins w:id="120" w:author="Barton, Frances E" w:date="2021-06-03T13:21:00Z"/>
                    <w:rFonts w:ascii="Calibri" w:hAnsi="Calibri" w:cs="Calibri"/>
                    <w:color w:val="000000"/>
                    <w:sz w:val="18"/>
                    <w:szCs w:val="18"/>
                    <w:lang w:eastAsia="da-DK"/>
                  </w:rPr>
                </w:rPrChange>
              </w:rPr>
            </w:pPr>
            <w:ins w:id="121" w:author="Barton, Frances E" w:date="2021-06-03T13:21:00Z">
              <w:r w:rsidRPr="00C21564">
                <w:rPr>
                  <w:rFonts w:ascii="Calibri" w:hAnsi="Calibri" w:cs="Calibri"/>
                  <w:color w:val="000000"/>
                  <w:sz w:val="16"/>
                  <w:szCs w:val="16"/>
                  <w:lang w:eastAsia="da-DK"/>
                  <w:rPrChange w:id="122" w:author="Barton, Frances E" w:date="2021-06-03T13:22:00Z">
                    <w:rPr>
                      <w:rFonts w:ascii="Calibri" w:hAnsi="Calibri" w:cs="Calibri"/>
                      <w:color w:val="000000"/>
                      <w:sz w:val="18"/>
                      <w:szCs w:val="18"/>
                      <w:lang w:eastAsia="da-DK"/>
                    </w:rPr>
                  </w:rPrChange>
                </w:rPr>
                <w:t>60.8 (12.9)</w:t>
              </w:r>
            </w:ins>
          </w:p>
        </w:tc>
        <w:tc>
          <w:tcPr>
            <w:tcW w:w="120" w:type="pct"/>
            <w:tcBorders>
              <w:top w:val="nil"/>
              <w:bottom w:val="nil"/>
            </w:tcBorders>
            <w:shd w:val="clear" w:color="auto" w:fill="C6D9F1"/>
            <w:tcPrChange w:id="123" w:author="Barton, Frances E" w:date="2021-06-03T13:23:00Z">
              <w:tcPr>
                <w:tcW w:w="104" w:type="pct"/>
                <w:tcBorders>
                  <w:top w:val="nil"/>
                  <w:bottom w:val="nil"/>
                </w:tcBorders>
                <w:shd w:val="clear" w:color="auto" w:fill="C6D9F1"/>
              </w:tcPr>
            </w:tcPrChange>
          </w:tcPr>
          <w:p w14:paraId="6F8DA033" w14:textId="77777777" w:rsidR="00C21564" w:rsidRPr="00C21564" w:rsidRDefault="00C21564" w:rsidP="00C21564">
            <w:pPr>
              <w:adjustRightInd w:val="0"/>
              <w:spacing w:before="30" w:after="30"/>
              <w:rPr>
                <w:ins w:id="124" w:author="Barton, Frances E" w:date="2021-06-03T13:21:00Z"/>
                <w:rFonts w:ascii="Calibri" w:hAnsi="Calibri" w:cs="Calibri"/>
                <w:color w:val="000000"/>
                <w:sz w:val="16"/>
                <w:szCs w:val="16"/>
                <w:lang w:eastAsia="da-DK"/>
                <w:rPrChange w:id="125" w:author="Barton, Frances E" w:date="2021-06-03T13:22:00Z">
                  <w:rPr>
                    <w:ins w:id="126" w:author="Barton, Frances E" w:date="2021-06-03T13:21:00Z"/>
                    <w:rFonts w:ascii="Calibri" w:hAnsi="Calibri" w:cs="Calibri"/>
                    <w:color w:val="000000"/>
                    <w:sz w:val="18"/>
                    <w:szCs w:val="18"/>
                    <w:lang w:eastAsia="da-DK"/>
                  </w:rPr>
                </w:rPrChange>
              </w:rPr>
            </w:pPr>
          </w:p>
        </w:tc>
      </w:tr>
      <w:tr w:rsidR="00C21564" w:rsidRPr="00C21564" w14:paraId="069792F6" w14:textId="77777777" w:rsidTr="00C21564">
        <w:trPr>
          <w:trHeight w:val="288"/>
          <w:ins w:id="127" w:author="Barton, Frances E" w:date="2021-06-03T13:21:00Z"/>
          <w:trPrChange w:id="128" w:author="Barton, Frances E" w:date="2021-06-03T13:23:00Z">
            <w:trPr>
              <w:trHeight w:val="288"/>
            </w:trPr>
          </w:trPrChange>
        </w:trPr>
        <w:tc>
          <w:tcPr>
            <w:tcW w:w="275" w:type="pct"/>
            <w:tcBorders>
              <w:top w:val="nil"/>
              <w:bottom w:val="nil"/>
            </w:tcBorders>
            <w:shd w:val="clear" w:color="auto" w:fill="C6D9F1"/>
            <w:tcPrChange w:id="129" w:author="Barton, Frances E" w:date="2021-06-03T13:23:00Z">
              <w:tcPr>
                <w:tcW w:w="116" w:type="pct"/>
                <w:tcBorders>
                  <w:top w:val="nil"/>
                  <w:bottom w:val="nil"/>
                </w:tcBorders>
                <w:shd w:val="clear" w:color="auto" w:fill="C6D9F1"/>
              </w:tcPr>
            </w:tcPrChange>
          </w:tcPr>
          <w:p w14:paraId="0514258D" w14:textId="77777777" w:rsidR="00C21564" w:rsidRPr="00C21564" w:rsidRDefault="00C21564" w:rsidP="00C21564">
            <w:pPr>
              <w:tabs>
                <w:tab w:val="left" w:pos="492"/>
              </w:tabs>
              <w:adjustRightInd w:val="0"/>
              <w:spacing w:before="30" w:after="30"/>
              <w:ind w:firstLine="3"/>
              <w:rPr>
                <w:ins w:id="130" w:author="Barton, Frances E" w:date="2021-06-03T13:21:00Z"/>
                <w:rFonts w:ascii="Calibri" w:hAnsi="Calibri" w:cs="Calibri"/>
                <w:color w:val="000000"/>
                <w:sz w:val="16"/>
                <w:szCs w:val="16"/>
                <w:lang w:eastAsia="da-DK"/>
                <w:rPrChange w:id="131" w:author="Barton, Frances E" w:date="2021-06-03T13:22:00Z">
                  <w:rPr>
                    <w:ins w:id="132" w:author="Barton, Frances E" w:date="2021-06-03T13:21:00Z"/>
                    <w:rFonts w:ascii="Calibri" w:hAnsi="Calibri" w:cs="Calibri"/>
                    <w:color w:val="000000"/>
                    <w:sz w:val="18"/>
                    <w:szCs w:val="18"/>
                    <w:lang w:eastAsia="da-DK"/>
                  </w:rPr>
                </w:rPrChange>
              </w:rPr>
            </w:pPr>
          </w:p>
        </w:tc>
        <w:tc>
          <w:tcPr>
            <w:tcW w:w="1503" w:type="pct"/>
            <w:tcBorders>
              <w:top w:val="nil"/>
              <w:bottom w:val="nil"/>
            </w:tcBorders>
            <w:shd w:val="clear" w:color="auto" w:fill="C6D9F1"/>
            <w:tcPrChange w:id="133" w:author="Barton, Frances E" w:date="2021-06-03T13:23:00Z">
              <w:tcPr>
                <w:tcW w:w="1556" w:type="pct"/>
                <w:tcBorders>
                  <w:top w:val="nil"/>
                  <w:bottom w:val="nil"/>
                </w:tcBorders>
                <w:shd w:val="clear" w:color="auto" w:fill="C6D9F1"/>
              </w:tcPr>
            </w:tcPrChange>
          </w:tcPr>
          <w:p w14:paraId="70F1386F" w14:textId="77777777" w:rsidR="00C21564" w:rsidRPr="00C21564" w:rsidRDefault="00C21564" w:rsidP="00C21564">
            <w:pPr>
              <w:tabs>
                <w:tab w:val="left" w:pos="492"/>
              </w:tabs>
              <w:adjustRightInd w:val="0"/>
              <w:spacing w:before="30" w:after="30"/>
              <w:ind w:firstLine="3"/>
              <w:rPr>
                <w:ins w:id="134" w:author="Barton, Frances E" w:date="2021-06-03T13:21:00Z"/>
                <w:rFonts w:ascii="Calibri" w:hAnsi="Calibri" w:cs="Calibri"/>
                <w:b/>
                <w:color w:val="000000"/>
                <w:sz w:val="16"/>
                <w:szCs w:val="16"/>
                <w:lang w:eastAsia="da-DK"/>
                <w:rPrChange w:id="135" w:author="Barton, Frances E" w:date="2021-06-03T13:22:00Z">
                  <w:rPr>
                    <w:ins w:id="136" w:author="Barton, Frances E" w:date="2021-06-03T13:21:00Z"/>
                    <w:rFonts w:ascii="Calibri" w:hAnsi="Calibri" w:cs="Calibri"/>
                    <w:b/>
                    <w:color w:val="000000"/>
                    <w:sz w:val="18"/>
                    <w:szCs w:val="18"/>
                    <w:lang w:eastAsia="da-DK"/>
                  </w:rPr>
                </w:rPrChange>
              </w:rPr>
            </w:pPr>
            <w:ins w:id="137" w:author="Barton, Frances E" w:date="2021-06-03T13:21:00Z">
              <w:r w:rsidRPr="00C21564">
                <w:rPr>
                  <w:rFonts w:ascii="Calibri" w:hAnsi="Calibri" w:cs="Calibri"/>
                  <w:color w:val="000000"/>
                  <w:sz w:val="16"/>
                  <w:szCs w:val="16"/>
                  <w:lang w:eastAsia="da-DK"/>
                  <w:rPrChange w:id="138" w:author="Barton, Frances E" w:date="2021-06-03T13:22:00Z">
                    <w:rPr>
                      <w:rFonts w:ascii="Calibri" w:hAnsi="Calibri" w:cs="Calibri"/>
                      <w:color w:val="000000"/>
                      <w:sz w:val="18"/>
                      <w:szCs w:val="18"/>
                      <w:lang w:eastAsia="da-DK"/>
                    </w:rPr>
                  </w:rPrChange>
                </w:rPr>
                <w:t xml:space="preserve">Male sex – n/N (%) </w:t>
              </w:r>
            </w:ins>
          </w:p>
        </w:tc>
        <w:tc>
          <w:tcPr>
            <w:tcW w:w="775" w:type="pct"/>
            <w:tcBorders>
              <w:top w:val="nil"/>
              <w:bottom w:val="nil"/>
            </w:tcBorders>
            <w:shd w:val="clear" w:color="auto" w:fill="C6D9F1"/>
            <w:tcPrChange w:id="139" w:author="Barton, Frances E" w:date="2021-06-03T13:23:00Z">
              <w:tcPr>
                <w:tcW w:w="806" w:type="pct"/>
                <w:tcBorders>
                  <w:top w:val="nil"/>
                  <w:bottom w:val="nil"/>
                </w:tcBorders>
                <w:shd w:val="clear" w:color="auto" w:fill="C6D9F1"/>
              </w:tcPr>
            </w:tcPrChange>
          </w:tcPr>
          <w:p w14:paraId="710EEC96" w14:textId="77777777" w:rsidR="00C21564" w:rsidRPr="00C21564" w:rsidRDefault="00C21564" w:rsidP="00C21564">
            <w:pPr>
              <w:adjustRightInd w:val="0"/>
              <w:spacing w:before="30" w:after="30"/>
              <w:jc w:val="center"/>
              <w:rPr>
                <w:ins w:id="140" w:author="Barton, Frances E" w:date="2021-06-03T13:21:00Z"/>
                <w:rFonts w:ascii="Calibri" w:hAnsi="Calibri" w:cs="Calibri"/>
                <w:color w:val="000000"/>
                <w:sz w:val="16"/>
                <w:szCs w:val="16"/>
                <w:lang w:eastAsia="da-DK"/>
                <w:rPrChange w:id="141" w:author="Barton, Frances E" w:date="2021-06-03T13:22:00Z">
                  <w:rPr>
                    <w:ins w:id="142" w:author="Barton, Frances E" w:date="2021-06-03T13:21:00Z"/>
                    <w:rFonts w:ascii="Calibri" w:hAnsi="Calibri" w:cs="Calibri"/>
                    <w:color w:val="000000"/>
                    <w:sz w:val="18"/>
                    <w:szCs w:val="18"/>
                    <w:lang w:eastAsia="da-DK"/>
                  </w:rPr>
                </w:rPrChange>
              </w:rPr>
            </w:pPr>
            <w:ins w:id="143" w:author="Barton, Frances E" w:date="2021-06-03T13:21:00Z">
              <w:r w:rsidRPr="00C21564">
                <w:rPr>
                  <w:rFonts w:ascii="Calibri" w:hAnsi="Calibri" w:cs="Calibri"/>
                  <w:color w:val="000000"/>
                  <w:sz w:val="16"/>
                  <w:szCs w:val="16"/>
                  <w:lang w:eastAsia="da-DK"/>
                  <w:rPrChange w:id="144" w:author="Barton, Frances E" w:date="2021-06-03T13:22:00Z">
                    <w:rPr>
                      <w:rFonts w:ascii="Calibri" w:hAnsi="Calibri" w:cs="Calibri"/>
                      <w:color w:val="000000"/>
                      <w:sz w:val="18"/>
                      <w:szCs w:val="18"/>
                      <w:lang w:eastAsia="da-DK"/>
                    </w:rPr>
                  </w:rPrChange>
                </w:rPr>
                <w:t>182/254 (71.7)</w:t>
              </w:r>
            </w:ins>
          </w:p>
        </w:tc>
        <w:tc>
          <w:tcPr>
            <w:tcW w:w="775" w:type="pct"/>
            <w:tcBorders>
              <w:top w:val="nil"/>
              <w:bottom w:val="nil"/>
            </w:tcBorders>
            <w:shd w:val="clear" w:color="auto" w:fill="C6D9F1"/>
            <w:tcPrChange w:id="145" w:author="Barton, Frances E" w:date="2021-06-03T13:23:00Z">
              <w:tcPr>
                <w:tcW w:w="806" w:type="pct"/>
                <w:tcBorders>
                  <w:top w:val="nil"/>
                  <w:bottom w:val="nil"/>
                </w:tcBorders>
                <w:shd w:val="clear" w:color="auto" w:fill="C6D9F1"/>
              </w:tcPr>
            </w:tcPrChange>
          </w:tcPr>
          <w:p w14:paraId="649736D8" w14:textId="77777777" w:rsidR="00C21564" w:rsidRPr="00C21564" w:rsidRDefault="00C21564" w:rsidP="00C21564">
            <w:pPr>
              <w:adjustRightInd w:val="0"/>
              <w:spacing w:before="30" w:after="30"/>
              <w:jc w:val="center"/>
              <w:rPr>
                <w:ins w:id="146" w:author="Barton, Frances E" w:date="2021-06-03T13:21:00Z"/>
                <w:rFonts w:ascii="Calibri" w:hAnsi="Calibri" w:cs="Calibri"/>
                <w:color w:val="000000"/>
                <w:sz w:val="16"/>
                <w:szCs w:val="16"/>
                <w:lang w:eastAsia="da-DK"/>
                <w:rPrChange w:id="147" w:author="Barton, Frances E" w:date="2021-06-03T13:22:00Z">
                  <w:rPr>
                    <w:ins w:id="148" w:author="Barton, Frances E" w:date="2021-06-03T13:21:00Z"/>
                    <w:rFonts w:ascii="Calibri" w:hAnsi="Calibri" w:cs="Calibri"/>
                    <w:color w:val="000000"/>
                    <w:sz w:val="18"/>
                    <w:szCs w:val="18"/>
                    <w:lang w:eastAsia="da-DK"/>
                  </w:rPr>
                </w:rPrChange>
              </w:rPr>
            </w:pPr>
            <w:ins w:id="149" w:author="Barton, Frances E" w:date="2021-06-03T13:21:00Z">
              <w:r w:rsidRPr="00C21564">
                <w:rPr>
                  <w:rFonts w:ascii="Calibri" w:hAnsi="Calibri" w:cs="Calibri"/>
                  <w:color w:val="000000"/>
                  <w:sz w:val="16"/>
                  <w:szCs w:val="16"/>
                  <w:lang w:eastAsia="da-DK"/>
                  <w:rPrChange w:id="150" w:author="Barton, Frances E" w:date="2021-06-03T13:22:00Z">
                    <w:rPr>
                      <w:rFonts w:ascii="Calibri" w:hAnsi="Calibri" w:cs="Calibri"/>
                      <w:color w:val="000000"/>
                      <w:sz w:val="18"/>
                      <w:szCs w:val="18"/>
                      <w:lang w:eastAsia="da-DK"/>
                    </w:rPr>
                  </w:rPrChange>
                </w:rPr>
                <w:t>35/50 (70.0)</w:t>
              </w:r>
            </w:ins>
          </w:p>
        </w:tc>
        <w:tc>
          <w:tcPr>
            <w:tcW w:w="775" w:type="pct"/>
            <w:tcBorders>
              <w:top w:val="nil"/>
              <w:bottom w:val="nil"/>
            </w:tcBorders>
            <w:shd w:val="clear" w:color="auto" w:fill="C6D9F1"/>
            <w:tcPrChange w:id="151" w:author="Barton, Frances E" w:date="2021-06-03T13:23:00Z">
              <w:tcPr>
                <w:tcW w:w="806" w:type="pct"/>
                <w:tcBorders>
                  <w:top w:val="nil"/>
                  <w:bottom w:val="nil"/>
                </w:tcBorders>
                <w:shd w:val="clear" w:color="auto" w:fill="C6D9F1"/>
              </w:tcPr>
            </w:tcPrChange>
          </w:tcPr>
          <w:p w14:paraId="181FDC28" w14:textId="77777777" w:rsidR="00C21564" w:rsidRPr="00C21564" w:rsidRDefault="00C21564" w:rsidP="00C21564">
            <w:pPr>
              <w:adjustRightInd w:val="0"/>
              <w:spacing w:before="30" w:after="30"/>
              <w:jc w:val="center"/>
              <w:rPr>
                <w:ins w:id="152" w:author="Barton, Frances E" w:date="2021-06-03T13:21:00Z"/>
                <w:rFonts w:ascii="Calibri" w:hAnsi="Calibri" w:cs="Calibri"/>
                <w:color w:val="000000"/>
                <w:sz w:val="16"/>
                <w:szCs w:val="16"/>
                <w:lang w:eastAsia="da-DK"/>
                <w:rPrChange w:id="153" w:author="Barton, Frances E" w:date="2021-06-03T13:22:00Z">
                  <w:rPr>
                    <w:ins w:id="154" w:author="Barton, Frances E" w:date="2021-06-03T13:21:00Z"/>
                    <w:rFonts w:ascii="Calibri" w:hAnsi="Calibri" w:cs="Calibri"/>
                    <w:color w:val="000000"/>
                    <w:sz w:val="18"/>
                    <w:szCs w:val="18"/>
                    <w:lang w:eastAsia="da-DK"/>
                  </w:rPr>
                </w:rPrChange>
              </w:rPr>
            </w:pPr>
            <w:ins w:id="155" w:author="Barton, Frances E" w:date="2021-06-03T13:21:00Z">
              <w:r w:rsidRPr="00C21564">
                <w:rPr>
                  <w:rFonts w:ascii="Calibri" w:hAnsi="Calibri" w:cs="Calibri"/>
                  <w:color w:val="000000"/>
                  <w:sz w:val="16"/>
                  <w:szCs w:val="16"/>
                  <w:lang w:eastAsia="da-DK"/>
                  <w:rPrChange w:id="156" w:author="Barton, Frances E" w:date="2021-06-03T13:22:00Z">
                    <w:rPr>
                      <w:rFonts w:ascii="Calibri" w:hAnsi="Calibri" w:cs="Calibri"/>
                      <w:color w:val="000000"/>
                      <w:sz w:val="18"/>
                      <w:szCs w:val="18"/>
                      <w:lang w:eastAsia="da-DK"/>
                    </w:rPr>
                  </w:rPrChange>
                </w:rPr>
                <w:t>19/27 (70.4)</w:t>
              </w:r>
            </w:ins>
          </w:p>
        </w:tc>
        <w:tc>
          <w:tcPr>
            <w:tcW w:w="775" w:type="pct"/>
            <w:tcBorders>
              <w:top w:val="nil"/>
              <w:bottom w:val="nil"/>
            </w:tcBorders>
            <w:shd w:val="clear" w:color="auto" w:fill="C6D9F1"/>
            <w:tcPrChange w:id="157" w:author="Barton, Frances E" w:date="2021-06-03T13:23:00Z">
              <w:tcPr>
                <w:tcW w:w="806" w:type="pct"/>
                <w:tcBorders>
                  <w:top w:val="nil"/>
                  <w:bottom w:val="nil"/>
                </w:tcBorders>
                <w:shd w:val="clear" w:color="auto" w:fill="C6D9F1"/>
              </w:tcPr>
            </w:tcPrChange>
          </w:tcPr>
          <w:p w14:paraId="194D9C49" w14:textId="77777777" w:rsidR="00C21564" w:rsidRPr="00C21564" w:rsidRDefault="00C21564" w:rsidP="00C21564">
            <w:pPr>
              <w:adjustRightInd w:val="0"/>
              <w:spacing w:before="30" w:after="30"/>
              <w:jc w:val="center"/>
              <w:rPr>
                <w:ins w:id="158" w:author="Barton, Frances E" w:date="2021-06-03T13:21:00Z"/>
                <w:rFonts w:ascii="Calibri" w:hAnsi="Calibri" w:cs="Calibri"/>
                <w:color w:val="000000"/>
                <w:sz w:val="16"/>
                <w:szCs w:val="16"/>
                <w:lang w:eastAsia="da-DK"/>
                <w:rPrChange w:id="159" w:author="Barton, Frances E" w:date="2021-06-03T13:22:00Z">
                  <w:rPr>
                    <w:ins w:id="160" w:author="Barton, Frances E" w:date="2021-06-03T13:21:00Z"/>
                    <w:rFonts w:ascii="Calibri" w:hAnsi="Calibri" w:cs="Calibri"/>
                    <w:color w:val="000000"/>
                    <w:sz w:val="18"/>
                    <w:szCs w:val="18"/>
                    <w:lang w:eastAsia="da-DK"/>
                  </w:rPr>
                </w:rPrChange>
              </w:rPr>
            </w:pPr>
            <w:ins w:id="161" w:author="Barton, Frances E" w:date="2021-06-03T13:21:00Z">
              <w:r w:rsidRPr="00C21564">
                <w:rPr>
                  <w:rFonts w:ascii="Calibri" w:hAnsi="Calibri" w:cs="Calibri"/>
                  <w:color w:val="000000"/>
                  <w:sz w:val="16"/>
                  <w:szCs w:val="16"/>
                  <w:lang w:eastAsia="da-DK"/>
                  <w:rPrChange w:id="162" w:author="Barton, Frances E" w:date="2021-06-03T13:22:00Z">
                    <w:rPr>
                      <w:rFonts w:ascii="Calibri" w:hAnsi="Calibri" w:cs="Calibri"/>
                      <w:color w:val="000000"/>
                      <w:sz w:val="18"/>
                      <w:szCs w:val="18"/>
                      <w:lang w:eastAsia="da-DK"/>
                    </w:rPr>
                  </w:rPrChange>
                </w:rPr>
                <w:t>252/362 (69.6)</w:t>
              </w:r>
            </w:ins>
          </w:p>
        </w:tc>
        <w:tc>
          <w:tcPr>
            <w:tcW w:w="120" w:type="pct"/>
            <w:tcBorders>
              <w:top w:val="nil"/>
              <w:bottom w:val="nil"/>
            </w:tcBorders>
            <w:shd w:val="clear" w:color="auto" w:fill="C6D9F1"/>
            <w:tcPrChange w:id="163" w:author="Barton, Frances E" w:date="2021-06-03T13:23:00Z">
              <w:tcPr>
                <w:tcW w:w="104" w:type="pct"/>
                <w:tcBorders>
                  <w:top w:val="nil"/>
                  <w:bottom w:val="nil"/>
                </w:tcBorders>
                <w:shd w:val="clear" w:color="auto" w:fill="C6D9F1"/>
              </w:tcPr>
            </w:tcPrChange>
          </w:tcPr>
          <w:p w14:paraId="5171675F" w14:textId="77777777" w:rsidR="00C21564" w:rsidRPr="00C21564" w:rsidRDefault="00C21564" w:rsidP="00C21564">
            <w:pPr>
              <w:adjustRightInd w:val="0"/>
              <w:spacing w:before="30" w:after="30"/>
              <w:rPr>
                <w:ins w:id="164" w:author="Barton, Frances E" w:date="2021-06-03T13:21:00Z"/>
                <w:rFonts w:ascii="Calibri" w:hAnsi="Calibri" w:cs="Calibri"/>
                <w:color w:val="000000"/>
                <w:sz w:val="16"/>
                <w:szCs w:val="16"/>
                <w:lang w:eastAsia="da-DK"/>
                <w:rPrChange w:id="165" w:author="Barton, Frances E" w:date="2021-06-03T13:22:00Z">
                  <w:rPr>
                    <w:ins w:id="166" w:author="Barton, Frances E" w:date="2021-06-03T13:21:00Z"/>
                    <w:rFonts w:ascii="Calibri" w:hAnsi="Calibri" w:cs="Calibri"/>
                    <w:color w:val="000000"/>
                    <w:sz w:val="18"/>
                    <w:szCs w:val="18"/>
                    <w:lang w:eastAsia="da-DK"/>
                  </w:rPr>
                </w:rPrChange>
              </w:rPr>
            </w:pPr>
          </w:p>
        </w:tc>
      </w:tr>
      <w:tr w:rsidR="00C21564" w:rsidRPr="00C21564" w14:paraId="24080085" w14:textId="77777777" w:rsidTr="00C21564">
        <w:trPr>
          <w:trHeight w:val="288"/>
          <w:ins w:id="167" w:author="Barton, Frances E" w:date="2021-06-03T13:21:00Z"/>
          <w:trPrChange w:id="168" w:author="Barton, Frances E" w:date="2021-06-03T13:23:00Z">
            <w:trPr>
              <w:trHeight w:val="288"/>
            </w:trPr>
          </w:trPrChange>
        </w:trPr>
        <w:tc>
          <w:tcPr>
            <w:tcW w:w="275" w:type="pct"/>
            <w:tcBorders>
              <w:top w:val="nil"/>
              <w:bottom w:val="nil"/>
            </w:tcBorders>
            <w:shd w:val="clear" w:color="auto" w:fill="C6D9F1"/>
            <w:tcPrChange w:id="169" w:author="Barton, Frances E" w:date="2021-06-03T13:23:00Z">
              <w:tcPr>
                <w:tcW w:w="116" w:type="pct"/>
                <w:tcBorders>
                  <w:top w:val="nil"/>
                  <w:bottom w:val="nil"/>
                </w:tcBorders>
                <w:shd w:val="clear" w:color="auto" w:fill="C6D9F1"/>
              </w:tcPr>
            </w:tcPrChange>
          </w:tcPr>
          <w:p w14:paraId="7FEDACF9" w14:textId="77777777" w:rsidR="00C21564" w:rsidRPr="00C21564" w:rsidRDefault="00C21564" w:rsidP="00C21564">
            <w:pPr>
              <w:adjustRightInd w:val="0"/>
              <w:spacing w:before="30" w:after="30"/>
              <w:rPr>
                <w:ins w:id="170" w:author="Barton, Frances E" w:date="2021-06-03T13:21:00Z"/>
                <w:rFonts w:ascii="Calibri" w:hAnsi="Calibri" w:cs="Calibri"/>
                <w:color w:val="000000"/>
                <w:sz w:val="16"/>
                <w:szCs w:val="16"/>
                <w:lang w:eastAsia="da-DK"/>
                <w:rPrChange w:id="171" w:author="Barton, Frances E" w:date="2021-06-03T13:22:00Z">
                  <w:rPr>
                    <w:ins w:id="172" w:author="Barton, Frances E" w:date="2021-06-03T13:21:00Z"/>
                    <w:rFonts w:ascii="Calibri" w:hAnsi="Calibri" w:cs="Calibri"/>
                    <w:color w:val="000000"/>
                    <w:sz w:val="18"/>
                    <w:szCs w:val="18"/>
                    <w:lang w:eastAsia="da-DK"/>
                  </w:rPr>
                </w:rPrChange>
              </w:rPr>
            </w:pPr>
          </w:p>
        </w:tc>
        <w:tc>
          <w:tcPr>
            <w:tcW w:w="1503" w:type="pct"/>
            <w:tcBorders>
              <w:top w:val="nil"/>
              <w:bottom w:val="nil"/>
            </w:tcBorders>
            <w:shd w:val="clear" w:color="auto" w:fill="FFFFFF"/>
            <w:hideMark/>
            <w:tcPrChange w:id="173" w:author="Barton, Frances E" w:date="2021-06-03T13:23:00Z">
              <w:tcPr>
                <w:tcW w:w="1556" w:type="pct"/>
                <w:tcBorders>
                  <w:top w:val="nil"/>
                  <w:bottom w:val="nil"/>
                </w:tcBorders>
                <w:shd w:val="clear" w:color="auto" w:fill="FFFFFF"/>
                <w:hideMark/>
              </w:tcPr>
            </w:tcPrChange>
          </w:tcPr>
          <w:p w14:paraId="5C11C2D8" w14:textId="77777777" w:rsidR="00C21564" w:rsidRPr="00C21564" w:rsidRDefault="00C21564" w:rsidP="00C21564">
            <w:pPr>
              <w:adjustRightInd w:val="0"/>
              <w:spacing w:before="30" w:after="30"/>
              <w:rPr>
                <w:ins w:id="174" w:author="Barton, Frances E" w:date="2021-06-03T13:21:00Z"/>
                <w:rFonts w:ascii="Calibri" w:hAnsi="Calibri" w:cs="Calibri"/>
                <w:b/>
                <w:color w:val="000000"/>
                <w:sz w:val="16"/>
                <w:szCs w:val="16"/>
                <w:lang w:eastAsia="da-DK"/>
                <w:rPrChange w:id="175" w:author="Barton, Frances E" w:date="2021-06-03T13:22:00Z">
                  <w:rPr>
                    <w:ins w:id="176" w:author="Barton, Frances E" w:date="2021-06-03T13:21:00Z"/>
                    <w:rFonts w:ascii="Calibri" w:hAnsi="Calibri" w:cs="Calibri"/>
                    <w:b/>
                    <w:color w:val="000000"/>
                    <w:sz w:val="18"/>
                    <w:szCs w:val="18"/>
                    <w:lang w:eastAsia="da-DK"/>
                  </w:rPr>
                </w:rPrChange>
              </w:rPr>
            </w:pPr>
            <w:ins w:id="177" w:author="Barton, Frances E" w:date="2021-06-03T13:21:00Z">
              <w:r w:rsidRPr="00C21564">
                <w:rPr>
                  <w:rFonts w:ascii="Calibri" w:hAnsi="Calibri" w:cs="Calibri"/>
                  <w:color w:val="000000"/>
                  <w:sz w:val="16"/>
                  <w:szCs w:val="16"/>
                  <w:lang w:eastAsia="da-DK"/>
                  <w:rPrChange w:id="178" w:author="Barton, Frances E" w:date="2021-06-03T13:22:00Z">
                    <w:rPr>
                      <w:rFonts w:ascii="Calibri" w:hAnsi="Calibri" w:cs="Calibri"/>
                      <w:color w:val="000000"/>
                      <w:sz w:val="18"/>
                      <w:szCs w:val="18"/>
                      <w:lang w:eastAsia="da-DK"/>
                    </w:rPr>
                  </w:rPrChange>
                </w:rPr>
                <w:t>Body mass index - mean (SD), kg/m</w:t>
              </w:r>
              <w:r w:rsidRPr="00C21564">
                <w:rPr>
                  <w:rFonts w:ascii="Calibri" w:hAnsi="Calibri" w:cs="Calibri"/>
                  <w:color w:val="000000"/>
                  <w:sz w:val="16"/>
                  <w:szCs w:val="16"/>
                  <w:vertAlign w:val="superscript"/>
                  <w:lang w:eastAsia="da-DK"/>
                  <w:rPrChange w:id="179" w:author="Barton, Frances E" w:date="2021-06-03T13:22:00Z">
                    <w:rPr>
                      <w:rFonts w:ascii="Calibri" w:hAnsi="Calibri" w:cs="Calibri"/>
                      <w:color w:val="000000"/>
                      <w:sz w:val="18"/>
                      <w:szCs w:val="18"/>
                      <w:vertAlign w:val="superscript"/>
                      <w:lang w:eastAsia="da-DK"/>
                    </w:rPr>
                  </w:rPrChange>
                </w:rPr>
                <w:t>2</w:t>
              </w:r>
            </w:ins>
          </w:p>
        </w:tc>
        <w:tc>
          <w:tcPr>
            <w:tcW w:w="775" w:type="pct"/>
            <w:tcBorders>
              <w:top w:val="nil"/>
              <w:bottom w:val="nil"/>
            </w:tcBorders>
            <w:shd w:val="clear" w:color="auto" w:fill="FFFFFF"/>
            <w:tcPrChange w:id="180" w:author="Barton, Frances E" w:date="2021-06-03T13:23:00Z">
              <w:tcPr>
                <w:tcW w:w="806" w:type="pct"/>
                <w:tcBorders>
                  <w:top w:val="nil"/>
                  <w:bottom w:val="nil"/>
                </w:tcBorders>
                <w:shd w:val="clear" w:color="auto" w:fill="FFFFFF"/>
              </w:tcPr>
            </w:tcPrChange>
          </w:tcPr>
          <w:p w14:paraId="306CB202" w14:textId="77777777" w:rsidR="00C21564" w:rsidRPr="00C21564" w:rsidRDefault="00C21564" w:rsidP="00C21564">
            <w:pPr>
              <w:adjustRightInd w:val="0"/>
              <w:spacing w:before="30" w:after="30"/>
              <w:jc w:val="center"/>
              <w:rPr>
                <w:ins w:id="181" w:author="Barton, Frances E" w:date="2021-06-03T13:21:00Z"/>
                <w:rFonts w:ascii="Calibri" w:hAnsi="Calibri" w:cs="Calibri"/>
                <w:color w:val="000000"/>
                <w:sz w:val="16"/>
                <w:szCs w:val="16"/>
                <w:lang w:eastAsia="da-DK"/>
                <w:rPrChange w:id="182" w:author="Barton, Frances E" w:date="2021-06-03T13:22:00Z">
                  <w:rPr>
                    <w:ins w:id="183" w:author="Barton, Frances E" w:date="2021-06-03T13:21:00Z"/>
                    <w:rFonts w:ascii="Calibri" w:hAnsi="Calibri" w:cs="Calibri"/>
                    <w:color w:val="000000"/>
                    <w:sz w:val="18"/>
                    <w:szCs w:val="18"/>
                    <w:lang w:eastAsia="da-DK"/>
                  </w:rPr>
                </w:rPrChange>
              </w:rPr>
            </w:pPr>
            <w:ins w:id="184" w:author="Barton, Frances E" w:date="2021-06-03T13:21:00Z">
              <w:r w:rsidRPr="00C21564">
                <w:rPr>
                  <w:rFonts w:ascii="Calibri" w:hAnsi="Calibri" w:cs="Calibri"/>
                  <w:color w:val="000000"/>
                  <w:sz w:val="16"/>
                  <w:szCs w:val="16"/>
                  <w:lang w:eastAsia="da-DK"/>
                  <w:rPrChange w:id="185" w:author="Barton, Frances E" w:date="2021-06-03T13:22:00Z">
                    <w:rPr>
                      <w:rFonts w:ascii="Calibri" w:hAnsi="Calibri" w:cs="Calibri"/>
                      <w:color w:val="000000"/>
                      <w:sz w:val="18"/>
                      <w:szCs w:val="18"/>
                      <w:lang w:eastAsia="da-DK"/>
                    </w:rPr>
                  </w:rPrChange>
                </w:rPr>
                <w:t>31.8 (8.8)</w:t>
              </w:r>
            </w:ins>
          </w:p>
        </w:tc>
        <w:tc>
          <w:tcPr>
            <w:tcW w:w="775" w:type="pct"/>
            <w:tcBorders>
              <w:top w:val="nil"/>
              <w:bottom w:val="nil"/>
            </w:tcBorders>
            <w:shd w:val="clear" w:color="auto" w:fill="FFFFFF"/>
            <w:tcPrChange w:id="186" w:author="Barton, Frances E" w:date="2021-06-03T13:23:00Z">
              <w:tcPr>
                <w:tcW w:w="806" w:type="pct"/>
                <w:tcBorders>
                  <w:top w:val="nil"/>
                  <w:bottom w:val="nil"/>
                </w:tcBorders>
                <w:shd w:val="clear" w:color="auto" w:fill="FFFFFF"/>
              </w:tcPr>
            </w:tcPrChange>
          </w:tcPr>
          <w:p w14:paraId="54F5D2E3" w14:textId="77777777" w:rsidR="00C21564" w:rsidRPr="00C21564" w:rsidRDefault="00C21564" w:rsidP="00C21564">
            <w:pPr>
              <w:adjustRightInd w:val="0"/>
              <w:spacing w:before="30" w:after="30"/>
              <w:jc w:val="center"/>
              <w:rPr>
                <w:ins w:id="187" w:author="Barton, Frances E" w:date="2021-06-03T13:21:00Z"/>
                <w:rFonts w:ascii="Calibri" w:hAnsi="Calibri" w:cs="Calibri"/>
                <w:color w:val="000000"/>
                <w:sz w:val="16"/>
                <w:szCs w:val="16"/>
                <w:lang w:eastAsia="da-DK"/>
                <w:rPrChange w:id="188" w:author="Barton, Frances E" w:date="2021-06-03T13:22:00Z">
                  <w:rPr>
                    <w:ins w:id="189" w:author="Barton, Frances E" w:date="2021-06-03T13:21:00Z"/>
                    <w:rFonts w:ascii="Calibri" w:hAnsi="Calibri" w:cs="Calibri"/>
                    <w:color w:val="000000"/>
                    <w:sz w:val="18"/>
                    <w:szCs w:val="18"/>
                    <w:lang w:eastAsia="da-DK"/>
                  </w:rPr>
                </w:rPrChange>
              </w:rPr>
            </w:pPr>
            <w:ins w:id="190" w:author="Barton, Frances E" w:date="2021-06-03T13:21:00Z">
              <w:r w:rsidRPr="00C21564">
                <w:rPr>
                  <w:rFonts w:ascii="Calibri" w:hAnsi="Calibri" w:cs="Calibri"/>
                  <w:color w:val="000000"/>
                  <w:sz w:val="16"/>
                  <w:szCs w:val="16"/>
                  <w:lang w:eastAsia="da-DK"/>
                  <w:rPrChange w:id="191" w:author="Barton, Frances E" w:date="2021-06-03T13:22:00Z">
                    <w:rPr>
                      <w:rFonts w:ascii="Calibri" w:hAnsi="Calibri" w:cs="Calibri"/>
                      <w:color w:val="000000"/>
                      <w:sz w:val="18"/>
                      <w:szCs w:val="18"/>
                      <w:lang w:eastAsia="da-DK"/>
                    </w:rPr>
                  </w:rPrChange>
                </w:rPr>
                <w:t>31.0 (6.3)</w:t>
              </w:r>
            </w:ins>
          </w:p>
        </w:tc>
        <w:tc>
          <w:tcPr>
            <w:tcW w:w="775" w:type="pct"/>
            <w:tcBorders>
              <w:top w:val="nil"/>
              <w:bottom w:val="nil"/>
            </w:tcBorders>
            <w:shd w:val="clear" w:color="auto" w:fill="FFFFFF"/>
            <w:tcPrChange w:id="192" w:author="Barton, Frances E" w:date="2021-06-03T13:23:00Z">
              <w:tcPr>
                <w:tcW w:w="806" w:type="pct"/>
                <w:tcBorders>
                  <w:top w:val="nil"/>
                  <w:bottom w:val="nil"/>
                </w:tcBorders>
                <w:shd w:val="clear" w:color="auto" w:fill="FFFFFF"/>
              </w:tcPr>
            </w:tcPrChange>
          </w:tcPr>
          <w:p w14:paraId="75A83856" w14:textId="77777777" w:rsidR="00C21564" w:rsidRPr="00C21564" w:rsidRDefault="00C21564" w:rsidP="00C21564">
            <w:pPr>
              <w:adjustRightInd w:val="0"/>
              <w:spacing w:before="30" w:after="30"/>
              <w:jc w:val="center"/>
              <w:rPr>
                <w:ins w:id="193" w:author="Barton, Frances E" w:date="2021-06-03T13:21:00Z"/>
                <w:rFonts w:ascii="Calibri" w:hAnsi="Calibri" w:cs="Calibri"/>
                <w:color w:val="000000"/>
                <w:sz w:val="16"/>
                <w:szCs w:val="16"/>
                <w:lang w:eastAsia="da-DK"/>
                <w:rPrChange w:id="194" w:author="Barton, Frances E" w:date="2021-06-03T13:22:00Z">
                  <w:rPr>
                    <w:ins w:id="195" w:author="Barton, Frances E" w:date="2021-06-03T13:21:00Z"/>
                    <w:rFonts w:ascii="Calibri" w:hAnsi="Calibri" w:cs="Calibri"/>
                    <w:color w:val="000000"/>
                    <w:sz w:val="18"/>
                    <w:szCs w:val="18"/>
                    <w:lang w:eastAsia="da-DK"/>
                  </w:rPr>
                </w:rPrChange>
              </w:rPr>
            </w:pPr>
            <w:ins w:id="196" w:author="Barton, Frances E" w:date="2021-06-03T13:21:00Z">
              <w:r w:rsidRPr="00C21564">
                <w:rPr>
                  <w:rFonts w:ascii="Calibri" w:hAnsi="Calibri" w:cs="Calibri"/>
                  <w:color w:val="000000"/>
                  <w:sz w:val="16"/>
                  <w:szCs w:val="16"/>
                  <w:lang w:eastAsia="da-DK"/>
                  <w:rPrChange w:id="197" w:author="Barton, Frances E" w:date="2021-06-03T13:22:00Z">
                    <w:rPr>
                      <w:rFonts w:ascii="Calibri" w:hAnsi="Calibri" w:cs="Calibri"/>
                      <w:color w:val="000000"/>
                      <w:sz w:val="18"/>
                      <w:szCs w:val="18"/>
                      <w:lang w:eastAsia="da-DK"/>
                    </w:rPr>
                  </w:rPrChange>
                </w:rPr>
                <w:t>30.0 (6.7)</w:t>
              </w:r>
            </w:ins>
          </w:p>
        </w:tc>
        <w:tc>
          <w:tcPr>
            <w:tcW w:w="775" w:type="pct"/>
            <w:tcBorders>
              <w:top w:val="nil"/>
              <w:bottom w:val="nil"/>
            </w:tcBorders>
            <w:shd w:val="clear" w:color="auto" w:fill="FFFFFF"/>
            <w:tcPrChange w:id="198" w:author="Barton, Frances E" w:date="2021-06-03T13:23:00Z">
              <w:tcPr>
                <w:tcW w:w="806" w:type="pct"/>
                <w:tcBorders>
                  <w:top w:val="nil"/>
                  <w:bottom w:val="nil"/>
                </w:tcBorders>
                <w:shd w:val="clear" w:color="auto" w:fill="FFFFFF"/>
              </w:tcPr>
            </w:tcPrChange>
          </w:tcPr>
          <w:p w14:paraId="51862E55" w14:textId="77777777" w:rsidR="00C21564" w:rsidRPr="00C21564" w:rsidRDefault="00C21564" w:rsidP="00C21564">
            <w:pPr>
              <w:adjustRightInd w:val="0"/>
              <w:spacing w:before="30" w:after="30"/>
              <w:jc w:val="center"/>
              <w:rPr>
                <w:ins w:id="199" w:author="Barton, Frances E" w:date="2021-06-03T13:21:00Z"/>
                <w:rFonts w:ascii="Calibri" w:hAnsi="Calibri" w:cs="Calibri"/>
                <w:color w:val="000000"/>
                <w:sz w:val="16"/>
                <w:szCs w:val="16"/>
                <w:lang w:eastAsia="da-DK"/>
                <w:rPrChange w:id="200" w:author="Barton, Frances E" w:date="2021-06-03T13:22:00Z">
                  <w:rPr>
                    <w:ins w:id="201" w:author="Barton, Frances E" w:date="2021-06-03T13:21:00Z"/>
                    <w:rFonts w:ascii="Calibri" w:hAnsi="Calibri" w:cs="Calibri"/>
                    <w:color w:val="000000"/>
                    <w:sz w:val="18"/>
                    <w:szCs w:val="18"/>
                    <w:lang w:eastAsia="da-DK"/>
                  </w:rPr>
                </w:rPrChange>
              </w:rPr>
            </w:pPr>
            <w:ins w:id="202" w:author="Barton, Frances E" w:date="2021-06-03T13:21:00Z">
              <w:r w:rsidRPr="00C21564">
                <w:rPr>
                  <w:rFonts w:ascii="Calibri" w:hAnsi="Calibri" w:cs="Calibri"/>
                  <w:color w:val="000000"/>
                  <w:sz w:val="16"/>
                  <w:szCs w:val="16"/>
                  <w:lang w:eastAsia="da-DK"/>
                  <w:rPrChange w:id="203" w:author="Barton, Frances E" w:date="2021-06-03T13:22:00Z">
                    <w:rPr>
                      <w:rFonts w:ascii="Calibri" w:hAnsi="Calibri" w:cs="Calibri"/>
                      <w:color w:val="000000"/>
                      <w:sz w:val="18"/>
                      <w:szCs w:val="18"/>
                      <w:lang w:eastAsia="da-DK"/>
                    </w:rPr>
                  </w:rPrChange>
                </w:rPr>
                <w:t>31.9 (8.0)</w:t>
              </w:r>
            </w:ins>
          </w:p>
        </w:tc>
        <w:tc>
          <w:tcPr>
            <w:tcW w:w="120" w:type="pct"/>
            <w:tcBorders>
              <w:top w:val="nil"/>
              <w:bottom w:val="nil"/>
            </w:tcBorders>
            <w:shd w:val="clear" w:color="auto" w:fill="C6D9F1"/>
            <w:tcPrChange w:id="204" w:author="Barton, Frances E" w:date="2021-06-03T13:23:00Z">
              <w:tcPr>
                <w:tcW w:w="104" w:type="pct"/>
                <w:tcBorders>
                  <w:top w:val="nil"/>
                  <w:bottom w:val="nil"/>
                </w:tcBorders>
                <w:shd w:val="clear" w:color="auto" w:fill="C6D9F1"/>
              </w:tcPr>
            </w:tcPrChange>
          </w:tcPr>
          <w:p w14:paraId="23AC4CB8" w14:textId="77777777" w:rsidR="00C21564" w:rsidRPr="00C21564" w:rsidRDefault="00C21564" w:rsidP="00C21564">
            <w:pPr>
              <w:adjustRightInd w:val="0"/>
              <w:spacing w:before="30" w:after="30"/>
              <w:rPr>
                <w:ins w:id="205" w:author="Barton, Frances E" w:date="2021-06-03T13:21:00Z"/>
                <w:rFonts w:ascii="Calibri" w:hAnsi="Calibri" w:cs="Calibri"/>
                <w:color w:val="000000"/>
                <w:sz w:val="16"/>
                <w:szCs w:val="16"/>
                <w:lang w:eastAsia="da-DK"/>
                <w:rPrChange w:id="206" w:author="Barton, Frances E" w:date="2021-06-03T13:22:00Z">
                  <w:rPr>
                    <w:ins w:id="207" w:author="Barton, Frances E" w:date="2021-06-03T13:21:00Z"/>
                    <w:rFonts w:ascii="Calibri" w:hAnsi="Calibri" w:cs="Calibri"/>
                    <w:color w:val="000000"/>
                    <w:sz w:val="18"/>
                    <w:szCs w:val="18"/>
                    <w:lang w:eastAsia="da-DK"/>
                  </w:rPr>
                </w:rPrChange>
              </w:rPr>
            </w:pPr>
          </w:p>
        </w:tc>
      </w:tr>
      <w:tr w:rsidR="00C21564" w:rsidRPr="00C21564" w14:paraId="2DF13174" w14:textId="77777777" w:rsidTr="00C21564">
        <w:trPr>
          <w:trHeight w:val="288"/>
          <w:ins w:id="208" w:author="Barton, Frances E" w:date="2021-06-03T13:21:00Z"/>
          <w:trPrChange w:id="209" w:author="Barton, Frances E" w:date="2021-06-03T13:23:00Z">
            <w:trPr>
              <w:trHeight w:val="288"/>
            </w:trPr>
          </w:trPrChange>
        </w:trPr>
        <w:tc>
          <w:tcPr>
            <w:tcW w:w="275" w:type="pct"/>
            <w:tcBorders>
              <w:top w:val="nil"/>
              <w:bottom w:val="nil"/>
            </w:tcBorders>
            <w:shd w:val="clear" w:color="auto" w:fill="C6D9F1"/>
            <w:tcPrChange w:id="210" w:author="Barton, Frances E" w:date="2021-06-03T13:23:00Z">
              <w:tcPr>
                <w:tcW w:w="116" w:type="pct"/>
                <w:tcBorders>
                  <w:top w:val="nil"/>
                  <w:bottom w:val="nil"/>
                </w:tcBorders>
                <w:shd w:val="clear" w:color="auto" w:fill="C6D9F1"/>
              </w:tcPr>
            </w:tcPrChange>
          </w:tcPr>
          <w:p w14:paraId="6208A157" w14:textId="77777777" w:rsidR="00C21564" w:rsidRPr="00C21564" w:rsidRDefault="00C21564" w:rsidP="00C21564">
            <w:pPr>
              <w:tabs>
                <w:tab w:val="left" w:pos="1310"/>
              </w:tabs>
              <w:adjustRightInd w:val="0"/>
              <w:spacing w:before="30" w:after="30"/>
              <w:rPr>
                <w:ins w:id="211" w:author="Barton, Frances E" w:date="2021-06-03T13:21:00Z"/>
                <w:rFonts w:ascii="Calibri" w:hAnsi="Calibri" w:cs="Calibri"/>
                <w:color w:val="000000"/>
                <w:sz w:val="16"/>
                <w:szCs w:val="16"/>
                <w:lang w:eastAsia="da-DK"/>
                <w:rPrChange w:id="212" w:author="Barton, Frances E" w:date="2021-06-03T13:22:00Z">
                  <w:rPr>
                    <w:ins w:id="213" w:author="Barton, Frances E" w:date="2021-06-03T13:21:00Z"/>
                    <w:rFonts w:ascii="Calibri" w:hAnsi="Calibri" w:cs="Calibri"/>
                    <w:color w:val="000000"/>
                    <w:sz w:val="18"/>
                    <w:szCs w:val="18"/>
                    <w:lang w:eastAsia="da-DK"/>
                  </w:rPr>
                </w:rPrChange>
              </w:rPr>
            </w:pPr>
          </w:p>
        </w:tc>
        <w:tc>
          <w:tcPr>
            <w:tcW w:w="1503" w:type="pct"/>
            <w:tcBorders>
              <w:top w:val="nil"/>
              <w:bottom w:val="nil"/>
            </w:tcBorders>
            <w:shd w:val="clear" w:color="auto" w:fill="C6D9F1"/>
            <w:tcPrChange w:id="214" w:author="Barton, Frances E" w:date="2021-06-03T13:23:00Z">
              <w:tcPr>
                <w:tcW w:w="1556" w:type="pct"/>
                <w:tcBorders>
                  <w:top w:val="nil"/>
                  <w:bottom w:val="nil"/>
                </w:tcBorders>
                <w:shd w:val="clear" w:color="auto" w:fill="C6D9F1"/>
              </w:tcPr>
            </w:tcPrChange>
          </w:tcPr>
          <w:p w14:paraId="00227B33" w14:textId="77777777" w:rsidR="00C21564" w:rsidRPr="00C21564" w:rsidRDefault="00C21564" w:rsidP="00C21564">
            <w:pPr>
              <w:tabs>
                <w:tab w:val="left" w:pos="1310"/>
              </w:tabs>
              <w:adjustRightInd w:val="0"/>
              <w:spacing w:before="30" w:after="30"/>
              <w:rPr>
                <w:ins w:id="215" w:author="Barton, Frances E" w:date="2021-06-03T13:21:00Z"/>
                <w:rFonts w:ascii="Calibri" w:hAnsi="Calibri" w:cs="Calibri"/>
                <w:bCs/>
                <w:color w:val="000000"/>
                <w:sz w:val="16"/>
                <w:szCs w:val="16"/>
                <w:lang w:eastAsia="da-DK"/>
                <w:rPrChange w:id="216" w:author="Barton, Frances E" w:date="2021-06-03T13:22:00Z">
                  <w:rPr>
                    <w:ins w:id="217" w:author="Barton, Frances E" w:date="2021-06-03T13:21:00Z"/>
                    <w:rFonts w:ascii="Calibri" w:hAnsi="Calibri" w:cs="Calibri"/>
                    <w:bCs/>
                    <w:color w:val="000000"/>
                    <w:sz w:val="18"/>
                    <w:szCs w:val="18"/>
                    <w:lang w:eastAsia="da-DK"/>
                  </w:rPr>
                </w:rPrChange>
              </w:rPr>
            </w:pPr>
            <w:ins w:id="218" w:author="Barton, Frances E" w:date="2021-06-03T13:21:00Z">
              <w:r w:rsidRPr="00C21564">
                <w:rPr>
                  <w:rFonts w:ascii="Calibri" w:hAnsi="Calibri" w:cs="Calibri"/>
                  <w:color w:val="000000"/>
                  <w:sz w:val="16"/>
                  <w:szCs w:val="16"/>
                  <w:lang w:eastAsia="da-DK"/>
                  <w:rPrChange w:id="219" w:author="Barton, Frances E" w:date="2021-06-03T13:22:00Z">
                    <w:rPr>
                      <w:rFonts w:ascii="Calibri" w:hAnsi="Calibri" w:cs="Calibri"/>
                      <w:color w:val="000000"/>
                      <w:sz w:val="18"/>
                      <w:szCs w:val="18"/>
                      <w:lang w:eastAsia="da-DK"/>
                    </w:rPr>
                  </w:rPrChange>
                </w:rPr>
                <w:t>Race/Ethnicity</w:t>
              </w:r>
              <w:r w:rsidRPr="00C21564">
                <w:rPr>
                  <w:rFonts w:ascii="Calibri" w:hAnsi="Calibri" w:cs="Calibri"/>
                  <w:color w:val="000000"/>
                  <w:sz w:val="16"/>
                  <w:szCs w:val="16"/>
                  <w:vertAlign w:val="superscript"/>
                  <w:lang w:eastAsia="da-DK"/>
                  <w:rPrChange w:id="220" w:author="Barton, Frances E" w:date="2021-06-03T13:22:00Z">
                    <w:rPr>
                      <w:rFonts w:ascii="Calibri" w:hAnsi="Calibri" w:cs="Calibri"/>
                      <w:color w:val="000000"/>
                      <w:sz w:val="18"/>
                      <w:szCs w:val="18"/>
                      <w:vertAlign w:val="superscript"/>
                      <w:lang w:eastAsia="da-DK"/>
                    </w:rPr>
                  </w:rPrChange>
                </w:rPr>
                <w:t xml:space="preserve"> </w:t>
              </w:r>
              <w:proofErr w:type="spellStart"/>
              <w:proofErr w:type="gramStart"/>
              <w:r w:rsidRPr="00C21564">
                <w:rPr>
                  <w:rFonts w:ascii="Calibri" w:hAnsi="Calibri" w:cs="Calibri"/>
                  <w:color w:val="000000"/>
                  <w:sz w:val="16"/>
                  <w:szCs w:val="16"/>
                  <w:vertAlign w:val="superscript"/>
                  <w:lang w:eastAsia="da-DK"/>
                  <w:rPrChange w:id="221" w:author="Barton, Frances E" w:date="2021-06-03T13:22:00Z">
                    <w:rPr>
                      <w:rFonts w:ascii="Calibri" w:hAnsi="Calibri" w:cs="Calibri"/>
                      <w:color w:val="000000"/>
                      <w:sz w:val="18"/>
                      <w:szCs w:val="18"/>
                      <w:vertAlign w:val="superscript"/>
                      <w:lang w:eastAsia="da-DK"/>
                    </w:rPr>
                  </w:rPrChange>
                </w:rPr>
                <w:t>a,b</w:t>
              </w:r>
              <w:proofErr w:type="spellEnd"/>
              <w:proofErr w:type="gramEnd"/>
              <w:r w:rsidRPr="00C21564">
                <w:rPr>
                  <w:rFonts w:ascii="Calibri" w:hAnsi="Calibri" w:cs="Calibri"/>
                  <w:color w:val="000000"/>
                  <w:sz w:val="16"/>
                  <w:szCs w:val="16"/>
                  <w:vertAlign w:val="superscript"/>
                  <w:lang w:eastAsia="da-DK"/>
                  <w:rPrChange w:id="222" w:author="Barton, Frances E" w:date="2021-06-03T13:22:00Z">
                    <w:rPr>
                      <w:rFonts w:ascii="Calibri" w:hAnsi="Calibri" w:cs="Calibri"/>
                      <w:color w:val="000000"/>
                      <w:sz w:val="18"/>
                      <w:szCs w:val="18"/>
                      <w:vertAlign w:val="superscript"/>
                      <w:lang w:eastAsia="da-DK"/>
                    </w:rPr>
                  </w:rPrChange>
                </w:rPr>
                <w:t xml:space="preserve"> </w:t>
              </w:r>
              <w:r w:rsidRPr="00C21564">
                <w:rPr>
                  <w:rFonts w:ascii="Calibri" w:hAnsi="Calibri" w:cs="Calibri"/>
                  <w:color w:val="000000"/>
                  <w:sz w:val="16"/>
                  <w:szCs w:val="16"/>
                  <w:lang w:eastAsia="da-DK"/>
                  <w:rPrChange w:id="223" w:author="Barton, Frances E" w:date="2021-06-03T13:22:00Z">
                    <w:rPr>
                      <w:rFonts w:ascii="Calibri" w:hAnsi="Calibri" w:cs="Calibri"/>
                      <w:color w:val="000000"/>
                      <w:sz w:val="18"/>
                      <w:szCs w:val="18"/>
                      <w:lang w:eastAsia="da-DK"/>
                    </w:rPr>
                  </w:rPrChange>
                </w:rPr>
                <w:t>-</w:t>
              </w:r>
              <w:r w:rsidRPr="00C21564">
                <w:rPr>
                  <w:rFonts w:ascii="Calibri" w:hAnsi="Calibri" w:cs="Calibri"/>
                  <w:color w:val="000000"/>
                  <w:sz w:val="16"/>
                  <w:szCs w:val="16"/>
                  <w:lang w:eastAsia="da-DK"/>
                  <w:rPrChange w:id="224" w:author="Barton, Frances E" w:date="2021-06-03T13:22:00Z">
                    <w:rPr>
                      <w:rFonts w:ascii="Calibri" w:hAnsi="Calibri" w:cs="Calibri"/>
                      <w:color w:val="000000"/>
                      <w:sz w:val="18"/>
                      <w:szCs w:val="18"/>
                      <w:lang w:eastAsia="da-DK"/>
                    </w:rPr>
                  </w:rPrChange>
                </w:rPr>
                <w:tab/>
                <w:t>White – n/N (%)</w:t>
              </w:r>
            </w:ins>
          </w:p>
        </w:tc>
        <w:tc>
          <w:tcPr>
            <w:tcW w:w="775" w:type="pct"/>
            <w:tcBorders>
              <w:top w:val="nil"/>
              <w:bottom w:val="nil"/>
            </w:tcBorders>
            <w:shd w:val="clear" w:color="auto" w:fill="C6D9F1"/>
            <w:tcPrChange w:id="225" w:author="Barton, Frances E" w:date="2021-06-03T13:23:00Z">
              <w:tcPr>
                <w:tcW w:w="806" w:type="pct"/>
                <w:tcBorders>
                  <w:top w:val="nil"/>
                  <w:bottom w:val="nil"/>
                </w:tcBorders>
                <w:shd w:val="clear" w:color="auto" w:fill="C6D9F1"/>
              </w:tcPr>
            </w:tcPrChange>
          </w:tcPr>
          <w:p w14:paraId="45DCF8EB" w14:textId="77777777" w:rsidR="00C21564" w:rsidRPr="00C21564" w:rsidRDefault="00C21564" w:rsidP="00C21564">
            <w:pPr>
              <w:adjustRightInd w:val="0"/>
              <w:spacing w:before="30" w:after="30"/>
              <w:jc w:val="center"/>
              <w:rPr>
                <w:ins w:id="226" w:author="Barton, Frances E" w:date="2021-06-03T13:21:00Z"/>
                <w:rFonts w:ascii="Calibri" w:hAnsi="Calibri" w:cs="Calibri"/>
                <w:color w:val="000000"/>
                <w:sz w:val="16"/>
                <w:szCs w:val="16"/>
                <w:lang w:eastAsia="da-DK"/>
                <w:rPrChange w:id="227" w:author="Barton, Frances E" w:date="2021-06-03T13:22:00Z">
                  <w:rPr>
                    <w:ins w:id="228" w:author="Barton, Frances E" w:date="2021-06-03T13:21:00Z"/>
                    <w:rFonts w:ascii="Calibri" w:hAnsi="Calibri" w:cs="Calibri"/>
                    <w:color w:val="000000"/>
                    <w:sz w:val="18"/>
                    <w:szCs w:val="18"/>
                    <w:lang w:eastAsia="da-DK"/>
                  </w:rPr>
                </w:rPrChange>
              </w:rPr>
            </w:pPr>
            <w:ins w:id="229" w:author="Barton, Frances E" w:date="2021-06-03T13:21:00Z">
              <w:r w:rsidRPr="00C21564">
                <w:rPr>
                  <w:rFonts w:ascii="Calibri" w:hAnsi="Calibri" w:cs="Calibri"/>
                  <w:color w:val="000000"/>
                  <w:sz w:val="16"/>
                  <w:szCs w:val="16"/>
                  <w:lang w:eastAsia="da-DK"/>
                  <w:rPrChange w:id="230" w:author="Barton, Frances E" w:date="2021-06-03T13:22:00Z">
                    <w:rPr>
                      <w:rFonts w:ascii="Calibri" w:hAnsi="Calibri" w:cs="Calibri"/>
                      <w:color w:val="000000"/>
                      <w:sz w:val="18"/>
                      <w:szCs w:val="18"/>
                      <w:lang w:eastAsia="da-DK"/>
                    </w:rPr>
                  </w:rPrChange>
                </w:rPr>
                <w:t>84/111 (75.7)</w:t>
              </w:r>
            </w:ins>
          </w:p>
        </w:tc>
        <w:tc>
          <w:tcPr>
            <w:tcW w:w="775" w:type="pct"/>
            <w:tcBorders>
              <w:top w:val="nil"/>
              <w:bottom w:val="nil"/>
            </w:tcBorders>
            <w:shd w:val="clear" w:color="auto" w:fill="C6D9F1"/>
            <w:tcPrChange w:id="231" w:author="Barton, Frances E" w:date="2021-06-03T13:23:00Z">
              <w:tcPr>
                <w:tcW w:w="806" w:type="pct"/>
                <w:tcBorders>
                  <w:top w:val="nil"/>
                  <w:bottom w:val="nil"/>
                </w:tcBorders>
                <w:shd w:val="clear" w:color="auto" w:fill="C6D9F1"/>
              </w:tcPr>
            </w:tcPrChange>
          </w:tcPr>
          <w:p w14:paraId="49461B59" w14:textId="77777777" w:rsidR="00C21564" w:rsidRPr="00C21564" w:rsidRDefault="00C21564" w:rsidP="00C21564">
            <w:pPr>
              <w:adjustRightInd w:val="0"/>
              <w:spacing w:before="30" w:after="30"/>
              <w:jc w:val="center"/>
              <w:rPr>
                <w:ins w:id="232" w:author="Barton, Frances E" w:date="2021-06-03T13:21:00Z"/>
                <w:rFonts w:ascii="Calibri" w:hAnsi="Calibri" w:cs="Calibri"/>
                <w:color w:val="000000"/>
                <w:sz w:val="16"/>
                <w:szCs w:val="16"/>
                <w:lang w:eastAsia="da-DK"/>
                <w:rPrChange w:id="233" w:author="Barton, Frances E" w:date="2021-06-03T13:22:00Z">
                  <w:rPr>
                    <w:ins w:id="234" w:author="Barton, Frances E" w:date="2021-06-03T13:21:00Z"/>
                    <w:rFonts w:ascii="Calibri" w:hAnsi="Calibri" w:cs="Calibri"/>
                    <w:color w:val="000000"/>
                    <w:sz w:val="18"/>
                    <w:szCs w:val="18"/>
                    <w:lang w:eastAsia="da-DK"/>
                  </w:rPr>
                </w:rPrChange>
              </w:rPr>
            </w:pPr>
            <w:ins w:id="235" w:author="Barton, Frances E" w:date="2021-06-03T13:21:00Z">
              <w:r w:rsidRPr="00C21564">
                <w:rPr>
                  <w:rFonts w:ascii="Calibri" w:hAnsi="Calibri" w:cs="Calibri"/>
                  <w:color w:val="000000"/>
                  <w:sz w:val="16"/>
                  <w:szCs w:val="16"/>
                  <w:lang w:eastAsia="da-DK"/>
                  <w:rPrChange w:id="236" w:author="Barton, Frances E" w:date="2021-06-03T13:22:00Z">
                    <w:rPr>
                      <w:rFonts w:ascii="Calibri" w:hAnsi="Calibri" w:cs="Calibri"/>
                      <w:color w:val="000000"/>
                      <w:sz w:val="18"/>
                      <w:szCs w:val="18"/>
                      <w:lang w:eastAsia="da-DK"/>
                    </w:rPr>
                  </w:rPrChange>
                </w:rPr>
                <w:t>18/31 (58.1)</w:t>
              </w:r>
            </w:ins>
          </w:p>
        </w:tc>
        <w:tc>
          <w:tcPr>
            <w:tcW w:w="775" w:type="pct"/>
            <w:tcBorders>
              <w:top w:val="nil"/>
              <w:bottom w:val="nil"/>
            </w:tcBorders>
            <w:shd w:val="clear" w:color="auto" w:fill="C6D9F1"/>
            <w:tcPrChange w:id="237" w:author="Barton, Frances E" w:date="2021-06-03T13:23:00Z">
              <w:tcPr>
                <w:tcW w:w="806" w:type="pct"/>
                <w:tcBorders>
                  <w:top w:val="nil"/>
                  <w:bottom w:val="nil"/>
                </w:tcBorders>
                <w:shd w:val="clear" w:color="auto" w:fill="C6D9F1"/>
              </w:tcPr>
            </w:tcPrChange>
          </w:tcPr>
          <w:p w14:paraId="2194149A" w14:textId="77777777" w:rsidR="00C21564" w:rsidRPr="00C21564" w:rsidRDefault="00C21564" w:rsidP="00C21564">
            <w:pPr>
              <w:adjustRightInd w:val="0"/>
              <w:spacing w:before="30" w:after="30"/>
              <w:jc w:val="center"/>
              <w:rPr>
                <w:ins w:id="238" w:author="Barton, Frances E" w:date="2021-06-03T13:21:00Z"/>
                <w:rFonts w:ascii="Calibri" w:hAnsi="Calibri" w:cs="Calibri"/>
                <w:color w:val="000000"/>
                <w:sz w:val="16"/>
                <w:szCs w:val="16"/>
                <w:lang w:eastAsia="da-DK"/>
                <w:rPrChange w:id="239" w:author="Barton, Frances E" w:date="2021-06-03T13:22:00Z">
                  <w:rPr>
                    <w:ins w:id="240" w:author="Barton, Frances E" w:date="2021-06-03T13:21:00Z"/>
                    <w:rFonts w:ascii="Calibri" w:hAnsi="Calibri" w:cs="Calibri"/>
                    <w:color w:val="000000"/>
                    <w:sz w:val="18"/>
                    <w:szCs w:val="18"/>
                    <w:lang w:eastAsia="da-DK"/>
                  </w:rPr>
                </w:rPrChange>
              </w:rPr>
            </w:pPr>
            <w:ins w:id="241" w:author="Barton, Frances E" w:date="2021-06-03T13:21:00Z">
              <w:r w:rsidRPr="00C21564">
                <w:rPr>
                  <w:rFonts w:ascii="Calibri" w:hAnsi="Calibri" w:cs="Calibri"/>
                  <w:color w:val="000000"/>
                  <w:sz w:val="16"/>
                  <w:szCs w:val="16"/>
                  <w:lang w:eastAsia="da-DK"/>
                  <w:rPrChange w:id="242" w:author="Barton, Frances E" w:date="2021-06-03T13:22:00Z">
                    <w:rPr>
                      <w:rFonts w:ascii="Calibri" w:hAnsi="Calibri" w:cs="Calibri"/>
                      <w:color w:val="000000"/>
                      <w:sz w:val="18"/>
                      <w:szCs w:val="18"/>
                      <w:lang w:eastAsia="da-DK"/>
                    </w:rPr>
                  </w:rPrChange>
                </w:rPr>
                <w:t>6/8 (75.0)</w:t>
              </w:r>
            </w:ins>
          </w:p>
        </w:tc>
        <w:tc>
          <w:tcPr>
            <w:tcW w:w="775" w:type="pct"/>
            <w:tcBorders>
              <w:top w:val="nil"/>
              <w:bottom w:val="nil"/>
            </w:tcBorders>
            <w:shd w:val="clear" w:color="auto" w:fill="C6D9F1"/>
            <w:tcPrChange w:id="243" w:author="Barton, Frances E" w:date="2021-06-03T13:23:00Z">
              <w:tcPr>
                <w:tcW w:w="806" w:type="pct"/>
                <w:tcBorders>
                  <w:top w:val="nil"/>
                  <w:bottom w:val="nil"/>
                </w:tcBorders>
                <w:shd w:val="clear" w:color="auto" w:fill="C6D9F1"/>
              </w:tcPr>
            </w:tcPrChange>
          </w:tcPr>
          <w:p w14:paraId="48E727AB" w14:textId="77777777" w:rsidR="00C21564" w:rsidRPr="00C21564" w:rsidRDefault="00C21564" w:rsidP="00C21564">
            <w:pPr>
              <w:adjustRightInd w:val="0"/>
              <w:spacing w:before="30" w:after="30"/>
              <w:jc w:val="center"/>
              <w:rPr>
                <w:ins w:id="244" w:author="Barton, Frances E" w:date="2021-06-03T13:21:00Z"/>
                <w:rFonts w:ascii="Calibri" w:hAnsi="Calibri" w:cs="Calibri"/>
                <w:color w:val="000000"/>
                <w:sz w:val="16"/>
                <w:szCs w:val="16"/>
                <w:lang w:eastAsia="da-DK"/>
                <w:rPrChange w:id="245" w:author="Barton, Frances E" w:date="2021-06-03T13:22:00Z">
                  <w:rPr>
                    <w:ins w:id="246" w:author="Barton, Frances E" w:date="2021-06-03T13:21:00Z"/>
                    <w:rFonts w:ascii="Calibri" w:hAnsi="Calibri" w:cs="Calibri"/>
                    <w:color w:val="000000"/>
                    <w:sz w:val="18"/>
                    <w:szCs w:val="18"/>
                    <w:lang w:eastAsia="da-DK"/>
                  </w:rPr>
                </w:rPrChange>
              </w:rPr>
            </w:pPr>
            <w:ins w:id="247" w:author="Barton, Frances E" w:date="2021-06-03T13:21:00Z">
              <w:r w:rsidRPr="00C21564">
                <w:rPr>
                  <w:rFonts w:ascii="Calibri" w:hAnsi="Calibri" w:cs="Calibri"/>
                  <w:color w:val="000000"/>
                  <w:sz w:val="16"/>
                  <w:szCs w:val="16"/>
                  <w:lang w:eastAsia="da-DK"/>
                  <w:rPrChange w:id="248" w:author="Barton, Frances E" w:date="2021-06-03T13:22:00Z">
                    <w:rPr>
                      <w:rFonts w:ascii="Calibri" w:hAnsi="Calibri" w:cs="Calibri"/>
                      <w:color w:val="000000"/>
                      <w:sz w:val="18"/>
                      <w:szCs w:val="18"/>
                      <w:lang w:eastAsia="da-DK"/>
                    </w:rPr>
                  </w:rPrChange>
                </w:rPr>
                <w:t>112/150 (74.7)</w:t>
              </w:r>
            </w:ins>
          </w:p>
        </w:tc>
        <w:tc>
          <w:tcPr>
            <w:tcW w:w="120" w:type="pct"/>
            <w:tcBorders>
              <w:top w:val="nil"/>
              <w:bottom w:val="nil"/>
            </w:tcBorders>
            <w:shd w:val="clear" w:color="auto" w:fill="C6D9F1"/>
            <w:tcPrChange w:id="249" w:author="Barton, Frances E" w:date="2021-06-03T13:23:00Z">
              <w:tcPr>
                <w:tcW w:w="104" w:type="pct"/>
                <w:tcBorders>
                  <w:top w:val="nil"/>
                  <w:bottom w:val="nil"/>
                </w:tcBorders>
                <w:shd w:val="clear" w:color="auto" w:fill="C6D9F1"/>
              </w:tcPr>
            </w:tcPrChange>
          </w:tcPr>
          <w:p w14:paraId="66E9AF26" w14:textId="77777777" w:rsidR="00C21564" w:rsidRPr="00C21564" w:rsidRDefault="00C21564" w:rsidP="00C21564">
            <w:pPr>
              <w:adjustRightInd w:val="0"/>
              <w:spacing w:before="30" w:after="30"/>
              <w:rPr>
                <w:ins w:id="250" w:author="Barton, Frances E" w:date="2021-06-03T13:21:00Z"/>
                <w:rFonts w:ascii="Calibri" w:hAnsi="Calibri" w:cs="Calibri"/>
                <w:color w:val="000000"/>
                <w:sz w:val="16"/>
                <w:szCs w:val="16"/>
                <w:lang w:eastAsia="da-DK"/>
                <w:rPrChange w:id="251" w:author="Barton, Frances E" w:date="2021-06-03T13:22:00Z">
                  <w:rPr>
                    <w:ins w:id="252" w:author="Barton, Frances E" w:date="2021-06-03T13:21:00Z"/>
                    <w:rFonts w:ascii="Calibri" w:hAnsi="Calibri" w:cs="Calibri"/>
                    <w:color w:val="000000"/>
                    <w:sz w:val="18"/>
                    <w:szCs w:val="18"/>
                    <w:lang w:eastAsia="da-DK"/>
                  </w:rPr>
                </w:rPrChange>
              </w:rPr>
            </w:pPr>
          </w:p>
        </w:tc>
      </w:tr>
      <w:tr w:rsidR="00C21564" w:rsidRPr="00C21564" w14:paraId="49FC9173" w14:textId="77777777" w:rsidTr="00C21564">
        <w:trPr>
          <w:trHeight w:val="288"/>
          <w:ins w:id="253" w:author="Barton, Frances E" w:date="2021-06-03T13:21:00Z"/>
          <w:trPrChange w:id="254" w:author="Barton, Frances E" w:date="2021-06-03T13:23:00Z">
            <w:trPr>
              <w:trHeight w:val="288"/>
            </w:trPr>
          </w:trPrChange>
        </w:trPr>
        <w:tc>
          <w:tcPr>
            <w:tcW w:w="275" w:type="pct"/>
            <w:tcBorders>
              <w:top w:val="nil"/>
              <w:bottom w:val="nil"/>
            </w:tcBorders>
            <w:shd w:val="clear" w:color="auto" w:fill="C6D9F1"/>
            <w:tcPrChange w:id="255" w:author="Barton, Frances E" w:date="2021-06-03T13:23:00Z">
              <w:tcPr>
                <w:tcW w:w="116" w:type="pct"/>
                <w:tcBorders>
                  <w:top w:val="nil"/>
                  <w:bottom w:val="nil"/>
                </w:tcBorders>
                <w:shd w:val="clear" w:color="auto" w:fill="C6D9F1"/>
              </w:tcPr>
            </w:tcPrChange>
          </w:tcPr>
          <w:p w14:paraId="1902F128" w14:textId="77777777" w:rsidR="00C21564" w:rsidRPr="00C21564" w:rsidRDefault="00C21564" w:rsidP="00C21564">
            <w:pPr>
              <w:tabs>
                <w:tab w:val="left" w:pos="1310"/>
              </w:tabs>
              <w:adjustRightInd w:val="0"/>
              <w:spacing w:before="30" w:after="30"/>
              <w:ind w:left="160"/>
              <w:rPr>
                <w:ins w:id="256" w:author="Barton, Frances E" w:date="2021-06-03T13:21:00Z"/>
                <w:rFonts w:ascii="Calibri" w:hAnsi="Calibri" w:cs="Calibri"/>
                <w:color w:val="000000"/>
                <w:sz w:val="16"/>
                <w:szCs w:val="16"/>
                <w:lang w:eastAsia="da-DK"/>
                <w:rPrChange w:id="257" w:author="Barton, Frances E" w:date="2021-06-03T13:22:00Z">
                  <w:rPr>
                    <w:ins w:id="258" w:author="Barton, Frances E" w:date="2021-06-03T13:21:00Z"/>
                    <w:rFonts w:ascii="Calibri" w:hAnsi="Calibri" w:cs="Calibri"/>
                    <w:color w:val="000000"/>
                    <w:sz w:val="18"/>
                    <w:szCs w:val="18"/>
                    <w:lang w:eastAsia="da-DK"/>
                  </w:rPr>
                </w:rPrChange>
              </w:rPr>
            </w:pPr>
          </w:p>
        </w:tc>
        <w:tc>
          <w:tcPr>
            <w:tcW w:w="1503" w:type="pct"/>
            <w:tcBorders>
              <w:top w:val="nil"/>
              <w:bottom w:val="nil"/>
            </w:tcBorders>
            <w:shd w:val="clear" w:color="auto" w:fill="C6D9F1"/>
            <w:tcPrChange w:id="259" w:author="Barton, Frances E" w:date="2021-06-03T13:23:00Z">
              <w:tcPr>
                <w:tcW w:w="1556" w:type="pct"/>
                <w:tcBorders>
                  <w:top w:val="nil"/>
                  <w:bottom w:val="nil"/>
                </w:tcBorders>
                <w:shd w:val="clear" w:color="auto" w:fill="C6D9F1"/>
              </w:tcPr>
            </w:tcPrChange>
          </w:tcPr>
          <w:p w14:paraId="20EA3FFC" w14:textId="77777777" w:rsidR="00C21564" w:rsidRPr="00C21564" w:rsidRDefault="00C21564" w:rsidP="00C21564">
            <w:pPr>
              <w:tabs>
                <w:tab w:val="left" w:pos="1310"/>
              </w:tabs>
              <w:adjustRightInd w:val="0"/>
              <w:spacing w:before="30" w:after="30"/>
              <w:ind w:left="160"/>
              <w:rPr>
                <w:ins w:id="260" w:author="Barton, Frances E" w:date="2021-06-03T13:21:00Z"/>
                <w:rFonts w:ascii="Calibri" w:hAnsi="Calibri" w:cs="Calibri"/>
                <w:b/>
                <w:color w:val="000000"/>
                <w:sz w:val="16"/>
                <w:szCs w:val="16"/>
                <w:lang w:eastAsia="da-DK"/>
                <w:rPrChange w:id="261" w:author="Barton, Frances E" w:date="2021-06-03T13:22:00Z">
                  <w:rPr>
                    <w:ins w:id="262" w:author="Barton, Frances E" w:date="2021-06-03T13:21:00Z"/>
                    <w:rFonts w:ascii="Calibri" w:hAnsi="Calibri" w:cs="Calibri"/>
                    <w:b/>
                    <w:color w:val="000000"/>
                    <w:sz w:val="18"/>
                    <w:szCs w:val="18"/>
                    <w:lang w:eastAsia="da-DK"/>
                  </w:rPr>
                </w:rPrChange>
              </w:rPr>
            </w:pPr>
            <w:ins w:id="263" w:author="Barton, Frances E" w:date="2021-06-03T13:21:00Z">
              <w:r w:rsidRPr="00C21564">
                <w:rPr>
                  <w:rFonts w:ascii="Calibri" w:hAnsi="Calibri" w:cs="Calibri"/>
                  <w:color w:val="000000"/>
                  <w:sz w:val="16"/>
                  <w:szCs w:val="16"/>
                  <w:lang w:eastAsia="da-DK"/>
                  <w:rPrChange w:id="264" w:author="Barton, Frances E" w:date="2021-06-03T13:22:00Z">
                    <w:rPr>
                      <w:rFonts w:ascii="Calibri" w:hAnsi="Calibri" w:cs="Calibri"/>
                      <w:color w:val="000000"/>
                      <w:sz w:val="18"/>
                      <w:szCs w:val="18"/>
                      <w:lang w:eastAsia="da-DK"/>
                    </w:rPr>
                  </w:rPrChange>
                </w:rPr>
                <w:tab/>
                <w:t>Asian – n/N (%)</w:t>
              </w:r>
            </w:ins>
          </w:p>
        </w:tc>
        <w:tc>
          <w:tcPr>
            <w:tcW w:w="775" w:type="pct"/>
            <w:tcBorders>
              <w:top w:val="nil"/>
              <w:bottom w:val="nil"/>
            </w:tcBorders>
            <w:shd w:val="clear" w:color="auto" w:fill="C6D9F1"/>
            <w:tcPrChange w:id="265" w:author="Barton, Frances E" w:date="2021-06-03T13:23:00Z">
              <w:tcPr>
                <w:tcW w:w="806" w:type="pct"/>
                <w:tcBorders>
                  <w:top w:val="nil"/>
                  <w:bottom w:val="nil"/>
                </w:tcBorders>
                <w:shd w:val="clear" w:color="auto" w:fill="C6D9F1"/>
              </w:tcPr>
            </w:tcPrChange>
          </w:tcPr>
          <w:p w14:paraId="55A55FB7" w14:textId="77777777" w:rsidR="00C21564" w:rsidRPr="00C21564" w:rsidRDefault="00C21564" w:rsidP="00C21564">
            <w:pPr>
              <w:adjustRightInd w:val="0"/>
              <w:spacing w:before="30" w:after="30"/>
              <w:jc w:val="center"/>
              <w:rPr>
                <w:ins w:id="266" w:author="Barton, Frances E" w:date="2021-06-03T13:21:00Z"/>
                <w:rFonts w:ascii="Calibri" w:hAnsi="Calibri" w:cs="Calibri"/>
                <w:color w:val="000000"/>
                <w:sz w:val="16"/>
                <w:szCs w:val="16"/>
                <w:lang w:eastAsia="da-DK"/>
                <w:rPrChange w:id="267" w:author="Barton, Frances E" w:date="2021-06-03T13:22:00Z">
                  <w:rPr>
                    <w:ins w:id="268" w:author="Barton, Frances E" w:date="2021-06-03T13:21:00Z"/>
                    <w:rFonts w:ascii="Calibri" w:hAnsi="Calibri" w:cs="Calibri"/>
                    <w:color w:val="000000"/>
                    <w:sz w:val="18"/>
                    <w:szCs w:val="18"/>
                    <w:lang w:eastAsia="da-DK"/>
                  </w:rPr>
                </w:rPrChange>
              </w:rPr>
            </w:pPr>
            <w:ins w:id="269" w:author="Barton, Frances E" w:date="2021-06-03T13:21:00Z">
              <w:r w:rsidRPr="00C21564">
                <w:rPr>
                  <w:rFonts w:ascii="Calibri" w:hAnsi="Calibri" w:cs="Calibri"/>
                  <w:color w:val="000000"/>
                  <w:sz w:val="16"/>
                  <w:szCs w:val="16"/>
                  <w:lang w:eastAsia="da-DK"/>
                  <w:rPrChange w:id="270" w:author="Barton, Frances E" w:date="2021-06-03T13:22:00Z">
                    <w:rPr>
                      <w:rFonts w:ascii="Calibri" w:hAnsi="Calibri" w:cs="Calibri"/>
                      <w:color w:val="000000"/>
                      <w:sz w:val="18"/>
                      <w:szCs w:val="18"/>
                      <w:lang w:eastAsia="da-DK"/>
                    </w:rPr>
                  </w:rPrChange>
                </w:rPr>
                <w:t>19/111 (17.1)</w:t>
              </w:r>
            </w:ins>
          </w:p>
        </w:tc>
        <w:tc>
          <w:tcPr>
            <w:tcW w:w="775" w:type="pct"/>
            <w:tcBorders>
              <w:top w:val="nil"/>
              <w:bottom w:val="nil"/>
            </w:tcBorders>
            <w:shd w:val="clear" w:color="auto" w:fill="C6D9F1"/>
            <w:tcPrChange w:id="271" w:author="Barton, Frances E" w:date="2021-06-03T13:23:00Z">
              <w:tcPr>
                <w:tcW w:w="806" w:type="pct"/>
                <w:tcBorders>
                  <w:top w:val="nil"/>
                  <w:bottom w:val="nil"/>
                </w:tcBorders>
                <w:shd w:val="clear" w:color="auto" w:fill="C6D9F1"/>
              </w:tcPr>
            </w:tcPrChange>
          </w:tcPr>
          <w:p w14:paraId="4455E006" w14:textId="77777777" w:rsidR="00C21564" w:rsidRPr="00C21564" w:rsidRDefault="00C21564" w:rsidP="00C21564">
            <w:pPr>
              <w:adjustRightInd w:val="0"/>
              <w:spacing w:before="30" w:after="30"/>
              <w:jc w:val="center"/>
              <w:rPr>
                <w:ins w:id="272" w:author="Barton, Frances E" w:date="2021-06-03T13:21:00Z"/>
                <w:rFonts w:ascii="Calibri" w:hAnsi="Calibri" w:cs="Calibri"/>
                <w:color w:val="000000"/>
                <w:sz w:val="16"/>
                <w:szCs w:val="16"/>
                <w:lang w:eastAsia="da-DK"/>
                <w:rPrChange w:id="273" w:author="Barton, Frances E" w:date="2021-06-03T13:22:00Z">
                  <w:rPr>
                    <w:ins w:id="274" w:author="Barton, Frances E" w:date="2021-06-03T13:21:00Z"/>
                    <w:rFonts w:ascii="Calibri" w:hAnsi="Calibri" w:cs="Calibri"/>
                    <w:color w:val="000000"/>
                    <w:sz w:val="18"/>
                    <w:szCs w:val="18"/>
                    <w:lang w:eastAsia="da-DK"/>
                  </w:rPr>
                </w:rPrChange>
              </w:rPr>
            </w:pPr>
            <w:ins w:id="275" w:author="Barton, Frances E" w:date="2021-06-03T13:21:00Z">
              <w:r w:rsidRPr="00C21564">
                <w:rPr>
                  <w:rFonts w:ascii="Calibri" w:hAnsi="Calibri" w:cs="Calibri"/>
                  <w:color w:val="000000"/>
                  <w:sz w:val="16"/>
                  <w:szCs w:val="16"/>
                  <w:lang w:eastAsia="da-DK"/>
                  <w:rPrChange w:id="276" w:author="Barton, Frances E" w:date="2021-06-03T13:22:00Z">
                    <w:rPr>
                      <w:rFonts w:ascii="Calibri" w:hAnsi="Calibri" w:cs="Calibri"/>
                      <w:color w:val="000000"/>
                      <w:sz w:val="18"/>
                      <w:szCs w:val="18"/>
                      <w:lang w:eastAsia="da-DK"/>
                    </w:rPr>
                  </w:rPrChange>
                </w:rPr>
                <w:t>5/31 (16.1)</w:t>
              </w:r>
            </w:ins>
          </w:p>
        </w:tc>
        <w:tc>
          <w:tcPr>
            <w:tcW w:w="775" w:type="pct"/>
            <w:tcBorders>
              <w:top w:val="nil"/>
              <w:bottom w:val="nil"/>
            </w:tcBorders>
            <w:shd w:val="clear" w:color="auto" w:fill="C6D9F1"/>
            <w:tcPrChange w:id="277" w:author="Barton, Frances E" w:date="2021-06-03T13:23:00Z">
              <w:tcPr>
                <w:tcW w:w="806" w:type="pct"/>
                <w:tcBorders>
                  <w:top w:val="nil"/>
                  <w:bottom w:val="nil"/>
                </w:tcBorders>
                <w:shd w:val="clear" w:color="auto" w:fill="C6D9F1"/>
              </w:tcPr>
            </w:tcPrChange>
          </w:tcPr>
          <w:p w14:paraId="2D801947" w14:textId="77777777" w:rsidR="00C21564" w:rsidRPr="00C21564" w:rsidRDefault="00C21564" w:rsidP="00C21564">
            <w:pPr>
              <w:adjustRightInd w:val="0"/>
              <w:spacing w:before="30" w:after="30"/>
              <w:jc w:val="center"/>
              <w:rPr>
                <w:ins w:id="278" w:author="Barton, Frances E" w:date="2021-06-03T13:21:00Z"/>
                <w:rFonts w:ascii="Calibri" w:hAnsi="Calibri" w:cs="Calibri"/>
                <w:color w:val="000000"/>
                <w:sz w:val="16"/>
                <w:szCs w:val="16"/>
                <w:lang w:eastAsia="da-DK"/>
                <w:rPrChange w:id="279" w:author="Barton, Frances E" w:date="2021-06-03T13:22:00Z">
                  <w:rPr>
                    <w:ins w:id="280" w:author="Barton, Frances E" w:date="2021-06-03T13:21:00Z"/>
                    <w:rFonts w:ascii="Calibri" w:hAnsi="Calibri" w:cs="Calibri"/>
                    <w:color w:val="000000"/>
                    <w:sz w:val="18"/>
                    <w:szCs w:val="18"/>
                    <w:lang w:eastAsia="da-DK"/>
                  </w:rPr>
                </w:rPrChange>
              </w:rPr>
            </w:pPr>
            <w:ins w:id="281" w:author="Barton, Frances E" w:date="2021-06-03T13:21:00Z">
              <w:r w:rsidRPr="00C21564">
                <w:rPr>
                  <w:rFonts w:ascii="Calibri" w:hAnsi="Calibri" w:cs="Calibri"/>
                  <w:color w:val="000000"/>
                  <w:sz w:val="16"/>
                  <w:szCs w:val="16"/>
                  <w:lang w:eastAsia="da-DK"/>
                  <w:rPrChange w:id="282" w:author="Barton, Frances E" w:date="2021-06-03T13:22:00Z">
                    <w:rPr>
                      <w:rFonts w:ascii="Calibri" w:hAnsi="Calibri" w:cs="Calibri"/>
                      <w:color w:val="000000"/>
                      <w:sz w:val="18"/>
                      <w:szCs w:val="18"/>
                      <w:lang w:eastAsia="da-DK"/>
                    </w:rPr>
                  </w:rPrChange>
                </w:rPr>
                <w:t>1/8 (12.5)</w:t>
              </w:r>
            </w:ins>
          </w:p>
        </w:tc>
        <w:tc>
          <w:tcPr>
            <w:tcW w:w="775" w:type="pct"/>
            <w:tcBorders>
              <w:top w:val="nil"/>
              <w:bottom w:val="nil"/>
            </w:tcBorders>
            <w:shd w:val="clear" w:color="auto" w:fill="C6D9F1"/>
            <w:tcPrChange w:id="283" w:author="Barton, Frances E" w:date="2021-06-03T13:23:00Z">
              <w:tcPr>
                <w:tcW w:w="806" w:type="pct"/>
                <w:tcBorders>
                  <w:top w:val="nil"/>
                  <w:bottom w:val="nil"/>
                </w:tcBorders>
                <w:shd w:val="clear" w:color="auto" w:fill="C6D9F1"/>
              </w:tcPr>
            </w:tcPrChange>
          </w:tcPr>
          <w:p w14:paraId="26567D21" w14:textId="77777777" w:rsidR="00C21564" w:rsidRPr="00C21564" w:rsidRDefault="00C21564" w:rsidP="00C21564">
            <w:pPr>
              <w:adjustRightInd w:val="0"/>
              <w:spacing w:before="30" w:after="30"/>
              <w:jc w:val="center"/>
              <w:rPr>
                <w:ins w:id="284" w:author="Barton, Frances E" w:date="2021-06-03T13:21:00Z"/>
                <w:rFonts w:ascii="Calibri" w:hAnsi="Calibri" w:cs="Calibri"/>
                <w:color w:val="000000"/>
                <w:sz w:val="16"/>
                <w:szCs w:val="16"/>
                <w:lang w:eastAsia="da-DK"/>
                <w:rPrChange w:id="285" w:author="Barton, Frances E" w:date="2021-06-03T13:22:00Z">
                  <w:rPr>
                    <w:ins w:id="286" w:author="Barton, Frances E" w:date="2021-06-03T13:21:00Z"/>
                    <w:rFonts w:ascii="Calibri" w:hAnsi="Calibri" w:cs="Calibri"/>
                    <w:color w:val="000000"/>
                    <w:sz w:val="18"/>
                    <w:szCs w:val="18"/>
                    <w:lang w:eastAsia="da-DK"/>
                  </w:rPr>
                </w:rPrChange>
              </w:rPr>
            </w:pPr>
            <w:ins w:id="287" w:author="Barton, Frances E" w:date="2021-06-03T13:21:00Z">
              <w:r w:rsidRPr="00C21564">
                <w:rPr>
                  <w:rFonts w:ascii="Calibri" w:hAnsi="Calibri" w:cs="Calibri"/>
                  <w:color w:val="000000"/>
                  <w:sz w:val="16"/>
                  <w:szCs w:val="16"/>
                  <w:lang w:eastAsia="da-DK"/>
                  <w:rPrChange w:id="288" w:author="Barton, Frances E" w:date="2021-06-03T13:22:00Z">
                    <w:rPr>
                      <w:rFonts w:ascii="Calibri" w:hAnsi="Calibri" w:cs="Calibri"/>
                      <w:color w:val="000000"/>
                      <w:sz w:val="18"/>
                      <w:szCs w:val="18"/>
                      <w:lang w:eastAsia="da-DK"/>
                    </w:rPr>
                  </w:rPrChange>
                </w:rPr>
                <w:t>24/150 (16.0)</w:t>
              </w:r>
            </w:ins>
          </w:p>
        </w:tc>
        <w:tc>
          <w:tcPr>
            <w:tcW w:w="120" w:type="pct"/>
            <w:tcBorders>
              <w:top w:val="nil"/>
              <w:bottom w:val="nil"/>
            </w:tcBorders>
            <w:shd w:val="clear" w:color="auto" w:fill="C6D9F1"/>
            <w:tcPrChange w:id="289" w:author="Barton, Frances E" w:date="2021-06-03T13:23:00Z">
              <w:tcPr>
                <w:tcW w:w="104" w:type="pct"/>
                <w:tcBorders>
                  <w:top w:val="nil"/>
                  <w:bottom w:val="nil"/>
                </w:tcBorders>
                <w:shd w:val="clear" w:color="auto" w:fill="C6D9F1"/>
              </w:tcPr>
            </w:tcPrChange>
          </w:tcPr>
          <w:p w14:paraId="5F0B27A3" w14:textId="77777777" w:rsidR="00C21564" w:rsidRPr="00C21564" w:rsidRDefault="00C21564" w:rsidP="00C21564">
            <w:pPr>
              <w:adjustRightInd w:val="0"/>
              <w:spacing w:before="30" w:after="30"/>
              <w:rPr>
                <w:ins w:id="290" w:author="Barton, Frances E" w:date="2021-06-03T13:21:00Z"/>
                <w:rFonts w:ascii="Calibri" w:hAnsi="Calibri" w:cs="Calibri"/>
                <w:color w:val="000000"/>
                <w:sz w:val="16"/>
                <w:szCs w:val="16"/>
                <w:lang w:eastAsia="da-DK"/>
                <w:rPrChange w:id="291" w:author="Barton, Frances E" w:date="2021-06-03T13:22:00Z">
                  <w:rPr>
                    <w:ins w:id="292" w:author="Barton, Frances E" w:date="2021-06-03T13:21:00Z"/>
                    <w:rFonts w:ascii="Calibri" w:hAnsi="Calibri" w:cs="Calibri"/>
                    <w:color w:val="000000"/>
                    <w:sz w:val="18"/>
                    <w:szCs w:val="18"/>
                    <w:lang w:eastAsia="da-DK"/>
                  </w:rPr>
                </w:rPrChange>
              </w:rPr>
            </w:pPr>
          </w:p>
        </w:tc>
      </w:tr>
      <w:tr w:rsidR="00C21564" w:rsidRPr="00C21564" w14:paraId="2EF46C85" w14:textId="77777777" w:rsidTr="00C21564">
        <w:trPr>
          <w:trHeight w:val="288"/>
          <w:ins w:id="293" w:author="Barton, Frances E" w:date="2021-06-03T13:21:00Z"/>
          <w:trPrChange w:id="294" w:author="Barton, Frances E" w:date="2021-06-03T13:23:00Z">
            <w:trPr>
              <w:trHeight w:val="288"/>
            </w:trPr>
          </w:trPrChange>
        </w:trPr>
        <w:tc>
          <w:tcPr>
            <w:tcW w:w="275" w:type="pct"/>
            <w:tcBorders>
              <w:top w:val="nil"/>
              <w:bottom w:val="nil"/>
            </w:tcBorders>
            <w:shd w:val="clear" w:color="auto" w:fill="C6D9F1"/>
            <w:tcPrChange w:id="295" w:author="Barton, Frances E" w:date="2021-06-03T13:23:00Z">
              <w:tcPr>
                <w:tcW w:w="116" w:type="pct"/>
                <w:tcBorders>
                  <w:top w:val="nil"/>
                  <w:bottom w:val="nil"/>
                </w:tcBorders>
                <w:shd w:val="clear" w:color="auto" w:fill="C6D9F1"/>
              </w:tcPr>
            </w:tcPrChange>
          </w:tcPr>
          <w:p w14:paraId="7964BE91" w14:textId="77777777" w:rsidR="00C21564" w:rsidRPr="00C21564" w:rsidRDefault="00C21564" w:rsidP="00C21564">
            <w:pPr>
              <w:tabs>
                <w:tab w:val="left" w:pos="1310"/>
              </w:tabs>
              <w:adjustRightInd w:val="0"/>
              <w:spacing w:before="30" w:after="30"/>
              <w:ind w:left="160"/>
              <w:rPr>
                <w:ins w:id="296" w:author="Barton, Frances E" w:date="2021-06-03T13:21:00Z"/>
                <w:rFonts w:ascii="Calibri" w:hAnsi="Calibri" w:cs="Calibri"/>
                <w:color w:val="000000"/>
                <w:sz w:val="16"/>
                <w:szCs w:val="16"/>
                <w:lang w:eastAsia="da-DK"/>
                <w:rPrChange w:id="297" w:author="Barton, Frances E" w:date="2021-06-03T13:22:00Z">
                  <w:rPr>
                    <w:ins w:id="298" w:author="Barton, Frances E" w:date="2021-06-03T13:21:00Z"/>
                    <w:rFonts w:ascii="Calibri" w:hAnsi="Calibri" w:cs="Calibri"/>
                    <w:color w:val="000000"/>
                    <w:sz w:val="18"/>
                    <w:szCs w:val="18"/>
                    <w:lang w:eastAsia="da-DK"/>
                  </w:rPr>
                </w:rPrChange>
              </w:rPr>
            </w:pPr>
          </w:p>
        </w:tc>
        <w:tc>
          <w:tcPr>
            <w:tcW w:w="1503" w:type="pct"/>
            <w:tcBorders>
              <w:top w:val="nil"/>
              <w:bottom w:val="nil"/>
            </w:tcBorders>
            <w:shd w:val="clear" w:color="auto" w:fill="C6D9F1"/>
            <w:tcPrChange w:id="299" w:author="Barton, Frances E" w:date="2021-06-03T13:23:00Z">
              <w:tcPr>
                <w:tcW w:w="1556" w:type="pct"/>
                <w:tcBorders>
                  <w:top w:val="nil"/>
                  <w:bottom w:val="nil"/>
                </w:tcBorders>
                <w:shd w:val="clear" w:color="auto" w:fill="C6D9F1"/>
              </w:tcPr>
            </w:tcPrChange>
          </w:tcPr>
          <w:p w14:paraId="28EFC00E" w14:textId="77777777" w:rsidR="00C21564" w:rsidRPr="00C21564" w:rsidRDefault="00C21564" w:rsidP="00C21564">
            <w:pPr>
              <w:tabs>
                <w:tab w:val="left" w:pos="1310"/>
              </w:tabs>
              <w:adjustRightInd w:val="0"/>
              <w:spacing w:before="30" w:after="30"/>
              <w:ind w:left="160"/>
              <w:rPr>
                <w:ins w:id="300" w:author="Barton, Frances E" w:date="2021-06-03T13:21:00Z"/>
                <w:rFonts w:ascii="Calibri" w:hAnsi="Calibri" w:cs="Calibri"/>
                <w:color w:val="000000"/>
                <w:sz w:val="16"/>
                <w:szCs w:val="16"/>
                <w:lang w:eastAsia="da-DK"/>
                <w:rPrChange w:id="301" w:author="Barton, Frances E" w:date="2021-06-03T13:22:00Z">
                  <w:rPr>
                    <w:ins w:id="302" w:author="Barton, Frances E" w:date="2021-06-03T13:21:00Z"/>
                    <w:rFonts w:ascii="Calibri" w:hAnsi="Calibri" w:cs="Calibri"/>
                    <w:color w:val="000000"/>
                    <w:sz w:val="18"/>
                    <w:szCs w:val="18"/>
                    <w:lang w:eastAsia="da-DK"/>
                  </w:rPr>
                </w:rPrChange>
              </w:rPr>
            </w:pPr>
            <w:ins w:id="303" w:author="Barton, Frances E" w:date="2021-06-03T13:21:00Z">
              <w:r w:rsidRPr="00C21564">
                <w:rPr>
                  <w:rFonts w:ascii="Calibri" w:hAnsi="Calibri" w:cs="Calibri"/>
                  <w:color w:val="000000"/>
                  <w:sz w:val="16"/>
                  <w:szCs w:val="16"/>
                  <w:lang w:eastAsia="da-DK"/>
                  <w:rPrChange w:id="304" w:author="Barton, Frances E" w:date="2021-06-03T13:22:00Z">
                    <w:rPr>
                      <w:rFonts w:ascii="Calibri" w:hAnsi="Calibri" w:cs="Calibri"/>
                      <w:color w:val="000000"/>
                      <w:sz w:val="18"/>
                      <w:szCs w:val="18"/>
                      <w:lang w:eastAsia="da-DK"/>
                    </w:rPr>
                  </w:rPrChange>
                </w:rPr>
                <w:tab/>
                <w:t>Black – n/N (%)</w:t>
              </w:r>
            </w:ins>
          </w:p>
        </w:tc>
        <w:tc>
          <w:tcPr>
            <w:tcW w:w="775" w:type="pct"/>
            <w:tcBorders>
              <w:top w:val="nil"/>
              <w:bottom w:val="nil"/>
            </w:tcBorders>
            <w:shd w:val="clear" w:color="auto" w:fill="C6D9F1"/>
            <w:tcPrChange w:id="305" w:author="Barton, Frances E" w:date="2021-06-03T13:23:00Z">
              <w:tcPr>
                <w:tcW w:w="806" w:type="pct"/>
                <w:tcBorders>
                  <w:top w:val="nil"/>
                  <w:bottom w:val="nil"/>
                </w:tcBorders>
                <w:shd w:val="clear" w:color="auto" w:fill="C6D9F1"/>
              </w:tcPr>
            </w:tcPrChange>
          </w:tcPr>
          <w:p w14:paraId="10A7AAD6" w14:textId="77777777" w:rsidR="00C21564" w:rsidRPr="00C21564" w:rsidRDefault="00C21564" w:rsidP="00C21564">
            <w:pPr>
              <w:adjustRightInd w:val="0"/>
              <w:spacing w:before="30" w:after="30"/>
              <w:jc w:val="center"/>
              <w:rPr>
                <w:ins w:id="306" w:author="Barton, Frances E" w:date="2021-06-03T13:21:00Z"/>
                <w:rFonts w:ascii="Calibri" w:hAnsi="Calibri" w:cs="Calibri"/>
                <w:color w:val="000000"/>
                <w:sz w:val="16"/>
                <w:szCs w:val="16"/>
                <w:lang w:eastAsia="da-DK"/>
                <w:rPrChange w:id="307" w:author="Barton, Frances E" w:date="2021-06-03T13:22:00Z">
                  <w:rPr>
                    <w:ins w:id="308" w:author="Barton, Frances E" w:date="2021-06-03T13:21:00Z"/>
                    <w:rFonts w:ascii="Calibri" w:hAnsi="Calibri" w:cs="Calibri"/>
                    <w:color w:val="000000"/>
                    <w:sz w:val="18"/>
                    <w:szCs w:val="18"/>
                    <w:lang w:eastAsia="da-DK"/>
                  </w:rPr>
                </w:rPrChange>
              </w:rPr>
            </w:pPr>
            <w:ins w:id="309" w:author="Barton, Frances E" w:date="2021-06-03T13:21:00Z">
              <w:r w:rsidRPr="00C21564">
                <w:rPr>
                  <w:rFonts w:ascii="Calibri" w:hAnsi="Calibri" w:cs="Calibri"/>
                  <w:color w:val="000000"/>
                  <w:sz w:val="16"/>
                  <w:szCs w:val="16"/>
                  <w:lang w:eastAsia="da-DK"/>
                  <w:rPrChange w:id="310" w:author="Barton, Frances E" w:date="2021-06-03T13:22:00Z">
                    <w:rPr>
                      <w:rFonts w:ascii="Calibri" w:hAnsi="Calibri" w:cs="Calibri"/>
                      <w:color w:val="000000"/>
                      <w:sz w:val="18"/>
                      <w:szCs w:val="18"/>
                      <w:lang w:eastAsia="da-DK"/>
                    </w:rPr>
                  </w:rPrChange>
                </w:rPr>
                <w:t>2/111 (1.8)</w:t>
              </w:r>
            </w:ins>
          </w:p>
        </w:tc>
        <w:tc>
          <w:tcPr>
            <w:tcW w:w="775" w:type="pct"/>
            <w:tcBorders>
              <w:top w:val="nil"/>
              <w:bottom w:val="nil"/>
            </w:tcBorders>
            <w:shd w:val="clear" w:color="auto" w:fill="C6D9F1"/>
            <w:tcPrChange w:id="311" w:author="Barton, Frances E" w:date="2021-06-03T13:23:00Z">
              <w:tcPr>
                <w:tcW w:w="806" w:type="pct"/>
                <w:tcBorders>
                  <w:top w:val="nil"/>
                  <w:bottom w:val="nil"/>
                </w:tcBorders>
                <w:shd w:val="clear" w:color="auto" w:fill="C6D9F1"/>
              </w:tcPr>
            </w:tcPrChange>
          </w:tcPr>
          <w:p w14:paraId="0B518DBD" w14:textId="77777777" w:rsidR="00C21564" w:rsidRPr="00C21564" w:rsidRDefault="00C21564" w:rsidP="00C21564">
            <w:pPr>
              <w:adjustRightInd w:val="0"/>
              <w:spacing w:before="30" w:after="30"/>
              <w:jc w:val="center"/>
              <w:rPr>
                <w:ins w:id="312" w:author="Barton, Frances E" w:date="2021-06-03T13:21:00Z"/>
                <w:rFonts w:ascii="Calibri" w:hAnsi="Calibri" w:cs="Calibri"/>
                <w:color w:val="000000"/>
                <w:sz w:val="16"/>
                <w:szCs w:val="16"/>
                <w:lang w:eastAsia="da-DK"/>
                <w:rPrChange w:id="313" w:author="Barton, Frances E" w:date="2021-06-03T13:22:00Z">
                  <w:rPr>
                    <w:ins w:id="314" w:author="Barton, Frances E" w:date="2021-06-03T13:21:00Z"/>
                    <w:rFonts w:ascii="Calibri" w:hAnsi="Calibri" w:cs="Calibri"/>
                    <w:color w:val="000000"/>
                    <w:sz w:val="18"/>
                    <w:szCs w:val="18"/>
                    <w:lang w:eastAsia="da-DK"/>
                  </w:rPr>
                </w:rPrChange>
              </w:rPr>
            </w:pPr>
            <w:ins w:id="315" w:author="Barton, Frances E" w:date="2021-06-03T13:21:00Z">
              <w:r w:rsidRPr="00C21564">
                <w:rPr>
                  <w:rFonts w:ascii="Calibri" w:hAnsi="Calibri" w:cs="Calibri"/>
                  <w:color w:val="000000"/>
                  <w:sz w:val="16"/>
                  <w:szCs w:val="16"/>
                  <w:lang w:eastAsia="da-DK"/>
                  <w:rPrChange w:id="316" w:author="Barton, Frances E" w:date="2021-06-03T13:22:00Z">
                    <w:rPr>
                      <w:rFonts w:ascii="Calibri" w:hAnsi="Calibri" w:cs="Calibri"/>
                      <w:color w:val="000000"/>
                      <w:sz w:val="18"/>
                      <w:szCs w:val="18"/>
                      <w:lang w:eastAsia="da-DK"/>
                    </w:rPr>
                  </w:rPrChange>
                </w:rPr>
                <w:t>4/31 (12.9)</w:t>
              </w:r>
            </w:ins>
          </w:p>
        </w:tc>
        <w:tc>
          <w:tcPr>
            <w:tcW w:w="775" w:type="pct"/>
            <w:tcBorders>
              <w:top w:val="nil"/>
              <w:bottom w:val="nil"/>
            </w:tcBorders>
            <w:shd w:val="clear" w:color="auto" w:fill="C6D9F1"/>
            <w:tcPrChange w:id="317" w:author="Barton, Frances E" w:date="2021-06-03T13:23:00Z">
              <w:tcPr>
                <w:tcW w:w="806" w:type="pct"/>
                <w:tcBorders>
                  <w:top w:val="nil"/>
                  <w:bottom w:val="nil"/>
                </w:tcBorders>
                <w:shd w:val="clear" w:color="auto" w:fill="C6D9F1"/>
              </w:tcPr>
            </w:tcPrChange>
          </w:tcPr>
          <w:p w14:paraId="52B755C3" w14:textId="77777777" w:rsidR="00C21564" w:rsidRPr="00C21564" w:rsidRDefault="00C21564" w:rsidP="00C21564">
            <w:pPr>
              <w:adjustRightInd w:val="0"/>
              <w:spacing w:before="30" w:after="30"/>
              <w:jc w:val="center"/>
              <w:rPr>
                <w:ins w:id="318" w:author="Barton, Frances E" w:date="2021-06-03T13:21:00Z"/>
                <w:rFonts w:ascii="Calibri" w:hAnsi="Calibri" w:cs="Calibri"/>
                <w:color w:val="000000"/>
                <w:sz w:val="16"/>
                <w:szCs w:val="16"/>
                <w:lang w:eastAsia="da-DK"/>
                <w:rPrChange w:id="319" w:author="Barton, Frances E" w:date="2021-06-03T13:22:00Z">
                  <w:rPr>
                    <w:ins w:id="320" w:author="Barton, Frances E" w:date="2021-06-03T13:21:00Z"/>
                    <w:rFonts w:ascii="Calibri" w:hAnsi="Calibri" w:cs="Calibri"/>
                    <w:color w:val="000000"/>
                    <w:sz w:val="18"/>
                    <w:szCs w:val="18"/>
                    <w:lang w:eastAsia="da-DK"/>
                  </w:rPr>
                </w:rPrChange>
              </w:rPr>
            </w:pPr>
            <w:ins w:id="321" w:author="Barton, Frances E" w:date="2021-06-03T13:21:00Z">
              <w:r w:rsidRPr="00C21564">
                <w:rPr>
                  <w:rFonts w:ascii="Calibri" w:hAnsi="Calibri" w:cs="Calibri"/>
                  <w:color w:val="000000"/>
                  <w:sz w:val="16"/>
                  <w:szCs w:val="16"/>
                  <w:lang w:eastAsia="da-DK"/>
                  <w:rPrChange w:id="322" w:author="Barton, Frances E" w:date="2021-06-03T13:22:00Z">
                    <w:rPr>
                      <w:rFonts w:ascii="Calibri" w:hAnsi="Calibri" w:cs="Calibri"/>
                      <w:color w:val="000000"/>
                      <w:sz w:val="18"/>
                      <w:szCs w:val="18"/>
                      <w:lang w:eastAsia="da-DK"/>
                    </w:rPr>
                  </w:rPrChange>
                </w:rPr>
                <w:t>1/8 (12.5)</w:t>
              </w:r>
            </w:ins>
          </w:p>
        </w:tc>
        <w:tc>
          <w:tcPr>
            <w:tcW w:w="775" w:type="pct"/>
            <w:tcBorders>
              <w:top w:val="nil"/>
              <w:bottom w:val="nil"/>
            </w:tcBorders>
            <w:shd w:val="clear" w:color="auto" w:fill="C6D9F1"/>
            <w:tcPrChange w:id="323" w:author="Barton, Frances E" w:date="2021-06-03T13:23:00Z">
              <w:tcPr>
                <w:tcW w:w="806" w:type="pct"/>
                <w:tcBorders>
                  <w:top w:val="nil"/>
                  <w:bottom w:val="nil"/>
                </w:tcBorders>
                <w:shd w:val="clear" w:color="auto" w:fill="C6D9F1"/>
              </w:tcPr>
            </w:tcPrChange>
          </w:tcPr>
          <w:p w14:paraId="5E620C54" w14:textId="77777777" w:rsidR="00C21564" w:rsidRPr="00C21564" w:rsidRDefault="00C21564" w:rsidP="00C21564">
            <w:pPr>
              <w:adjustRightInd w:val="0"/>
              <w:spacing w:before="30" w:after="30"/>
              <w:jc w:val="center"/>
              <w:rPr>
                <w:ins w:id="324" w:author="Barton, Frances E" w:date="2021-06-03T13:21:00Z"/>
                <w:rFonts w:ascii="Calibri" w:hAnsi="Calibri" w:cs="Calibri"/>
                <w:color w:val="000000"/>
                <w:sz w:val="16"/>
                <w:szCs w:val="16"/>
                <w:lang w:eastAsia="da-DK"/>
                <w:rPrChange w:id="325" w:author="Barton, Frances E" w:date="2021-06-03T13:22:00Z">
                  <w:rPr>
                    <w:ins w:id="326" w:author="Barton, Frances E" w:date="2021-06-03T13:21:00Z"/>
                    <w:rFonts w:ascii="Calibri" w:hAnsi="Calibri" w:cs="Calibri"/>
                    <w:color w:val="000000"/>
                    <w:sz w:val="18"/>
                    <w:szCs w:val="18"/>
                    <w:lang w:eastAsia="da-DK"/>
                  </w:rPr>
                </w:rPrChange>
              </w:rPr>
            </w:pPr>
            <w:ins w:id="327" w:author="Barton, Frances E" w:date="2021-06-03T13:21:00Z">
              <w:r w:rsidRPr="00C21564">
                <w:rPr>
                  <w:rFonts w:ascii="Calibri" w:hAnsi="Calibri" w:cs="Calibri"/>
                  <w:color w:val="000000"/>
                  <w:sz w:val="16"/>
                  <w:szCs w:val="16"/>
                  <w:lang w:eastAsia="da-DK"/>
                  <w:rPrChange w:id="328" w:author="Barton, Frances E" w:date="2021-06-03T13:22:00Z">
                    <w:rPr>
                      <w:rFonts w:ascii="Calibri" w:hAnsi="Calibri" w:cs="Calibri"/>
                      <w:color w:val="000000"/>
                      <w:sz w:val="18"/>
                      <w:szCs w:val="18"/>
                      <w:lang w:eastAsia="da-DK"/>
                    </w:rPr>
                  </w:rPrChange>
                </w:rPr>
                <w:t>6/150 (4.0)</w:t>
              </w:r>
            </w:ins>
          </w:p>
        </w:tc>
        <w:tc>
          <w:tcPr>
            <w:tcW w:w="120" w:type="pct"/>
            <w:tcBorders>
              <w:top w:val="nil"/>
              <w:bottom w:val="nil"/>
            </w:tcBorders>
            <w:shd w:val="clear" w:color="auto" w:fill="C6D9F1"/>
            <w:tcPrChange w:id="329" w:author="Barton, Frances E" w:date="2021-06-03T13:23:00Z">
              <w:tcPr>
                <w:tcW w:w="104" w:type="pct"/>
                <w:tcBorders>
                  <w:top w:val="nil"/>
                  <w:bottom w:val="nil"/>
                </w:tcBorders>
                <w:shd w:val="clear" w:color="auto" w:fill="C6D9F1"/>
              </w:tcPr>
            </w:tcPrChange>
          </w:tcPr>
          <w:p w14:paraId="727FE155" w14:textId="77777777" w:rsidR="00C21564" w:rsidRPr="00C21564" w:rsidRDefault="00C21564" w:rsidP="00C21564">
            <w:pPr>
              <w:adjustRightInd w:val="0"/>
              <w:spacing w:before="30" w:after="30"/>
              <w:rPr>
                <w:ins w:id="330" w:author="Barton, Frances E" w:date="2021-06-03T13:21:00Z"/>
                <w:rFonts w:ascii="Calibri" w:hAnsi="Calibri" w:cs="Calibri"/>
                <w:color w:val="000000"/>
                <w:sz w:val="16"/>
                <w:szCs w:val="16"/>
                <w:lang w:eastAsia="da-DK"/>
                <w:rPrChange w:id="331" w:author="Barton, Frances E" w:date="2021-06-03T13:22:00Z">
                  <w:rPr>
                    <w:ins w:id="332" w:author="Barton, Frances E" w:date="2021-06-03T13:21:00Z"/>
                    <w:rFonts w:ascii="Calibri" w:hAnsi="Calibri" w:cs="Calibri"/>
                    <w:color w:val="000000"/>
                    <w:sz w:val="18"/>
                    <w:szCs w:val="18"/>
                    <w:lang w:eastAsia="da-DK"/>
                  </w:rPr>
                </w:rPrChange>
              </w:rPr>
            </w:pPr>
          </w:p>
        </w:tc>
      </w:tr>
      <w:tr w:rsidR="00C21564" w:rsidRPr="00C21564" w14:paraId="149E13C7" w14:textId="77777777" w:rsidTr="00C21564">
        <w:trPr>
          <w:trHeight w:val="288"/>
          <w:ins w:id="333" w:author="Barton, Frances E" w:date="2021-06-03T13:21:00Z"/>
          <w:trPrChange w:id="334" w:author="Barton, Frances E" w:date="2021-06-03T13:23:00Z">
            <w:trPr>
              <w:trHeight w:val="288"/>
            </w:trPr>
          </w:trPrChange>
        </w:trPr>
        <w:tc>
          <w:tcPr>
            <w:tcW w:w="275" w:type="pct"/>
            <w:tcBorders>
              <w:top w:val="nil"/>
              <w:bottom w:val="nil"/>
            </w:tcBorders>
            <w:shd w:val="clear" w:color="auto" w:fill="C6D9F1"/>
            <w:tcPrChange w:id="335" w:author="Barton, Frances E" w:date="2021-06-03T13:23:00Z">
              <w:tcPr>
                <w:tcW w:w="116" w:type="pct"/>
                <w:tcBorders>
                  <w:top w:val="nil"/>
                  <w:bottom w:val="nil"/>
                </w:tcBorders>
                <w:shd w:val="clear" w:color="auto" w:fill="C6D9F1"/>
              </w:tcPr>
            </w:tcPrChange>
          </w:tcPr>
          <w:p w14:paraId="71F400DB" w14:textId="77777777" w:rsidR="00C21564" w:rsidRPr="00C21564" w:rsidRDefault="00C21564" w:rsidP="00C21564">
            <w:pPr>
              <w:tabs>
                <w:tab w:val="left" w:pos="1310"/>
              </w:tabs>
              <w:adjustRightInd w:val="0"/>
              <w:spacing w:before="30" w:after="30"/>
              <w:ind w:left="160"/>
              <w:rPr>
                <w:ins w:id="336" w:author="Barton, Frances E" w:date="2021-06-03T13:21:00Z"/>
                <w:rFonts w:ascii="Calibri" w:hAnsi="Calibri" w:cs="Calibri"/>
                <w:color w:val="000000"/>
                <w:sz w:val="16"/>
                <w:szCs w:val="16"/>
                <w:lang w:eastAsia="da-DK"/>
                <w:rPrChange w:id="337" w:author="Barton, Frances E" w:date="2021-06-03T13:22:00Z">
                  <w:rPr>
                    <w:ins w:id="338" w:author="Barton, Frances E" w:date="2021-06-03T13:21:00Z"/>
                    <w:rFonts w:ascii="Calibri" w:hAnsi="Calibri" w:cs="Calibri"/>
                    <w:color w:val="000000"/>
                    <w:sz w:val="18"/>
                    <w:szCs w:val="18"/>
                    <w:lang w:eastAsia="da-DK"/>
                  </w:rPr>
                </w:rPrChange>
              </w:rPr>
            </w:pPr>
          </w:p>
        </w:tc>
        <w:tc>
          <w:tcPr>
            <w:tcW w:w="1503" w:type="pct"/>
            <w:tcBorders>
              <w:top w:val="nil"/>
              <w:bottom w:val="nil"/>
            </w:tcBorders>
            <w:shd w:val="clear" w:color="auto" w:fill="C6D9F1"/>
            <w:tcPrChange w:id="339" w:author="Barton, Frances E" w:date="2021-06-03T13:23:00Z">
              <w:tcPr>
                <w:tcW w:w="1556" w:type="pct"/>
                <w:tcBorders>
                  <w:top w:val="nil"/>
                  <w:bottom w:val="nil"/>
                </w:tcBorders>
                <w:shd w:val="clear" w:color="auto" w:fill="C6D9F1"/>
              </w:tcPr>
            </w:tcPrChange>
          </w:tcPr>
          <w:p w14:paraId="38D1C9E5" w14:textId="77777777" w:rsidR="00C21564" w:rsidRPr="00C21564" w:rsidRDefault="00C21564" w:rsidP="00C21564">
            <w:pPr>
              <w:tabs>
                <w:tab w:val="left" w:pos="1310"/>
              </w:tabs>
              <w:adjustRightInd w:val="0"/>
              <w:spacing w:before="30" w:after="30"/>
              <w:ind w:left="160"/>
              <w:rPr>
                <w:ins w:id="340" w:author="Barton, Frances E" w:date="2021-06-03T13:21:00Z"/>
                <w:rFonts w:ascii="Calibri" w:hAnsi="Calibri" w:cs="Calibri"/>
                <w:b/>
                <w:color w:val="000000"/>
                <w:sz w:val="16"/>
                <w:szCs w:val="16"/>
                <w:lang w:eastAsia="da-DK"/>
                <w:rPrChange w:id="341" w:author="Barton, Frances E" w:date="2021-06-03T13:22:00Z">
                  <w:rPr>
                    <w:ins w:id="342" w:author="Barton, Frances E" w:date="2021-06-03T13:21:00Z"/>
                    <w:rFonts w:ascii="Calibri" w:hAnsi="Calibri" w:cs="Calibri"/>
                    <w:b/>
                    <w:color w:val="000000"/>
                    <w:sz w:val="18"/>
                    <w:szCs w:val="18"/>
                    <w:lang w:eastAsia="da-DK"/>
                  </w:rPr>
                </w:rPrChange>
              </w:rPr>
            </w:pPr>
            <w:ins w:id="343" w:author="Barton, Frances E" w:date="2021-06-03T13:21:00Z">
              <w:r w:rsidRPr="00C21564">
                <w:rPr>
                  <w:rFonts w:ascii="Calibri" w:hAnsi="Calibri" w:cs="Calibri"/>
                  <w:color w:val="000000"/>
                  <w:sz w:val="16"/>
                  <w:szCs w:val="16"/>
                  <w:lang w:eastAsia="da-DK"/>
                  <w:rPrChange w:id="344" w:author="Barton, Frances E" w:date="2021-06-03T13:22:00Z">
                    <w:rPr>
                      <w:rFonts w:ascii="Calibri" w:hAnsi="Calibri" w:cs="Calibri"/>
                      <w:color w:val="000000"/>
                      <w:sz w:val="18"/>
                      <w:szCs w:val="18"/>
                      <w:lang w:eastAsia="da-DK"/>
                    </w:rPr>
                  </w:rPrChange>
                </w:rPr>
                <w:tab/>
                <w:t>Mixed – n/N (%)</w:t>
              </w:r>
            </w:ins>
          </w:p>
        </w:tc>
        <w:tc>
          <w:tcPr>
            <w:tcW w:w="775" w:type="pct"/>
            <w:tcBorders>
              <w:top w:val="nil"/>
              <w:bottom w:val="nil"/>
            </w:tcBorders>
            <w:shd w:val="clear" w:color="auto" w:fill="C6D9F1"/>
            <w:tcPrChange w:id="345" w:author="Barton, Frances E" w:date="2021-06-03T13:23:00Z">
              <w:tcPr>
                <w:tcW w:w="806" w:type="pct"/>
                <w:tcBorders>
                  <w:top w:val="nil"/>
                  <w:bottom w:val="nil"/>
                </w:tcBorders>
                <w:shd w:val="clear" w:color="auto" w:fill="C6D9F1"/>
              </w:tcPr>
            </w:tcPrChange>
          </w:tcPr>
          <w:p w14:paraId="633B253D" w14:textId="77777777" w:rsidR="00C21564" w:rsidRPr="00C21564" w:rsidRDefault="00C21564" w:rsidP="00C21564">
            <w:pPr>
              <w:adjustRightInd w:val="0"/>
              <w:spacing w:before="30" w:after="30"/>
              <w:jc w:val="center"/>
              <w:rPr>
                <w:ins w:id="346" w:author="Barton, Frances E" w:date="2021-06-03T13:21:00Z"/>
                <w:rFonts w:ascii="Calibri" w:hAnsi="Calibri" w:cs="Calibri"/>
                <w:color w:val="000000"/>
                <w:sz w:val="16"/>
                <w:szCs w:val="16"/>
                <w:lang w:eastAsia="da-DK"/>
                <w:rPrChange w:id="347" w:author="Barton, Frances E" w:date="2021-06-03T13:22:00Z">
                  <w:rPr>
                    <w:ins w:id="348" w:author="Barton, Frances E" w:date="2021-06-03T13:21:00Z"/>
                    <w:rFonts w:ascii="Calibri" w:hAnsi="Calibri" w:cs="Calibri"/>
                    <w:color w:val="000000"/>
                    <w:sz w:val="18"/>
                    <w:szCs w:val="18"/>
                    <w:lang w:eastAsia="da-DK"/>
                  </w:rPr>
                </w:rPrChange>
              </w:rPr>
            </w:pPr>
            <w:ins w:id="349" w:author="Barton, Frances E" w:date="2021-06-03T13:21:00Z">
              <w:r w:rsidRPr="00C21564">
                <w:rPr>
                  <w:rFonts w:ascii="Calibri" w:hAnsi="Calibri" w:cs="Calibri"/>
                  <w:color w:val="000000"/>
                  <w:sz w:val="16"/>
                  <w:szCs w:val="16"/>
                  <w:lang w:eastAsia="da-DK"/>
                  <w:rPrChange w:id="350" w:author="Barton, Frances E" w:date="2021-06-03T13:22:00Z">
                    <w:rPr>
                      <w:rFonts w:ascii="Calibri" w:hAnsi="Calibri" w:cs="Calibri"/>
                      <w:color w:val="000000"/>
                      <w:sz w:val="18"/>
                      <w:szCs w:val="18"/>
                      <w:lang w:eastAsia="da-DK"/>
                    </w:rPr>
                  </w:rPrChange>
                </w:rPr>
                <w:t>0/111 (0.0)</w:t>
              </w:r>
            </w:ins>
          </w:p>
        </w:tc>
        <w:tc>
          <w:tcPr>
            <w:tcW w:w="775" w:type="pct"/>
            <w:tcBorders>
              <w:top w:val="nil"/>
              <w:bottom w:val="nil"/>
            </w:tcBorders>
            <w:shd w:val="clear" w:color="auto" w:fill="C6D9F1"/>
            <w:tcPrChange w:id="351" w:author="Barton, Frances E" w:date="2021-06-03T13:23:00Z">
              <w:tcPr>
                <w:tcW w:w="806" w:type="pct"/>
                <w:tcBorders>
                  <w:top w:val="nil"/>
                  <w:bottom w:val="nil"/>
                </w:tcBorders>
                <w:shd w:val="clear" w:color="auto" w:fill="C6D9F1"/>
              </w:tcPr>
            </w:tcPrChange>
          </w:tcPr>
          <w:p w14:paraId="6F108733" w14:textId="77777777" w:rsidR="00C21564" w:rsidRPr="00C21564" w:rsidRDefault="00C21564" w:rsidP="00C21564">
            <w:pPr>
              <w:adjustRightInd w:val="0"/>
              <w:spacing w:before="30" w:after="30"/>
              <w:jc w:val="center"/>
              <w:rPr>
                <w:ins w:id="352" w:author="Barton, Frances E" w:date="2021-06-03T13:21:00Z"/>
                <w:rFonts w:ascii="Calibri" w:hAnsi="Calibri" w:cs="Calibri"/>
                <w:color w:val="000000"/>
                <w:sz w:val="16"/>
                <w:szCs w:val="16"/>
                <w:lang w:eastAsia="da-DK"/>
                <w:rPrChange w:id="353" w:author="Barton, Frances E" w:date="2021-06-03T13:22:00Z">
                  <w:rPr>
                    <w:ins w:id="354" w:author="Barton, Frances E" w:date="2021-06-03T13:21:00Z"/>
                    <w:rFonts w:ascii="Calibri" w:hAnsi="Calibri" w:cs="Calibri"/>
                    <w:color w:val="000000"/>
                    <w:sz w:val="18"/>
                    <w:szCs w:val="18"/>
                    <w:lang w:eastAsia="da-DK"/>
                  </w:rPr>
                </w:rPrChange>
              </w:rPr>
            </w:pPr>
            <w:ins w:id="355" w:author="Barton, Frances E" w:date="2021-06-03T13:21:00Z">
              <w:r w:rsidRPr="00C21564">
                <w:rPr>
                  <w:rFonts w:ascii="Calibri" w:hAnsi="Calibri" w:cs="Calibri"/>
                  <w:color w:val="000000"/>
                  <w:sz w:val="16"/>
                  <w:szCs w:val="16"/>
                  <w:lang w:eastAsia="da-DK"/>
                  <w:rPrChange w:id="356" w:author="Barton, Frances E" w:date="2021-06-03T13:22:00Z">
                    <w:rPr>
                      <w:rFonts w:ascii="Calibri" w:hAnsi="Calibri" w:cs="Calibri"/>
                      <w:color w:val="000000"/>
                      <w:sz w:val="18"/>
                      <w:szCs w:val="18"/>
                      <w:lang w:eastAsia="da-DK"/>
                    </w:rPr>
                  </w:rPrChange>
                </w:rPr>
                <w:t>0/31 (0.0)</w:t>
              </w:r>
            </w:ins>
          </w:p>
        </w:tc>
        <w:tc>
          <w:tcPr>
            <w:tcW w:w="775" w:type="pct"/>
            <w:tcBorders>
              <w:top w:val="nil"/>
              <w:bottom w:val="nil"/>
            </w:tcBorders>
            <w:shd w:val="clear" w:color="auto" w:fill="C6D9F1"/>
            <w:tcPrChange w:id="357" w:author="Barton, Frances E" w:date="2021-06-03T13:23:00Z">
              <w:tcPr>
                <w:tcW w:w="806" w:type="pct"/>
                <w:tcBorders>
                  <w:top w:val="nil"/>
                  <w:bottom w:val="nil"/>
                </w:tcBorders>
                <w:shd w:val="clear" w:color="auto" w:fill="C6D9F1"/>
              </w:tcPr>
            </w:tcPrChange>
          </w:tcPr>
          <w:p w14:paraId="681F9AE6" w14:textId="77777777" w:rsidR="00C21564" w:rsidRPr="00C21564" w:rsidRDefault="00C21564" w:rsidP="00C21564">
            <w:pPr>
              <w:adjustRightInd w:val="0"/>
              <w:spacing w:before="30" w:after="30"/>
              <w:jc w:val="center"/>
              <w:rPr>
                <w:ins w:id="358" w:author="Barton, Frances E" w:date="2021-06-03T13:21:00Z"/>
                <w:rFonts w:ascii="Calibri" w:hAnsi="Calibri" w:cs="Calibri"/>
                <w:color w:val="000000"/>
                <w:sz w:val="16"/>
                <w:szCs w:val="16"/>
                <w:lang w:eastAsia="da-DK"/>
                <w:rPrChange w:id="359" w:author="Barton, Frances E" w:date="2021-06-03T13:22:00Z">
                  <w:rPr>
                    <w:ins w:id="360" w:author="Barton, Frances E" w:date="2021-06-03T13:21:00Z"/>
                    <w:rFonts w:ascii="Calibri" w:hAnsi="Calibri" w:cs="Calibri"/>
                    <w:color w:val="000000"/>
                    <w:sz w:val="18"/>
                    <w:szCs w:val="18"/>
                    <w:lang w:eastAsia="da-DK"/>
                  </w:rPr>
                </w:rPrChange>
              </w:rPr>
            </w:pPr>
            <w:ins w:id="361" w:author="Barton, Frances E" w:date="2021-06-03T13:21:00Z">
              <w:r w:rsidRPr="00C21564">
                <w:rPr>
                  <w:rFonts w:ascii="Calibri" w:hAnsi="Calibri" w:cs="Calibri"/>
                  <w:color w:val="000000"/>
                  <w:sz w:val="16"/>
                  <w:szCs w:val="16"/>
                  <w:lang w:eastAsia="da-DK"/>
                  <w:rPrChange w:id="362" w:author="Barton, Frances E" w:date="2021-06-03T13:22:00Z">
                    <w:rPr>
                      <w:rFonts w:ascii="Calibri" w:hAnsi="Calibri" w:cs="Calibri"/>
                      <w:color w:val="000000"/>
                      <w:sz w:val="18"/>
                      <w:szCs w:val="18"/>
                      <w:lang w:eastAsia="da-DK"/>
                    </w:rPr>
                  </w:rPrChange>
                </w:rPr>
                <w:t>0/8 (0.0)</w:t>
              </w:r>
            </w:ins>
          </w:p>
        </w:tc>
        <w:tc>
          <w:tcPr>
            <w:tcW w:w="775" w:type="pct"/>
            <w:tcBorders>
              <w:top w:val="nil"/>
              <w:bottom w:val="nil"/>
            </w:tcBorders>
            <w:shd w:val="clear" w:color="auto" w:fill="C6D9F1"/>
            <w:tcPrChange w:id="363" w:author="Barton, Frances E" w:date="2021-06-03T13:23:00Z">
              <w:tcPr>
                <w:tcW w:w="806" w:type="pct"/>
                <w:tcBorders>
                  <w:top w:val="nil"/>
                  <w:bottom w:val="nil"/>
                </w:tcBorders>
                <w:shd w:val="clear" w:color="auto" w:fill="C6D9F1"/>
              </w:tcPr>
            </w:tcPrChange>
          </w:tcPr>
          <w:p w14:paraId="1F864EA3" w14:textId="77777777" w:rsidR="00C21564" w:rsidRPr="00C21564" w:rsidRDefault="00C21564" w:rsidP="00C21564">
            <w:pPr>
              <w:adjustRightInd w:val="0"/>
              <w:spacing w:before="30" w:after="30"/>
              <w:jc w:val="center"/>
              <w:rPr>
                <w:ins w:id="364" w:author="Barton, Frances E" w:date="2021-06-03T13:21:00Z"/>
                <w:rFonts w:ascii="Calibri" w:hAnsi="Calibri" w:cs="Calibri"/>
                <w:color w:val="000000"/>
                <w:sz w:val="16"/>
                <w:szCs w:val="16"/>
                <w:lang w:eastAsia="da-DK"/>
                <w:rPrChange w:id="365" w:author="Barton, Frances E" w:date="2021-06-03T13:22:00Z">
                  <w:rPr>
                    <w:ins w:id="366" w:author="Barton, Frances E" w:date="2021-06-03T13:21:00Z"/>
                    <w:rFonts w:ascii="Calibri" w:hAnsi="Calibri" w:cs="Calibri"/>
                    <w:color w:val="000000"/>
                    <w:sz w:val="18"/>
                    <w:szCs w:val="18"/>
                    <w:lang w:eastAsia="da-DK"/>
                  </w:rPr>
                </w:rPrChange>
              </w:rPr>
            </w:pPr>
            <w:ins w:id="367" w:author="Barton, Frances E" w:date="2021-06-03T13:21:00Z">
              <w:r w:rsidRPr="00C21564">
                <w:rPr>
                  <w:rFonts w:ascii="Calibri" w:hAnsi="Calibri" w:cs="Calibri"/>
                  <w:color w:val="000000"/>
                  <w:sz w:val="16"/>
                  <w:szCs w:val="16"/>
                  <w:lang w:eastAsia="da-DK"/>
                  <w:rPrChange w:id="368" w:author="Barton, Frances E" w:date="2021-06-03T13:22:00Z">
                    <w:rPr>
                      <w:rFonts w:ascii="Calibri" w:hAnsi="Calibri" w:cs="Calibri"/>
                      <w:color w:val="000000"/>
                      <w:sz w:val="18"/>
                      <w:szCs w:val="18"/>
                      <w:lang w:eastAsia="da-DK"/>
                    </w:rPr>
                  </w:rPrChange>
                </w:rPr>
                <w:t>0/150 (0.0)</w:t>
              </w:r>
            </w:ins>
          </w:p>
        </w:tc>
        <w:tc>
          <w:tcPr>
            <w:tcW w:w="120" w:type="pct"/>
            <w:tcBorders>
              <w:top w:val="nil"/>
              <w:bottom w:val="nil"/>
            </w:tcBorders>
            <w:shd w:val="clear" w:color="auto" w:fill="C6D9F1"/>
            <w:tcPrChange w:id="369" w:author="Barton, Frances E" w:date="2021-06-03T13:23:00Z">
              <w:tcPr>
                <w:tcW w:w="104" w:type="pct"/>
                <w:tcBorders>
                  <w:top w:val="nil"/>
                  <w:bottom w:val="nil"/>
                </w:tcBorders>
                <w:shd w:val="clear" w:color="auto" w:fill="C6D9F1"/>
              </w:tcPr>
            </w:tcPrChange>
          </w:tcPr>
          <w:p w14:paraId="7E8377F6" w14:textId="77777777" w:rsidR="00C21564" w:rsidRPr="00C21564" w:rsidRDefault="00C21564" w:rsidP="00C21564">
            <w:pPr>
              <w:adjustRightInd w:val="0"/>
              <w:spacing w:before="30" w:after="30"/>
              <w:rPr>
                <w:ins w:id="370" w:author="Barton, Frances E" w:date="2021-06-03T13:21:00Z"/>
                <w:rFonts w:ascii="Calibri" w:hAnsi="Calibri" w:cs="Calibri"/>
                <w:color w:val="000000"/>
                <w:sz w:val="16"/>
                <w:szCs w:val="16"/>
                <w:lang w:eastAsia="da-DK"/>
                <w:rPrChange w:id="371" w:author="Barton, Frances E" w:date="2021-06-03T13:22:00Z">
                  <w:rPr>
                    <w:ins w:id="372" w:author="Barton, Frances E" w:date="2021-06-03T13:21:00Z"/>
                    <w:rFonts w:ascii="Calibri" w:hAnsi="Calibri" w:cs="Calibri"/>
                    <w:color w:val="000000"/>
                    <w:sz w:val="18"/>
                    <w:szCs w:val="18"/>
                    <w:lang w:eastAsia="da-DK"/>
                  </w:rPr>
                </w:rPrChange>
              </w:rPr>
            </w:pPr>
          </w:p>
        </w:tc>
      </w:tr>
      <w:tr w:rsidR="00C21564" w:rsidRPr="00C21564" w14:paraId="25120C00" w14:textId="77777777" w:rsidTr="00C21564">
        <w:trPr>
          <w:trHeight w:val="288"/>
          <w:ins w:id="373" w:author="Barton, Frances E" w:date="2021-06-03T13:21:00Z"/>
          <w:trPrChange w:id="374" w:author="Barton, Frances E" w:date="2021-06-03T13:23:00Z">
            <w:trPr>
              <w:trHeight w:val="288"/>
            </w:trPr>
          </w:trPrChange>
        </w:trPr>
        <w:tc>
          <w:tcPr>
            <w:tcW w:w="275" w:type="pct"/>
            <w:tcBorders>
              <w:top w:val="nil"/>
              <w:bottom w:val="nil"/>
            </w:tcBorders>
            <w:shd w:val="clear" w:color="auto" w:fill="C6D9F1"/>
            <w:tcPrChange w:id="375" w:author="Barton, Frances E" w:date="2021-06-03T13:23:00Z">
              <w:tcPr>
                <w:tcW w:w="116" w:type="pct"/>
                <w:tcBorders>
                  <w:top w:val="nil"/>
                  <w:bottom w:val="nil"/>
                </w:tcBorders>
                <w:shd w:val="clear" w:color="auto" w:fill="C6D9F1"/>
              </w:tcPr>
            </w:tcPrChange>
          </w:tcPr>
          <w:p w14:paraId="0F697311" w14:textId="77777777" w:rsidR="00C21564" w:rsidRPr="00C21564" w:rsidRDefault="00C21564" w:rsidP="00C21564">
            <w:pPr>
              <w:tabs>
                <w:tab w:val="left" w:pos="1310"/>
              </w:tabs>
              <w:adjustRightInd w:val="0"/>
              <w:spacing w:before="30" w:after="30"/>
              <w:ind w:left="160"/>
              <w:rPr>
                <w:ins w:id="376" w:author="Barton, Frances E" w:date="2021-06-03T13:21:00Z"/>
                <w:rFonts w:ascii="Calibri" w:hAnsi="Calibri" w:cs="Calibri"/>
                <w:color w:val="000000"/>
                <w:sz w:val="16"/>
                <w:szCs w:val="16"/>
                <w:lang w:eastAsia="da-DK"/>
                <w:rPrChange w:id="377" w:author="Barton, Frances E" w:date="2021-06-03T13:22:00Z">
                  <w:rPr>
                    <w:ins w:id="378" w:author="Barton, Frances E" w:date="2021-06-03T13:21:00Z"/>
                    <w:rFonts w:ascii="Calibri" w:hAnsi="Calibri" w:cs="Calibri"/>
                    <w:color w:val="000000"/>
                    <w:sz w:val="18"/>
                    <w:szCs w:val="18"/>
                    <w:lang w:eastAsia="da-DK"/>
                  </w:rPr>
                </w:rPrChange>
              </w:rPr>
            </w:pPr>
          </w:p>
        </w:tc>
        <w:tc>
          <w:tcPr>
            <w:tcW w:w="1503" w:type="pct"/>
            <w:tcBorders>
              <w:top w:val="nil"/>
              <w:bottom w:val="nil"/>
            </w:tcBorders>
            <w:shd w:val="clear" w:color="auto" w:fill="C6D9F1"/>
            <w:tcPrChange w:id="379" w:author="Barton, Frances E" w:date="2021-06-03T13:23:00Z">
              <w:tcPr>
                <w:tcW w:w="1556" w:type="pct"/>
                <w:tcBorders>
                  <w:top w:val="nil"/>
                  <w:bottom w:val="nil"/>
                </w:tcBorders>
                <w:shd w:val="clear" w:color="auto" w:fill="C6D9F1"/>
              </w:tcPr>
            </w:tcPrChange>
          </w:tcPr>
          <w:p w14:paraId="5B700860" w14:textId="77777777" w:rsidR="00C21564" w:rsidRPr="00C21564" w:rsidRDefault="00C21564" w:rsidP="00C21564">
            <w:pPr>
              <w:tabs>
                <w:tab w:val="left" w:pos="1310"/>
              </w:tabs>
              <w:adjustRightInd w:val="0"/>
              <w:spacing w:before="30" w:after="30"/>
              <w:ind w:left="160"/>
              <w:rPr>
                <w:ins w:id="380" w:author="Barton, Frances E" w:date="2021-06-03T13:21:00Z"/>
                <w:rFonts w:ascii="Calibri" w:hAnsi="Calibri" w:cs="Calibri"/>
                <w:b/>
                <w:color w:val="000000"/>
                <w:sz w:val="16"/>
                <w:szCs w:val="16"/>
                <w:lang w:eastAsia="da-DK"/>
                <w:rPrChange w:id="381" w:author="Barton, Frances E" w:date="2021-06-03T13:22:00Z">
                  <w:rPr>
                    <w:ins w:id="382" w:author="Barton, Frances E" w:date="2021-06-03T13:21:00Z"/>
                    <w:rFonts w:ascii="Calibri" w:hAnsi="Calibri" w:cs="Calibri"/>
                    <w:b/>
                    <w:color w:val="000000"/>
                    <w:sz w:val="18"/>
                    <w:szCs w:val="18"/>
                    <w:lang w:eastAsia="da-DK"/>
                  </w:rPr>
                </w:rPrChange>
              </w:rPr>
            </w:pPr>
            <w:ins w:id="383" w:author="Barton, Frances E" w:date="2021-06-03T13:21:00Z">
              <w:r w:rsidRPr="00C21564">
                <w:rPr>
                  <w:rFonts w:ascii="Calibri" w:hAnsi="Calibri" w:cs="Calibri"/>
                  <w:color w:val="000000"/>
                  <w:sz w:val="16"/>
                  <w:szCs w:val="16"/>
                  <w:lang w:eastAsia="da-DK"/>
                  <w:rPrChange w:id="384" w:author="Barton, Frances E" w:date="2021-06-03T13:22:00Z">
                    <w:rPr>
                      <w:rFonts w:ascii="Calibri" w:hAnsi="Calibri" w:cs="Calibri"/>
                      <w:color w:val="000000"/>
                      <w:sz w:val="18"/>
                      <w:szCs w:val="18"/>
                      <w:lang w:eastAsia="da-DK"/>
                    </w:rPr>
                  </w:rPrChange>
                </w:rPr>
                <w:tab/>
              </w:r>
              <w:proofErr w:type="gramStart"/>
              <w:r w:rsidRPr="00C21564">
                <w:rPr>
                  <w:rFonts w:ascii="Calibri" w:hAnsi="Calibri" w:cs="Calibri"/>
                  <w:color w:val="000000"/>
                  <w:sz w:val="16"/>
                  <w:szCs w:val="16"/>
                  <w:lang w:eastAsia="da-DK"/>
                  <w:rPrChange w:id="385" w:author="Barton, Frances E" w:date="2021-06-03T13:22:00Z">
                    <w:rPr>
                      <w:rFonts w:ascii="Calibri" w:hAnsi="Calibri" w:cs="Calibri"/>
                      <w:color w:val="000000"/>
                      <w:sz w:val="18"/>
                      <w:szCs w:val="18"/>
                      <w:lang w:eastAsia="da-DK"/>
                    </w:rPr>
                  </w:rPrChange>
                </w:rPr>
                <w:t>Other</w:t>
              </w:r>
              <w:proofErr w:type="gramEnd"/>
              <w:r w:rsidRPr="00C21564">
                <w:rPr>
                  <w:rFonts w:ascii="Calibri" w:hAnsi="Calibri" w:cs="Calibri"/>
                  <w:color w:val="000000"/>
                  <w:sz w:val="16"/>
                  <w:szCs w:val="16"/>
                  <w:lang w:eastAsia="da-DK"/>
                  <w:rPrChange w:id="386" w:author="Barton, Frances E" w:date="2021-06-03T13:22:00Z">
                    <w:rPr>
                      <w:rFonts w:ascii="Calibri" w:hAnsi="Calibri" w:cs="Calibri"/>
                      <w:color w:val="000000"/>
                      <w:sz w:val="18"/>
                      <w:szCs w:val="18"/>
                      <w:lang w:eastAsia="da-DK"/>
                    </w:rPr>
                  </w:rPrChange>
                </w:rPr>
                <w:t xml:space="preserve"> </w:t>
              </w:r>
              <w:r w:rsidRPr="00C21564">
                <w:rPr>
                  <w:rFonts w:ascii="Calibri" w:hAnsi="Calibri" w:cs="Calibri"/>
                  <w:color w:val="000000"/>
                  <w:sz w:val="16"/>
                  <w:szCs w:val="16"/>
                  <w:vertAlign w:val="superscript"/>
                  <w:lang w:eastAsia="da-DK"/>
                  <w:rPrChange w:id="387" w:author="Barton, Frances E" w:date="2021-06-03T13:22:00Z">
                    <w:rPr>
                      <w:rFonts w:ascii="Calibri" w:hAnsi="Calibri" w:cs="Calibri"/>
                      <w:color w:val="000000"/>
                      <w:sz w:val="18"/>
                      <w:szCs w:val="18"/>
                      <w:vertAlign w:val="superscript"/>
                      <w:lang w:eastAsia="da-DK"/>
                    </w:rPr>
                  </w:rPrChange>
                </w:rPr>
                <w:t>b</w:t>
              </w:r>
              <w:r w:rsidRPr="00C21564">
                <w:rPr>
                  <w:rFonts w:ascii="Calibri" w:hAnsi="Calibri" w:cs="Calibri"/>
                  <w:color w:val="000000"/>
                  <w:sz w:val="16"/>
                  <w:szCs w:val="16"/>
                  <w:lang w:eastAsia="da-DK"/>
                  <w:rPrChange w:id="388" w:author="Barton, Frances E" w:date="2021-06-03T13:22:00Z">
                    <w:rPr>
                      <w:rFonts w:ascii="Calibri" w:hAnsi="Calibri" w:cs="Calibri"/>
                      <w:color w:val="000000"/>
                      <w:sz w:val="18"/>
                      <w:szCs w:val="18"/>
                      <w:lang w:eastAsia="da-DK"/>
                    </w:rPr>
                  </w:rPrChange>
                </w:rPr>
                <w:t xml:space="preserve"> – n/N (%)</w:t>
              </w:r>
            </w:ins>
          </w:p>
        </w:tc>
        <w:tc>
          <w:tcPr>
            <w:tcW w:w="775" w:type="pct"/>
            <w:tcBorders>
              <w:top w:val="nil"/>
              <w:bottom w:val="nil"/>
            </w:tcBorders>
            <w:shd w:val="clear" w:color="auto" w:fill="C6D9F1"/>
            <w:tcPrChange w:id="389" w:author="Barton, Frances E" w:date="2021-06-03T13:23:00Z">
              <w:tcPr>
                <w:tcW w:w="806" w:type="pct"/>
                <w:tcBorders>
                  <w:top w:val="nil"/>
                  <w:bottom w:val="nil"/>
                </w:tcBorders>
                <w:shd w:val="clear" w:color="auto" w:fill="C6D9F1"/>
              </w:tcPr>
            </w:tcPrChange>
          </w:tcPr>
          <w:p w14:paraId="73FE235D" w14:textId="77777777" w:rsidR="00C21564" w:rsidRPr="00C21564" w:rsidRDefault="00C21564" w:rsidP="00C21564">
            <w:pPr>
              <w:adjustRightInd w:val="0"/>
              <w:spacing w:before="30" w:after="30"/>
              <w:jc w:val="center"/>
              <w:rPr>
                <w:ins w:id="390" w:author="Barton, Frances E" w:date="2021-06-03T13:21:00Z"/>
                <w:rFonts w:ascii="Calibri" w:hAnsi="Calibri" w:cs="Calibri"/>
                <w:color w:val="000000"/>
                <w:sz w:val="16"/>
                <w:szCs w:val="16"/>
                <w:lang w:eastAsia="da-DK"/>
                <w:rPrChange w:id="391" w:author="Barton, Frances E" w:date="2021-06-03T13:22:00Z">
                  <w:rPr>
                    <w:ins w:id="392" w:author="Barton, Frances E" w:date="2021-06-03T13:21:00Z"/>
                    <w:rFonts w:ascii="Calibri" w:hAnsi="Calibri" w:cs="Calibri"/>
                    <w:color w:val="000000"/>
                    <w:sz w:val="18"/>
                    <w:szCs w:val="18"/>
                    <w:lang w:eastAsia="da-DK"/>
                  </w:rPr>
                </w:rPrChange>
              </w:rPr>
            </w:pPr>
            <w:ins w:id="393" w:author="Barton, Frances E" w:date="2021-06-03T13:21:00Z">
              <w:r w:rsidRPr="00C21564">
                <w:rPr>
                  <w:rFonts w:ascii="Calibri" w:hAnsi="Calibri" w:cs="Calibri"/>
                  <w:color w:val="000000"/>
                  <w:sz w:val="16"/>
                  <w:szCs w:val="16"/>
                  <w:lang w:eastAsia="da-DK"/>
                  <w:rPrChange w:id="394" w:author="Barton, Frances E" w:date="2021-06-03T13:22:00Z">
                    <w:rPr>
                      <w:rFonts w:ascii="Calibri" w:hAnsi="Calibri" w:cs="Calibri"/>
                      <w:color w:val="000000"/>
                      <w:sz w:val="18"/>
                      <w:szCs w:val="18"/>
                      <w:lang w:eastAsia="da-DK"/>
                    </w:rPr>
                  </w:rPrChange>
                </w:rPr>
                <w:t>6/111 (5.4)</w:t>
              </w:r>
            </w:ins>
          </w:p>
        </w:tc>
        <w:tc>
          <w:tcPr>
            <w:tcW w:w="775" w:type="pct"/>
            <w:tcBorders>
              <w:top w:val="nil"/>
              <w:bottom w:val="nil"/>
            </w:tcBorders>
            <w:shd w:val="clear" w:color="auto" w:fill="C6D9F1"/>
            <w:tcPrChange w:id="395" w:author="Barton, Frances E" w:date="2021-06-03T13:23:00Z">
              <w:tcPr>
                <w:tcW w:w="806" w:type="pct"/>
                <w:tcBorders>
                  <w:top w:val="nil"/>
                  <w:bottom w:val="nil"/>
                </w:tcBorders>
                <w:shd w:val="clear" w:color="auto" w:fill="C6D9F1"/>
              </w:tcPr>
            </w:tcPrChange>
          </w:tcPr>
          <w:p w14:paraId="779F947A" w14:textId="77777777" w:rsidR="00C21564" w:rsidRPr="00C21564" w:rsidRDefault="00C21564" w:rsidP="00C21564">
            <w:pPr>
              <w:adjustRightInd w:val="0"/>
              <w:spacing w:before="30" w:after="30"/>
              <w:jc w:val="center"/>
              <w:rPr>
                <w:ins w:id="396" w:author="Barton, Frances E" w:date="2021-06-03T13:21:00Z"/>
                <w:rFonts w:ascii="Calibri" w:hAnsi="Calibri" w:cs="Calibri"/>
                <w:color w:val="000000"/>
                <w:sz w:val="16"/>
                <w:szCs w:val="16"/>
                <w:lang w:eastAsia="da-DK"/>
                <w:rPrChange w:id="397" w:author="Barton, Frances E" w:date="2021-06-03T13:22:00Z">
                  <w:rPr>
                    <w:ins w:id="398" w:author="Barton, Frances E" w:date="2021-06-03T13:21:00Z"/>
                    <w:rFonts w:ascii="Calibri" w:hAnsi="Calibri" w:cs="Calibri"/>
                    <w:color w:val="000000"/>
                    <w:sz w:val="18"/>
                    <w:szCs w:val="18"/>
                    <w:lang w:eastAsia="da-DK"/>
                  </w:rPr>
                </w:rPrChange>
              </w:rPr>
            </w:pPr>
            <w:ins w:id="399" w:author="Barton, Frances E" w:date="2021-06-03T13:21:00Z">
              <w:r w:rsidRPr="00C21564">
                <w:rPr>
                  <w:rFonts w:ascii="Calibri" w:hAnsi="Calibri" w:cs="Calibri"/>
                  <w:color w:val="000000"/>
                  <w:sz w:val="16"/>
                  <w:szCs w:val="16"/>
                  <w:lang w:eastAsia="da-DK"/>
                  <w:rPrChange w:id="400" w:author="Barton, Frances E" w:date="2021-06-03T13:22:00Z">
                    <w:rPr>
                      <w:rFonts w:ascii="Calibri" w:hAnsi="Calibri" w:cs="Calibri"/>
                      <w:color w:val="000000"/>
                      <w:sz w:val="18"/>
                      <w:szCs w:val="18"/>
                      <w:lang w:eastAsia="da-DK"/>
                    </w:rPr>
                  </w:rPrChange>
                </w:rPr>
                <w:t>4/31 (12.9)</w:t>
              </w:r>
            </w:ins>
          </w:p>
        </w:tc>
        <w:tc>
          <w:tcPr>
            <w:tcW w:w="775" w:type="pct"/>
            <w:tcBorders>
              <w:top w:val="nil"/>
              <w:bottom w:val="nil"/>
            </w:tcBorders>
            <w:shd w:val="clear" w:color="auto" w:fill="C6D9F1"/>
            <w:tcPrChange w:id="401" w:author="Barton, Frances E" w:date="2021-06-03T13:23:00Z">
              <w:tcPr>
                <w:tcW w:w="806" w:type="pct"/>
                <w:tcBorders>
                  <w:top w:val="nil"/>
                  <w:bottom w:val="nil"/>
                </w:tcBorders>
                <w:shd w:val="clear" w:color="auto" w:fill="C6D9F1"/>
              </w:tcPr>
            </w:tcPrChange>
          </w:tcPr>
          <w:p w14:paraId="40100987" w14:textId="77777777" w:rsidR="00C21564" w:rsidRPr="00C21564" w:rsidRDefault="00C21564" w:rsidP="00C21564">
            <w:pPr>
              <w:adjustRightInd w:val="0"/>
              <w:spacing w:before="30" w:after="30"/>
              <w:jc w:val="center"/>
              <w:rPr>
                <w:ins w:id="402" w:author="Barton, Frances E" w:date="2021-06-03T13:21:00Z"/>
                <w:rFonts w:ascii="Calibri" w:hAnsi="Calibri" w:cs="Calibri"/>
                <w:color w:val="000000"/>
                <w:sz w:val="16"/>
                <w:szCs w:val="16"/>
                <w:lang w:eastAsia="da-DK"/>
                <w:rPrChange w:id="403" w:author="Barton, Frances E" w:date="2021-06-03T13:22:00Z">
                  <w:rPr>
                    <w:ins w:id="404" w:author="Barton, Frances E" w:date="2021-06-03T13:21:00Z"/>
                    <w:rFonts w:ascii="Calibri" w:hAnsi="Calibri" w:cs="Calibri"/>
                    <w:color w:val="000000"/>
                    <w:sz w:val="18"/>
                    <w:szCs w:val="18"/>
                    <w:lang w:eastAsia="da-DK"/>
                  </w:rPr>
                </w:rPrChange>
              </w:rPr>
            </w:pPr>
            <w:ins w:id="405" w:author="Barton, Frances E" w:date="2021-06-03T13:21:00Z">
              <w:r w:rsidRPr="00C21564">
                <w:rPr>
                  <w:rFonts w:ascii="Calibri" w:hAnsi="Calibri" w:cs="Calibri"/>
                  <w:color w:val="000000"/>
                  <w:sz w:val="16"/>
                  <w:szCs w:val="16"/>
                  <w:lang w:eastAsia="da-DK"/>
                  <w:rPrChange w:id="406" w:author="Barton, Frances E" w:date="2021-06-03T13:22:00Z">
                    <w:rPr>
                      <w:rFonts w:ascii="Calibri" w:hAnsi="Calibri" w:cs="Calibri"/>
                      <w:color w:val="000000"/>
                      <w:sz w:val="18"/>
                      <w:szCs w:val="18"/>
                      <w:lang w:eastAsia="da-DK"/>
                    </w:rPr>
                  </w:rPrChange>
                </w:rPr>
                <w:t>0/8 (0.0)</w:t>
              </w:r>
            </w:ins>
          </w:p>
        </w:tc>
        <w:tc>
          <w:tcPr>
            <w:tcW w:w="775" w:type="pct"/>
            <w:tcBorders>
              <w:top w:val="nil"/>
              <w:bottom w:val="nil"/>
            </w:tcBorders>
            <w:shd w:val="clear" w:color="auto" w:fill="C6D9F1"/>
            <w:tcPrChange w:id="407" w:author="Barton, Frances E" w:date="2021-06-03T13:23:00Z">
              <w:tcPr>
                <w:tcW w:w="806" w:type="pct"/>
                <w:tcBorders>
                  <w:top w:val="nil"/>
                  <w:bottom w:val="nil"/>
                </w:tcBorders>
                <w:shd w:val="clear" w:color="auto" w:fill="C6D9F1"/>
              </w:tcPr>
            </w:tcPrChange>
          </w:tcPr>
          <w:p w14:paraId="424A479A" w14:textId="77777777" w:rsidR="00C21564" w:rsidRPr="00C21564" w:rsidRDefault="00C21564" w:rsidP="00C21564">
            <w:pPr>
              <w:adjustRightInd w:val="0"/>
              <w:spacing w:before="30" w:after="30"/>
              <w:jc w:val="center"/>
              <w:rPr>
                <w:ins w:id="408" w:author="Barton, Frances E" w:date="2021-06-03T13:21:00Z"/>
                <w:rFonts w:ascii="Calibri" w:hAnsi="Calibri" w:cs="Calibri"/>
                <w:color w:val="000000"/>
                <w:sz w:val="16"/>
                <w:szCs w:val="16"/>
                <w:lang w:eastAsia="da-DK"/>
                <w:rPrChange w:id="409" w:author="Barton, Frances E" w:date="2021-06-03T13:22:00Z">
                  <w:rPr>
                    <w:ins w:id="410" w:author="Barton, Frances E" w:date="2021-06-03T13:21:00Z"/>
                    <w:rFonts w:ascii="Calibri" w:hAnsi="Calibri" w:cs="Calibri"/>
                    <w:color w:val="000000"/>
                    <w:sz w:val="18"/>
                    <w:szCs w:val="18"/>
                    <w:lang w:eastAsia="da-DK"/>
                  </w:rPr>
                </w:rPrChange>
              </w:rPr>
            </w:pPr>
            <w:ins w:id="411" w:author="Barton, Frances E" w:date="2021-06-03T13:21:00Z">
              <w:r w:rsidRPr="00C21564">
                <w:rPr>
                  <w:rFonts w:ascii="Calibri" w:hAnsi="Calibri" w:cs="Calibri"/>
                  <w:color w:val="000000"/>
                  <w:sz w:val="16"/>
                  <w:szCs w:val="16"/>
                  <w:lang w:eastAsia="da-DK"/>
                  <w:rPrChange w:id="412" w:author="Barton, Frances E" w:date="2021-06-03T13:22:00Z">
                    <w:rPr>
                      <w:rFonts w:ascii="Calibri" w:hAnsi="Calibri" w:cs="Calibri"/>
                      <w:color w:val="000000"/>
                      <w:sz w:val="18"/>
                      <w:szCs w:val="18"/>
                      <w:lang w:eastAsia="da-DK"/>
                    </w:rPr>
                  </w:rPrChange>
                </w:rPr>
                <w:t>8/150 (5.3)</w:t>
              </w:r>
            </w:ins>
          </w:p>
        </w:tc>
        <w:tc>
          <w:tcPr>
            <w:tcW w:w="120" w:type="pct"/>
            <w:tcBorders>
              <w:top w:val="nil"/>
              <w:bottom w:val="nil"/>
            </w:tcBorders>
            <w:shd w:val="clear" w:color="auto" w:fill="C6D9F1"/>
            <w:tcPrChange w:id="413" w:author="Barton, Frances E" w:date="2021-06-03T13:23:00Z">
              <w:tcPr>
                <w:tcW w:w="104" w:type="pct"/>
                <w:tcBorders>
                  <w:top w:val="nil"/>
                  <w:bottom w:val="nil"/>
                </w:tcBorders>
                <w:shd w:val="clear" w:color="auto" w:fill="C6D9F1"/>
              </w:tcPr>
            </w:tcPrChange>
          </w:tcPr>
          <w:p w14:paraId="36A9A454" w14:textId="77777777" w:rsidR="00C21564" w:rsidRPr="00C21564" w:rsidRDefault="00C21564" w:rsidP="00C21564">
            <w:pPr>
              <w:adjustRightInd w:val="0"/>
              <w:spacing w:before="30" w:after="30"/>
              <w:rPr>
                <w:ins w:id="414" w:author="Barton, Frances E" w:date="2021-06-03T13:21:00Z"/>
                <w:rFonts w:ascii="Calibri" w:hAnsi="Calibri" w:cs="Calibri"/>
                <w:color w:val="000000"/>
                <w:sz w:val="16"/>
                <w:szCs w:val="16"/>
                <w:lang w:eastAsia="da-DK"/>
                <w:rPrChange w:id="415" w:author="Barton, Frances E" w:date="2021-06-03T13:22:00Z">
                  <w:rPr>
                    <w:ins w:id="416" w:author="Barton, Frances E" w:date="2021-06-03T13:21:00Z"/>
                    <w:rFonts w:ascii="Calibri" w:hAnsi="Calibri" w:cs="Calibri"/>
                    <w:color w:val="000000"/>
                    <w:sz w:val="18"/>
                    <w:szCs w:val="18"/>
                    <w:lang w:eastAsia="da-DK"/>
                  </w:rPr>
                </w:rPrChange>
              </w:rPr>
            </w:pPr>
          </w:p>
        </w:tc>
      </w:tr>
      <w:tr w:rsidR="00C21564" w:rsidRPr="00C21564" w14:paraId="2FB2D909" w14:textId="77777777" w:rsidTr="00C21564">
        <w:trPr>
          <w:trHeight w:val="288"/>
          <w:ins w:id="417" w:author="Barton, Frances E" w:date="2021-06-03T13:21:00Z"/>
          <w:trPrChange w:id="418" w:author="Barton, Frances E" w:date="2021-06-03T13:23:00Z">
            <w:trPr>
              <w:trHeight w:val="288"/>
            </w:trPr>
          </w:trPrChange>
        </w:trPr>
        <w:tc>
          <w:tcPr>
            <w:tcW w:w="275" w:type="pct"/>
            <w:tcBorders>
              <w:top w:val="nil"/>
              <w:bottom w:val="nil"/>
            </w:tcBorders>
            <w:shd w:val="clear" w:color="auto" w:fill="C6D9F1"/>
            <w:tcPrChange w:id="419" w:author="Barton, Frances E" w:date="2021-06-03T13:23:00Z">
              <w:tcPr>
                <w:tcW w:w="116" w:type="pct"/>
                <w:tcBorders>
                  <w:top w:val="nil"/>
                  <w:bottom w:val="nil"/>
                </w:tcBorders>
                <w:shd w:val="clear" w:color="auto" w:fill="C6D9F1"/>
              </w:tcPr>
            </w:tcPrChange>
          </w:tcPr>
          <w:p w14:paraId="40631B8A" w14:textId="77777777" w:rsidR="00C21564" w:rsidRPr="00C21564" w:rsidRDefault="00C21564" w:rsidP="00C21564">
            <w:pPr>
              <w:adjustRightInd w:val="0"/>
              <w:spacing w:before="30" w:after="30"/>
              <w:rPr>
                <w:ins w:id="420" w:author="Barton, Frances E" w:date="2021-06-03T13:21:00Z"/>
                <w:rFonts w:ascii="Calibri" w:hAnsi="Calibri" w:cs="Calibri"/>
                <w:color w:val="000000"/>
                <w:sz w:val="16"/>
                <w:szCs w:val="16"/>
                <w:lang w:eastAsia="da-DK"/>
                <w:rPrChange w:id="421" w:author="Barton, Frances E" w:date="2021-06-03T13:22:00Z">
                  <w:rPr>
                    <w:ins w:id="422" w:author="Barton, Frances E" w:date="2021-06-03T13:21:00Z"/>
                    <w:rFonts w:ascii="Calibri" w:hAnsi="Calibri" w:cs="Calibri"/>
                    <w:color w:val="000000"/>
                    <w:sz w:val="18"/>
                    <w:szCs w:val="18"/>
                    <w:lang w:eastAsia="da-DK"/>
                  </w:rPr>
                </w:rPrChange>
              </w:rPr>
            </w:pPr>
          </w:p>
        </w:tc>
        <w:tc>
          <w:tcPr>
            <w:tcW w:w="1503" w:type="pct"/>
            <w:tcBorders>
              <w:top w:val="nil"/>
              <w:bottom w:val="nil"/>
            </w:tcBorders>
            <w:shd w:val="clear" w:color="auto" w:fill="FFFFFF"/>
            <w:tcPrChange w:id="423" w:author="Barton, Frances E" w:date="2021-06-03T13:23:00Z">
              <w:tcPr>
                <w:tcW w:w="1556" w:type="pct"/>
                <w:tcBorders>
                  <w:top w:val="nil"/>
                  <w:bottom w:val="nil"/>
                </w:tcBorders>
                <w:shd w:val="clear" w:color="auto" w:fill="FFFFFF"/>
              </w:tcPr>
            </w:tcPrChange>
          </w:tcPr>
          <w:p w14:paraId="3524582C" w14:textId="77777777" w:rsidR="00C21564" w:rsidRPr="00C21564" w:rsidRDefault="00C21564" w:rsidP="00C21564">
            <w:pPr>
              <w:adjustRightInd w:val="0"/>
              <w:spacing w:before="30" w:after="30"/>
              <w:rPr>
                <w:ins w:id="424" w:author="Barton, Frances E" w:date="2021-06-03T13:21:00Z"/>
                <w:rFonts w:ascii="Calibri" w:hAnsi="Calibri" w:cs="Calibri"/>
                <w:b/>
                <w:color w:val="000000"/>
                <w:sz w:val="16"/>
                <w:szCs w:val="16"/>
                <w:lang w:eastAsia="da-DK"/>
                <w:rPrChange w:id="425" w:author="Barton, Frances E" w:date="2021-06-03T13:22:00Z">
                  <w:rPr>
                    <w:ins w:id="426" w:author="Barton, Frances E" w:date="2021-06-03T13:21:00Z"/>
                    <w:rFonts w:ascii="Calibri" w:hAnsi="Calibri" w:cs="Calibri"/>
                    <w:b/>
                    <w:color w:val="000000"/>
                    <w:sz w:val="18"/>
                    <w:szCs w:val="18"/>
                    <w:lang w:eastAsia="da-DK"/>
                  </w:rPr>
                </w:rPrChange>
              </w:rPr>
            </w:pPr>
            <w:ins w:id="427" w:author="Barton, Frances E" w:date="2021-06-03T13:21:00Z">
              <w:r w:rsidRPr="00C21564">
                <w:rPr>
                  <w:rFonts w:ascii="Calibri" w:hAnsi="Calibri" w:cs="Calibri"/>
                  <w:color w:val="000000"/>
                  <w:sz w:val="16"/>
                  <w:szCs w:val="16"/>
                  <w:lang w:eastAsia="da-DK"/>
                  <w:rPrChange w:id="428" w:author="Barton, Frances E" w:date="2021-06-03T13:22:00Z">
                    <w:rPr>
                      <w:rFonts w:ascii="Calibri" w:hAnsi="Calibri" w:cs="Calibri"/>
                      <w:color w:val="000000"/>
                      <w:sz w:val="18"/>
                      <w:szCs w:val="18"/>
                      <w:lang w:eastAsia="da-DK"/>
                    </w:rPr>
                  </w:rPrChange>
                </w:rPr>
                <w:t xml:space="preserve">Confirmed SARS-CoV2 infection </w:t>
              </w:r>
              <w:r w:rsidRPr="00C21564">
                <w:rPr>
                  <w:rFonts w:ascii="Calibri" w:hAnsi="Calibri" w:cs="Calibri"/>
                  <w:color w:val="000000"/>
                  <w:sz w:val="16"/>
                  <w:szCs w:val="16"/>
                  <w:vertAlign w:val="superscript"/>
                  <w:lang w:eastAsia="da-DK"/>
                  <w:rPrChange w:id="429" w:author="Barton, Frances E" w:date="2021-06-03T13:22:00Z">
                    <w:rPr>
                      <w:rFonts w:ascii="Calibri" w:hAnsi="Calibri" w:cs="Calibri"/>
                      <w:color w:val="000000"/>
                      <w:sz w:val="18"/>
                      <w:szCs w:val="18"/>
                      <w:vertAlign w:val="superscript"/>
                      <w:lang w:eastAsia="da-DK"/>
                    </w:rPr>
                  </w:rPrChange>
                </w:rPr>
                <w:t>c</w:t>
              </w:r>
              <w:r w:rsidRPr="00C21564">
                <w:rPr>
                  <w:rFonts w:ascii="Calibri" w:hAnsi="Calibri" w:cs="Calibri"/>
                  <w:color w:val="000000"/>
                  <w:sz w:val="16"/>
                  <w:szCs w:val="16"/>
                  <w:lang w:eastAsia="da-DK"/>
                  <w:rPrChange w:id="430" w:author="Barton, Frances E" w:date="2021-06-03T13:22:00Z">
                    <w:rPr>
                      <w:rFonts w:ascii="Calibri" w:hAnsi="Calibri" w:cs="Calibri"/>
                      <w:color w:val="000000"/>
                      <w:sz w:val="18"/>
                      <w:szCs w:val="18"/>
                      <w:lang w:eastAsia="da-DK"/>
                    </w:rPr>
                  </w:rPrChange>
                </w:rPr>
                <w:t xml:space="preserve"> – n/N (%)</w:t>
              </w:r>
            </w:ins>
          </w:p>
        </w:tc>
        <w:tc>
          <w:tcPr>
            <w:tcW w:w="775" w:type="pct"/>
            <w:tcBorders>
              <w:top w:val="nil"/>
              <w:bottom w:val="nil"/>
            </w:tcBorders>
            <w:shd w:val="clear" w:color="auto" w:fill="FFFFFF"/>
            <w:tcPrChange w:id="431" w:author="Barton, Frances E" w:date="2021-06-03T13:23:00Z">
              <w:tcPr>
                <w:tcW w:w="806" w:type="pct"/>
                <w:tcBorders>
                  <w:top w:val="nil"/>
                  <w:bottom w:val="nil"/>
                </w:tcBorders>
                <w:shd w:val="clear" w:color="auto" w:fill="FFFFFF"/>
              </w:tcPr>
            </w:tcPrChange>
          </w:tcPr>
          <w:p w14:paraId="4E575E0F" w14:textId="77777777" w:rsidR="00C21564" w:rsidRPr="00C21564" w:rsidRDefault="00C21564" w:rsidP="00C21564">
            <w:pPr>
              <w:adjustRightInd w:val="0"/>
              <w:spacing w:before="30" w:after="30"/>
              <w:jc w:val="center"/>
              <w:rPr>
                <w:ins w:id="432" w:author="Barton, Frances E" w:date="2021-06-03T13:21:00Z"/>
                <w:rFonts w:ascii="Calibri" w:hAnsi="Calibri" w:cs="Calibri"/>
                <w:color w:val="000000"/>
                <w:sz w:val="16"/>
                <w:szCs w:val="16"/>
                <w:lang w:eastAsia="da-DK"/>
                <w:rPrChange w:id="433" w:author="Barton, Frances E" w:date="2021-06-03T13:22:00Z">
                  <w:rPr>
                    <w:ins w:id="434" w:author="Barton, Frances E" w:date="2021-06-03T13:21:00Z"/>
                    <w:rFonts w:ascii="Calibri" w:hAnsi="Calibri" w:cs="Calibri"/>
                    <w:color w:val="000000"/>
                    <w:sz w:val="18"/>
                    <w:szCs w:val="18"/>
                    <w:lang w:eastAsia="da-DK"/>
                  </w:rPr>
                </w:rPrChange>
              </w:rPr>
            </w:pPr>
            <w:ins w:id="435" w:author="Barton, Frances E" w:date="2021-06-03T13:21:00Z">
              <w:r w:rsidRPr="00C21564">
                <w:rPr>
                  <w:rFonts w:ascii="Calibri" w:hAnsi="Calibri" w:cs="Calibri"/>
                  <w:color w:val="000000"/>
                  <w:sz w:val="16"/>
                  <w:szCs w:val="16"/>
                  <w:lang w:eastAsia="da-DK"/>
                  <w:rPrChange w:id="436" w:author="Barton, Frances E" w:date="2021-06-03T13:22:00Z">
                    <w:rPr>
                      <w:rFonts w:ascii="Calibri" w:hAnsi="Calibri" w:cs="Calibri"/>
                      <w:color w:val="000000"/>
                      <w:sz w:val="18"/>
                      <w:szCs w:val="18"/>
                      <w:lang w:eastAsia="da-DK"/>
                    </w:rPr>
                  </w:rPrChange>
                </w:rPr>
                <w:t>213/255 (83.5)</w:t>
              </w:r>
            </w:ins>
          </w:p>
        </w:tc>
        <w:tc>
          <w:tcPr>
            <w:tcW w:w="775" w:type="pct"/>
            <w:tcBorders>
              <w:top w:val="nil"/>
              <w:bottom w:val="nil"/>
            </w:tcBorders>
            <w:shd w:val="clear" w:color="auto" w:fill="FFFFFF"/>
            <w:tcPrChange w:id="437" w:author="Barton, Frances E" w:date="2021-06-03T13:23:00Z">
              <w:tcPr>
                <w:tcW w:w="806" w:type="pct"/>
                <w:tcBorders>
                  <w:top w:val="nil"/>
                  <w:bottom w:val="nil"/>
                </w:tcBorders>
                <w:shd w:val="clear" w:color="auto" w:fill="FFFFFF"/>
              </w:tcPr>
            </w:tcPrChange>
          </w:tcPr>
          <w:p w14:paraId="08C049A2" w14:textId="77777777" w:rsidR="00C21564" w:rsidRPr="00C21564" w:rsidRDefault="00C21564" w:rsidP="00C21564">
            <w:pPr>
              <w:adjustRightInd w:val="0"/>
              <w:spacing w:before="30" w:after="30"/>
              <w:jc w:val="center"/>
              <w:rPr>
                <w:ins w:id="438" w:author="Barton, Frances E" w:date="2021-06-03T13:21:00Z"/>
                <w:rFonts w:ascii="Calibri" w:hAnsi="Calibri" w:cs="Calibri"/>
                <w:color w:val="000000"/>
                <w:sz w:val="16"/>
                <w:szCs w:val="16"/>
                <w:lang w:eastAsia="da-DK"/>
                <w:rPrChange w:id="439" w:author="Barton, Frances E" w:date="2021-06-03T13:22:00Z">
                  <w:rPr>
                    <w:ins w:id="440" w:author="Barton, Frances E" w:date="2021-06-03T13:21:00Z"/>
                    <w:rFonts w:ascii="Calibri" w:hAnsi="Calibri" w:cs="Calibri"/>
                    <w:color w:val="000000"/>
                    <w:sz w:val="18"/>
                    <w:szCs w:val="18"/>
                    <w:lang w:eastAsia="da-DK"/>
                  </w:rPr>
                </w:rPrChange>
              </w:rPr>
            </w:pPr>
            <w:ins w:id="441" w:author="Barton, Frances E" w:date="2021-06-03T13:21:00Z">
              <w:r w:rsidRPr="00C21564">
                <w:rPr>
                  <w:rFonts w:ascii="Calibri" w:hAnsi="Calibri" w:cs="Calibri"/>
                  <w:color w:val="000000"/>
                  <w:sz w:val="16"/>
                  <w:szCs w:val="16"/>
                  <w:lang w:eastAsia="da-DK"/>
                  <w:rPrChange w:id="442" w:author="Barton, Frances E" w:date="2021-06-03T13:22:00Z">
                    <w:rPr>
                      <w:rFonts w:ascii="Calibri" w:hAnsi="Calibri" w:cs="Calibri"/>
                      <w:color w:val="000000"/>
                      <w:sz w:val="18"/>
                      <w:szCs w:val="18"/>
                      <w:lang w:eastAsia="da-DK"/>
                    </w:rPr>
                  </w:rPrChange>
                </w:rPr>
                <w:t>43/50 (86.0)</w:t>
              </w:r>
            </w:ins>
          </w:p>
        </w:tc>
        <w:tc>
          <w:tcPr>
            <w:tcW w:w="775" w:type="pct"/>
            <w:tcBorders>
              <w:top w:val="nil"/>
              <w:bottom w:val="nil"/>
            </w:tcBorders>
            <w:shd w:val="clear" w:color="auto" w:fill="FFFFFF"/>
            <w:tcPrChange w:id="443" w:author="Barton, Frances E" w:date="2021-06-03T13:23:00Z">
              <w:tcPr>
                <w:tcW w:w="806" w:type="pct"/>
                <w:tcBorders>
                  <w:top w:val="nil"/>
                  <w:bottom w:val="nil"/>
                </w:tcBorders>
                <w:shd w:val="clear" w:color="auto" w:fill="FFFFFF"/>
              </w:tcPr>
            </w:tcPrChange>
          </w:tcPr>
          <w:p w14:paraId="53D579B5" w14:textId="77777777" w:rsidR="00C21564" w:rsidRPr="00C21564" w:rsidRDefault="00C21564" w:rsidP="00C21564">
            <w:pPr>
              <w:adjustRightInd w:val="0"/>
              <w:spacing w:before="30" w:after="30"/>
              <w:jc w:val="center"/>
              <w:rPr>
                <w:ins w:id="444" w:author="Barton, Frances E" w:date="2021-06-03T13:21:00Z"/>
                <w:rFonts w:ascii="Calibri" w:hAnsi="Calibri" w:cs="Calibri"/>
                <w:color w:val="000000"/>
                <w:sz w:val="16"/>
                <w:szCs w:val="16"/>
                <w:lang w:eastAsia="da-DK"/>
                <w:rPrChange w:id="445" w:author="Barton, Frances E" w:date="2021-06-03T13:22:00Z">
                  <w:rPr>
                    <w:ins w:id="446" w:author="Barton, Frances E" w:date="2021-06-03T13:21:00Z"/>
                    <w:rFonts w:ascii="Calibri" w:hAnsi="Calibri" w:cs="Calibri"/>
                    <w:color w:val="000000"/>
                    <w:sz w:val="18"/>
                    <w:szCs w:val="18"/>
                    <w:lang w:eastAsia="da-DK"/>
                  </w:rPr>
                </w:rPrChange>
              </w:rPr>
            </w:pPr>
            <w:ins w:id="447" w:author="Barton, Frances E" w:date="2021-06-03T13:21:00Z">
              <w:r w:rsidRPr="00C21564">
                <w:rPr>
                  <w:rFonts w:ascii="Calibri" w:hAnsi="Calibri" w:cs="Calibri"/>
                  <w:color w:val="000000"/>
                  <w:sz w:val="16"/>
                  <w:szCs w:val="16"/>
                  <w:lang w:eastAsia="da-DK"/>
                  <w:rPrChange w:id="448" w:author="Barton, Frances E" w:date="2021-06-03T13:22:00Z">
                    <w:rPr>
                      <w:rFonts w:ascii="Calibri" w:hAnsi="Calibri" w:cs="Calibri"/>
                      <w:color w:val="000000"/>
                      <w:sz w:val="18"/>
                      <w:szCs w:val="18"/>
                      <w:lang w:eastAsia="da-DK"/>
                    </w:rPr>
                  </w:rPrChange>
                </w:rPr>
                <w:t>22/27 (81.5)</w:t>
              </w:r>
            </w:ins>
          </w:p>
        </w:tc>
        <w:tc>
          <w:tcPr>
            <w:tcW w:w="775" w:type="pct"/>
            <w:tcBorders>
              <w:top w:val="nil"/>
              <w:bottom w:val="nil"/>
            </w:tcBorders>
            <w:shd w:val="clear" w:color="auto" w:fill="FFFFFF"/>
            <w:tcPrChange w:id="449" w:author="Barton, Frances E" w:date="2021-06-03T13:23:00Z">
              <w:tcPr>
                <w:tcW w:w="806" w:type="pct"/>
                <w:tcBorders>
                  <w:top w:val="nil"/>
                  <w:bottom w:val="nil"/>
                </w:tcBorders>
                <w:shd w:val="clear" w:color="auto" w:fill="FFFFFF"/>
              </w:tcPr>
            </w:tcPrChange>
          </w:tcPr>
          <w:p w14:paraId="3FAAF4E3" w14:textId="77777777" w:rsidR="00C21564" w:rsidRPr="00C21564" w:rsidRDefault="00C21564" w:rsidP="00C21564">
            <w:pPr>
              <w:adjustRightInd w:val="0"/>
              <w:spacing w:before="30" w:after="30"/>
              <w:jc w:val="center"/>
              <w:rPr>
                <w:ins w:id="450" w:author="Barton, Frances E" w:date="2021-06-03T13:21:00Z"/>
                <w:rFonts w:ascii="Calibri" w:hAnsi="Calibri" w:cs="Calibri"/>
                <w:color w:val="000000"/>
                <w:sz w:val="16"/>
                <w:szCs w:val="16"/>
                <w:lang w:eastAsia="da-DK"/>
                <w:rPrChange w:id="451" w:author="Barton, Frances E" w:date="2021-06-03T13:22:00Z">
                  <w:rPr>
                    <w:ins w:id="452" w:author="Barton, Frances E" w:date="2021-06-03T13:21:00Z"/>
                    <w:rFonts w:ascii="Calibri" w:hAnsi="Calibri" w:cs="Calibri"/>
                    <w:color w:val="000000"/>
                    <w:sz w:val="18"/>
                    <w:szCs w:val="18"/>
                    <w:lang w:eastAsia="da-DK"/>
                  </w:rPr>
                </w:rPrChange>
              </w:rPr>
            </w:pPr>
            <w:ins w:id="453" w:author="Barton, Frances E" w:date="2021-06-03T13:21:00Z">
              <w:r w:rsidRPr="00C21564">
                <w:rPr>
                  <w:rFonts w:ascii="Calibri" w:hAnsi="Calibri" w:cs="Calibri"/>
                  <w:color w:val="000000"/>
                  <w:sz w:val="16"/>
                  <w:szCs w:val="16"/>
                  <w:lang w:eastAsia="da-DK"/>
                  <w:rPrChange w:id="454" w:author="Barton, Frances E" w:date="2021-06-03T13:22:00Z">
                    <w:rPr>
                      <w:rFonts w:ascii="Calibri" w:hAnsi="Calibri" w:cs="Calibri"/>
                      <w:color w:val="000000"/>
                      <w:sz w:val="18"/>
                      <w:szCs w:val="18"/>
                      <w:lang w:eastAsia="da-DK"/>
                    </w:rPr>
                  </w:rPrChange>
                </w:rPr>
                <w:t>300/362 (82.9)</w:t>
              </w:r>
            </w:ins>
          </w:p>
        </w:tc>
        <w:tc>
          <w:tcPr>
            <w:tcW w:w="120" w:type="pct"/>
            <w:tcBorders>
              <w:top w:val="nil"/>
              <w:bottom w:val="nil"/>
            </w:tcBorders>
            <w:shd w:val="clear" w:color="auto" w:fill="C6D9F1"/>
            <w:tcPrChange w:id="455" w:author="Barton, Frances E" w:date="2021-06-03T13:23:00Z">
              <w:tcPr>
                <w:tcW w:w="104" w:type="pct"/>
                <w:tcBorders>
                  <w:top w:val="nil"/>
                  <w:bottom w:val="nil"/>
                </w:tcBorders>
                <w:shd w:val="clear" w:color="auto" w:fill="C6D9F1"/>
              </w:tcPr>
            </w:tcPrChange>
          </w:tcPr>
          <w:p w14:paraId="1C818408" w14:textId="77777777" w:rsidR="00C21564" w:rsidRPr="00C21564" w:rsidRDefault="00C21564" w:rsidP="00C21564">
            <w:pPr>
              <w:adjustRightInd w:val="0"/>
              <w:spacing w:before="30" w:after="30"/>
              <w:rPr>
                <w:ins w:id="456" w:author="Barton, Frances E" w:date="2021-06-03T13:21:00Z"/>
                <w:rFonts w:ascii="Calibri" w:hAnsi="Calibri" w:cs="Calibri"/>
                <w:color w:val="000000"/>
                <w:sz w:val="16"/>
                <w:szCs w:val="16"/>
                <w:lang w:eastAsia="da-DK"/>
                <w:rPrChange w:id="457" w:author="Barton, Frances E" w:date="2021-06-03T13:22:00Z">
                  <w:rPr>
                    <w:ins w:id="458" w:author="Barton, Frances E" w:date="2021-06-03T13:21:00Z"/>
                    <w:rFonts w:ascii="Calibri" w:hAnsi="Calibri" w:cs="Calibri"/>
                    <w:color w:val="000000"/>
                    <w:sz w:val="18"/>
                    <w:szCs w:val="18"/>
                    <w:lang w:eastAsia="da-DK"/>
                  </w:rPr>
                </w:rPrChange>
              </w:rPr>
            </w:pPr>
          </w:p>
        </w:tc>
      </w:tr>
      <w:tr w:rsidR="00C21564" w:rsidRPr="00C21564" w14:paraId="3859BDF9" w14:textId="77777777" w:rsidTr="00C21564">
        <w:trPr>
          <w:trHeight w:val="288"/>
          <w:ins w:id="459" w:author="Barton, Frances E" w:date="2021-06-03T13:21:00Z"/>
          <w:trPrChange w:id="460" w:author="Barton, Frances E" w:date="2021-06-03T13:23:00Z">
            <w:trPr>
              <w:trHeight w:val="288"/>
            </w:trPr>
          </w:trPrChange>
        </w:trPr>
        <w:tc>
          <w:tcPr>
            <w:tcW w:w="275" w:type="pct"/>
            <w:tcBorders>
              <w:top w:val="nil"/>
              <w:bottom w:val="nil"/>
            </w:tcBorders>
            <w:shd w:val="clear" w:color="auto" w:fill="C6D9F1"/>
            <w:tcPrChange w:id="461" w:author="Barton, Frances E" w:date="2021-06-03T13:23:00Z">
              <w:tcPr>
                <w:tcW w:w="116" w:type="pct"/>
                <w:tcBorders>
                  <w:top w:val="nil"/>
                  <w:bottom w:val="nil"/>
                </w:tcBorders>
                <w:shd w:val="clear" w:color="auto" w:fill="C6D9F1"/>
              </w:tcPr>
            </w:tcPrChange>
          </w:tcPr>
          <w:p w14:paraId="7B3CF599" w14:textId="77777777" w:rsidR="00C21564" w:rsidRPr="00C21564" w:rsidRDefault="00C21564" w:rsidP="00C21564">
            <w:pPr>
              <w:adjustRightInd w:val="0"/>
              <w:spacing w:before="30" w:after="30"/>
              <w:ind w:left="-20"/>
              <w:rPr>
                <w:ins w:id="462" w:author="Barton, Frances E" w:date="2021-06-03T13:21:00Z"/>
                <w:rFonts w:ascii="Calibri" w:hAnsi="Calibri" w:cs="Calibri"/>
                <w:color w:val="000000"/>
                <w:sz w:val="16"/>
                <w:szCs w:val="16"/>
                <w:lang w:eastAsia="da-DK"/>
                <w:rPrChange w:id="463" w:author="Barton, Frances E" w:date="2021-06-03T13:22:00Z">
                  <w:rPr>
                    <w:ins w:id="464" w:author="Barton, Frances E" w:date="2021-06-03T13:21:00Z"/>
                    <w:rFonts w:ascii="Calibri" w:hAnsi="Calibri" w:cs="Calibri"/>
                    <w:color w:val="000000"/>
                    <w:sz w:val="18"/>
                    <w:szCs w:val="18"/>
                    <w:lang w:eastAsia="da-DK"/>
                  </w:rPr>
                </w:rPrChange>
              </w:rPr>
            </w:pPr>
          </w:p>
        </w:tc>
        <w:tc>
          <w:tcPr>
            <w:tcW w:w="1503" w:type="pct"/>
            <w:tcBorders>
              <w:top w:val="nil"/>
              <w:bottom w:val="nil"/>
            </w:tcBorders>
            <w:shd w:val="clear" w:color="auto" w:fill="C6D9F1"/>
            <w:tcPrChange w:id="465" w:author="Barton, Frances E" w:date="2021-06-03T13:23:00Z">
              <w:tcPr>
                <w:tcW w:w="1556" w:type="pct"/>
                <w:tcBorders>
                  <w:top w:val="nil"/>
                  <w:bottom w:val="nil"/>
                </w:tcBorders>
                <w:shd w:val="clear" w:color="auto" w:fill="C6D9F1"/>
              </w:tcPr>
            </w:tcPrChange>
          </w:tcPr>
          <w:p w14:paraId="6CA6EBC9" w14:textId="77777777" w:rsidR="00C21564" w:rsidRPr="00C21564" w:rsidRDefault="00C21564" w:rsidP="00C21564">
            <w:pPr>
              <w:adjustRightInd w:val="0"/>
              <w:spacing w:before="30" w:after="30"/>
              <w:ind w:left="-20"/>
              <w:rPr>
                <w:ins w:id="466" w:author="Barton, Frances E" w:date="2021-06-03T13:21:00Z"/>
                <w:rFonts w:ascii="Calibri" w:hAnsi="Calibri" w:cs="Calibri"/>
                <w:b/>
                <w:color w:val="000000"/>
                <w:sz w:val="16"/>
                <w:szCs w:val="16"/>
                <w:lang w:eastAsia="da-DK"/>
                <w:rPrChange w:id="467" w:author="Barton, Frances E" w:date="2021-06-03T13:22:00Z">
                  <w:rPr>
                    <w:ins w:id="468" w:author="Barton, Frances E" w:date="2021-06-03T13:21:00Z"/>
                    <w:rFonts w:ascii="Calibri" w:hAnsi="Calibri" w:cs="Calibri"/>
                    <w:b/>
                    <w:color w:val="000000"/>
                    <w:sz w:val="18"/>
                    <w:szCs w:val="18"/>
                    <w:lang w:eastAsia="da-DK"/>
                  </w:rPr>
                </w:rPrChange>
              </w:rPr>
            </w:pPr>
            <w:ins w:id="469" w:author="Barton, Frances E" w:date="2021-06-03T13:21:00Z">
              <w:r w:rsidRPr="00C21564">
                <w:rPr>
                  <w:rFonts w:ascii="Calibri" w:hAnsi="Calibri" w:cs="Calibri"/>
                  <w:color w:val="000000"/>
                  <w:sz w:val="16"/>
                  <w:szCs w:val="16"/>
                  <w:lang w:eastAsia="da-DK"/>
                  <w:rPrChange w:id="470" w:author="Barton, Frances E" w:date="2021-06-03T13:22:00Z">
                    <w:rPr>
                      <w:rFonts w:ascii="Calibri" w:hAnsi="Calibri" w:cs="Calibri"/>
                      <w:color w:val="000000"/>
                      <w:sz w:val="18"/>
                      <w:szCs w:val="18"/>
                      <w:lang w:eastAsia="da-DK"/>
                    </w:rPr>
                  </w:rPrChange>
                </w:rPr>
                <w:t>Pre-existing conditions – n/N (%)</w:t>
              </w:r>
            </w:ins>
          </w:p>
        </w:tc>
        <w:tc>
          <w:tcPr>
            <w:tcW w:w="775" w:type="pct"/>
            <w:tcBorders>
              <w:top w:val="nil"/>
              <w:bottom w:val="nil"/>
            </w:tcBorders>
            <w:shd w:val="clear" w:color="auto" w:fill="C6D9F1"/>
            <w:tcPrChange w:id="471" w:author="Barton, Frances E" w:date="2021-06-03T13:23:00Z">
              <w:tcPr>
                <w:tcW w:w="806" w:type="pct"/>
                <w:tcBorders>
                  <w:top w:val="nil"/>
                  <w:bottom w:val="nil"/>
                </w:tcBorders>
                <w:shd w:val="clear" w:color="auto" w:fill="C6D9F1"/>
              </w:tcPr>
            </w:tcPrChange>
          </w:tcPr>
          <w:p w14:paraId="5AB06BF0" w14:textId="77777777" w:rsidR="00C21564" w:rsidRPr="00C21564" w:rsidRDefault="00C21564" w:rsidP="00C21564">
            <w:pPr>
              <w:adjustRightInd w:val="0"/>
              <w:spacing w:before="30" w:after="30"/>
              <w:jc w:val="center"/>
              <w:rPr>
                <w:ins w:id="472" w:author="Barton, Frances E" w:date="2021-06-03T13:21:00Z"/>
                <w:rFonts w:ascii="Calibri" w:hAnsi="Calibri" w:cs="Calibri"/>
                <w:color w:val="000000"/>
                <w:sz w:val="16"/>
                <w:szCs w:val="16"/>
                <w:lang w:eastAsia="da-DK"/>
                <w:rPrChange w:id="473" w:author="Barton, Frances E" w:date="2021-06-03T13:22:00Z">
                  <w:rPr>
                    <w:ins w:id="474" w:author="Barton, Frances E" w:date="2021-06-03T13:21:00Z"/>
                    <w:rFonts w:ascii="Calibri" w:hAnsi="Calibri" w:cs="Calibri"/>
                    <w:color w:val="000000"/>
                    <w:sz w:val="18"/>
                    <w:szCs w:val="18"/>
                    <w:lang w:eastAsia="da-DK"/>
                  </w:rPr>
                </w:rPrChange>
              </w:rPr>
            </w:pPr>
          </w:p>
        </w:tc>
        <w:tc>
          <w:tcPr>
            <w:tcW w:w="775" w:type="pct"/>
            <w:tcBorders>
              <w:top w:val="nil"/>
              <w:bottom w:val="nil"/>
            </w:tcBorders>
            <w:shd w:val="clear" w:color="auto" w:fill="C6D9F1"/>
            <w:tcPrChange w:id="475" w:author="Barton, Frances E" w:date="2021-06-03T13:23:00Z">
              <w:tcPr>
                <w:tcW w:w="806" w:type="pct"/>
                <w:tcBorders>
                  <w:top w:val="nil"/>
                  <w:bottom w:val="nil"/>
                </w:tcBorders>
                <w:shd w:val="clear" w:color="auto" w:fill="C6D9F1"/>
              </w:tcPr>
            </w:tcPrChange>
          </w:tcPr>
          <w:p w14:paraId="3D29C203" w14:textId="77777777" w:rsidR="00C21564" w:rsidRPr="00C21564" w:rsidRDefault="00C21564" w:rsidP="00C21564">
            <w:pPr>
              <w:adjustRightInd w:val="0"/>
              <w:spacing w:before="30" w:after="30"/>
              <w:jc w:val="center"/>
              <w:rPr>
                <w:ins w:id="476" w:author="Barton, Frances E" w:date="2021-06-03T13:21:00Z"/>
                <w:rFonts w:ascii="Calibri" w:hAnsi="Calibri" w:cs="Calibri"/>
                <w:color w:val="000000"/>
                <w:sz w:val="16"/>
                <w:szCs w:val="16"/>
                <w:lang w:eastAsia="da-DK"/>
                <w:rPrChange w:id="477" w:author="Barton, Frances E" w:date="2021-06-03T13:22:00Z">
                  <w:rPr>
                    <w:ins w:id="478" w:author="Barton, Frances E" w:date="2021-06-03T13:21:00Z"/>
                    <w:rFonts w:ascii="Calibri" w:hAnsi="Calibri" w:cs="Calibri"/>
                    <w:color w:val="000000"/>
                    <w:sz w:val="18"/>
                    <w:szCs w:val="18"/>
                    <w:lang w:eastAsia="da-DK"/>
                  </w:rPr>
                </w:rPrChange>
              </w:rPr>
            </w:pPr>
          </w:p>
        </w:tc>
        <w:tc>
          <w:tcPr>
            <w:tcW w:w="775" w:type="pct"/>
            <w:tcBorders>
              <w:top w:val="nil"/>
              <w:bottom w:val="nil"/>
            </w:tcBorders>
            <w:shd w:val="clear" w:color="auto" w:fill="C6D9F1"/>
            <w:tcPrChange w:id="479" w:author="Barton, Frances E" w:date="2021-06-03T13:23:00Z">
              <w:tcPr>
                <w:tcW w:w="806" w:type="pct"/>
                <w:tcBorders>
                  <w:top w:val="nil"/>
                  <w:bottom w:val="nil"/>
                </w:tcBorders>
                <w:shd w:val="clear" w:color="auto" w:fill="C6D9F1"/>
              </w:tcPr>
            </w:tcPrChange>
          </w:tcPr>
          <w:p w14:paraId="0604AF2E" w14:textId="77777777" w:rsidR="00C21564" w:rsidRPr="00C21564" w:rsidRDefault="00C21564" w:rsidP="00C21564">
            <w:pPr>
              <w:adjustRightInd w:val="0"/>
              <w:spacing w:before="30" w:after="30"/>
              <w:jc w:val="center"/>
              <w:rPr>
                <w:ins w:id="480" w:author="Barton, Frances E" w:date="2021-06-03T13:21:00Z"/>
                <w:rFonts w:ascii="Calibri" w:hAnsi="Calibri" w:cs="Calibri"/>
                <w:color w:val="000000"/>
                <w:sz w:val="16"/>
                <w:szCs w:val="16"/>
                <w:lang w:eastAsia="da-DK"/>
                <w:rPrChange w:id="481" w:author="Barton, Frances E" w:date="2021-06-03T13:22:00Z">
                  <w:rPr>
                    <w:ins w:id="482" w:author="Barton, Frances E" w:date="2021-06-03T13:21:00Z"/>
                    <w:rFonts w:ascii="Calibri" w:hAnsi="Calibri" w:cs="Calibri"/>
                    <w:color w:val="000000"/>
                    <w:sz w:val="18"/>
                    <w:szCs w:val="18"/>
                    <w:lang w:eastAsia="da-DK"/>
                  </w:rPr>
                </w:rPrChange>
              </w:rPr>
            </w:pPr>
          </w:p>
        </w:tc>
        <w:tc>
          <w:tcPr>
            <w:tcW w:w="775" w:type="pct"/>
            <w:tcBorders>
              <w:top w:val="nil"/>
              <w:bottom w:val="nil"/>
            </w:tcBorders>
            <w:shd w:val="clear" w:color="auto" w:fill="C6D9F1"/>
            <w:tcPrChange w:id="483" w:author="Barton, Frances E" w:date="2021-06-03T13:23:00Z">
              <w:tcPr>
                <w:tcW w:w="806" w:type="pct"/>
                <w:tcBorders>
                  <w:top w:val="nil"/>
                  <w:bottom w:val="nil"/>
                </w:tcBorders>
                <w:shd w:val="clear" w:color="auto" w:fill="C6D9F1"/>
              </w:tcPr>
            </w:tcPrChange>
          </w:tcPr>
          <w:p w14:paraId="7CC13320" w14:textId="77777777" w:rsidR="00C21564" w:rsidRPr="00C21564" w:rsidRDefault="00C21564" w:rsidP="00C21564">
            <w:pPr>
              <w:adjustRightInd w:val="0"/>
              <w:spacing w:before="30" w:after="30"/>
              <w:jc w:val="center"/>
              <w:rPr>
                <w:ins w:id="484" w:author="Barton, Frances E" w:date="2021-06-03T13:21:00Z"/>
                <w:rFonts w:ascii="Calibri" w:hAnsi="Calibri" w:cs="Calibri"/>
                <w:color w:val="000000"/>
                <w:sz w:val="16"/>
                <w:szCs w:val="16"/>
                <w:lang w:eastAsia="da-DK"/>
                <w:rPrChange w:id="485" w:author="Barton, Frances E" w:date="2021-06-03T13:22:00Z">
                  <w:rPr>
                    <w:ins w:id="486" w:author="Barton, Frances E" w:date="2021-06-03T13:21:00Z"/>
                    <w:rFonts w:ascii="Calibri" w:hAnsi="Calibri" w:cs="Calibri"/>
                    <w:color w:val="000000"/>
                    <w:sz w:val="18"/>
                    <w:szCs w:val="18"/>
                    <w:lang w:eastAsia="da-DK"/>
                  </w:rPr>
                </w:rPrChange>
              </w:rPr>
            </w:pPr>
          </w:p>
        </w:tc>
        <w:tc>
          <w:tcPr>
            <w:tcW w:w="120" w:type="pct"/>
            <w:tcBorders>
              <w:top w:val="nil"/>
              <w:bottom w:val="nil"/>
            </w:tcBorders>
            <w:shd w:val="clear" w:color="auto" w:fill="C6D9F1"/>
            <w:tcPrChange w:id="487" w:author="Barton, Frances E" w:date="2021-06-03T13:23:00Z">
              <w:tcPr>
                <w:tcW w:w="104" w:type="pct"/>
                <w:tcBorders>
                  <w:top w:val="nil"/>
                  <w:bottom w:val="nil"/>
                </w:tcBorders>
                <w:shd w:val="clear" w:color="auto" w:fill="C6D9F1"/>
              </w:tcPr>
            </w:tcPrChange>
          </w:tcPr>
          <w:p w14:paraId="1AD35467" w14:textId="77777777" w:rsidR="00C21564" w:rsidRPr="00C21564" w:rsidRDefault="00C21564" w:rsidP="00C21564">
            <w:pPr>
              <w:adjustRightInd w:val="0"/>
              <w:spacing w:before="30" w:after="30"/>
              <w:rPr>
                <w:ins w:id="488" w:author="Barton, Frances E" w:date="2021-06-03T13:21:00Z"/>
                <w:rFonts w:ascii="Calibri" w:hAnsi="Calibri" w:cs="Calibri"/>
                <w:color w:val="000000"/>
                <w:sz w:val="16"/>
                <w:szCs w:val="16"/>
                <w:lang w:eastAsia="da-DK"/>
                <w:rPrChange w:id="489" w:author="Barton, Frances E" w:date="2021-06-03T13:22:00Z">
                  <w:rPr>
                    <w:ins w:id="490" w:author="Barton, Frances E" w:date="2021-06-03T13:21:00Z"/>
                    <w:rFonts w:ascii="Calibri" w:hAnsi="Calibri" w:cs="Calibri"/>
                    <w:color w:val="000000"/>
                    <w:sz w:val="18"/>
                    <w:szCs w:val="18"/>
                    <w:lang w:eastAsia="da-DK"/>
                  </w:rPr>
                </w:rPrChange>
              </w:rPr>
            </w:pPr>
          </w:p>
        </w:tc>
      </w:tr>
      <w:tr w:rsidR="00C21564" w:rsidRPr="00C21564" w14:paraId="702C3FF4" w14:textId="77777777" w:rsidTr="00C21564">
        <w:trPr>
          <w:trHeight w:val="288"/>
          <w:ins w:id="491" w:author="Barton, Frances E" w:date="2021-06-03T13:21:00Z"/>
          <w:trPrChange w:id="492" w:author="Barton, Frances E" w:date="2021-06-03T13:23:00Z">
            <w:trPr>
              <w:trHeight w:val="288"/>
            </w:trPr>
          </w:trPrChange>
        </w:trPr>
        <w:tc>
          <w:tcPr>
            <w:tcW w:w="275" w:type="pct"/>
            <w:tcBorders>
              <w:top w:val="nil"/>
              <w:bottom w:val="nil"/>
            </w:tcBorders>
            <w:shd w:val="clear" w:color="auto" w:fill="C6D9F1"/>
            <w:tcPrChange w:id="493" w:author="Barton, Frances E" w:date="2021-06-03T13:23:00Z">
              <w:tcPr>
                <w:tcW w:w="116" w:type="pct"/>
                <w:tcBorders>
                  <w:top w:val="nil"/>
                  <w:bottom w:val="nil"/>
                </w:tcBorders>
                <w:shd w:val="clear" w:color="auto" w:fill="C6D9F1"/>
              </w:tcPr>
            </w:tcPrChange>
          </w:tcPr>
          <w:p w14:paraId="65D9C907" w14:textId="77777777" w:rsidR="00C21564" w:rsidRPr="00C21564" w:rsidRDefault="00C21564" w:rsidP="00C21564">
            <w:pPr>
              <w:adjustRightInd w:val="0"/>
              <w:spacing w:before="30" w:after="30"/>
              <w:ind w:left="160"/>
              <w:rPr>
                <w:ins w:id="494" w:author="Barton, Frances E" w:date="2021-06-03T13:21:00Z"/>
                <w:rFonts w:ascii="Calibri" w:hAnsi="Calibri" w:cs="Calibri"/>
                <w:color w:val="000000"/>
                <w:sz w:val="16"/>
                <w:szCs w:val="16"/>
                <w:lang w:eastAsia="da-DK"/>
                <w:rPrChange w:id="495" w:author="Barton, Frances E" w:date="2021-06-03T13:22:00Z">
                  <w:rPr>
                    <w:ins w:id="496" w:author="Barton, Frances E" w:date="2021-06-03T13:21:00Z"/>
                    <w:rFonts w:ascii="Calibri" w:hAnsi="Calibri" w:cs="Calibri"/>
                    <w:color w:val="000000"/>
                    <w:sz w:val="18"/>
                    <w:szCs w:val="18"/>
                    <w:lang w:eastAsia="da-DK"/>
                  </w:rPr>
                </w:rPrChange>
              </w:rPr>
            </w:pPr>
          </w:p>
        </w:tc>
        <w:tc>
          <w:tcPr>
            <w:tcW w:w="1503" w:type="pct"/>
            <w:tcBorders>
              <w:top w:val="nil"/>
              <w:bottom w:val="nil"/>
            </w:tcBorders>
            <w:shd w:val="clear" w:color="auto" w:fill="C6D9F1"/>
            <w:hideMark/>
            <w:tcPrChange w:id="497" w:author="Barton, Frances E" w:date="2021-06-03T13:23:00Z">
              <w:tcPr>
                <w:tcW w:w="1556" w:type="pct"/>
                <w:tcBorders>
                  <w:top w:val="nil"/>
                  <w:bottom w:val="nil"/>
                </w:tcBorders>
                <w:shd w:val="clear" w:color="auto" w:fill="C6D9F1"/>
                <w:hideMark/>
              </w:tcPr>
            </w:tcPrChange>
          </w:tcPr>
          <w:p w14:paraId="6F020DFF" w14:textId="77777777" w:rsidR="00C21564" w:rsidRPr="00C21564" w:rsidRDefault="00C21564" w:rsidP="00C21564">
            <w:pPr>
              <w:adjustRightInd w:val="0"/>
              <w:spacing w:before="30" w:after="30"/>
              <w:ind w:left="160"/>
              <w:rPr>
                <w:ins w:id="498" w:author="Barton, Frances E" w:date="2021-06-03T13:21:00Z"/>
                <w:rFonts w:ascii="Calibri" w:hAnsi="Calibri" w:cs="Calibri"/>
                <w:b/>
                <w:color w:val="000000"/>
                <w:sz w:val="16"/>
                <w:szCs w:val="16"/>
                <w:lang w:eastAsia="da-DK"/>
                <w:rPrChange w:id="499" w:author="Barton, Frances E" w:date="2021-06-03T13:22:00Z">
                  <w:rPr>
                    <w:ins w:id="500" w:author="Barton, Frances E" w:date="2021-06-03T13:21:00Z"/>
                    <w:rFonts w:ascii="Calibri" w:hAnsi="Calibri" w:cs="Calibri"/>
                    <w:b/>
                    <w:color w:val="000000"/>
                    <w:sz w:val="18"/>
                    <w:szCs w:val="18"/>
                    <w:lang w:eastAsia="da-DK"/>
                  </w:rPr>
                </w:rPrChange>
              </w:rPr>
            </w:pPr>
            <w:ins w:id="501" w:author="Barton, Frances E" w:date="2021-06-03T13:21:00Z">
              <w:r w:rsidRPr="00C21564">
                <w:rPr>
                  <w:rFonts w:ascii="Calibri" w:hAnsi="Calibri" w:cs="Calibri"/>
                  <w:color w:val="000000"/>
                  <w:sz w:val="16"/>
                  <w:szCs w:val="16"/>
                  <w:lang w:eastAsia="da-DK"/>
                  <w:rPrChange w:id="502" w:author="Barton, Frances E" w:date="2021-06-03T13:22:00Z">
                    <w:rPr>
                      <w:rFonts w:ascii="Calibri" w:hAnsi="Calibri" w:cs="Calibri"/>
                      <w:color w:val="000000"/>
                      <w:sz w:val="18"/>
                      <w:szCs w:val="18"/>
                      <w:lang w:eastAsia="da-DK"/>
                    </w:rPr>
                  </w:rPrChange>
                </w:rPr>
                <w:t>Diabetes mellitus</w:t>
              </w:r>
            </w:ins>
          </w:p>
        </w:tc>
        <w:tc>
          <w:tcPr>
            <w:tcW w:w="775" w:type="pct"/>
            <w:tcBorders>
              <w:top w:val="nil"/>
              <w:bottom w:val="nil"/>
            </w:tcBorders>
            <w:shd w:val="clear" w:color="auto" w:fill="C6D9F1"/>
            <w:tcPrChange w:id="503" w:author="Barton, Frances E" w:date="2021-06-03T13:23:00Z">
              <w:tcPr>
                <w:tcW w:w="806" w:type="pct"/>
                <w:tcBorders>
                  <w:top w:val="nil"/>
                  <w:bottom w:val="nil"/>
                </w:tcBorders>
                <w:shd w:val="clear" w:color="auto" w:fill="C6D9F1"/>
              </w:tcPr>
            </w:tcPrChange>
          </w:tcPr>
          <w:p w14:paraId="3CDFE486" w14:textId="77777777" w:rsidR="00C21564" w:rsidRPr="00C21564" w:rsidRDefault="00C21564" w:rsidP="00C21564">
            <w:pPr>
              <w:adjustRightInd w:val="0"/>
              <w:spacing w:before="30" w:after="30"/>
              <w:jc w:val="center"/>
              <w:rPr>
                <w:ins w:id="504" w:author="Barton, Frances E" w:date="2021-06-03T13:21:00Z"/>
                <w:rFonts w:ascii="Calibri" w:hAnsi="Calibri" w:cs="Calibri"/>
                <w:color w:val="000000"/>
                <w:sz w:val="16"/>
                <w:szCs w:val="16"/>
                <w:lang w:eastAsia="da-DK"/>
                <w:rPrChange w:id="505" w:author="Barton, Frances E" w:date="2021-06-03T13:22:00Z">
                  <w:rPr>
                    <w:ins w:id="506" w:author="Barton, Frances E" w:date="2021-06-03T13:21:00Z"/>
                    <w:rFonts w:ascii="Calibri" w:hAnsi="Calibri" w:cs="Calibri"/>
                    <w:color w:val="000000"/>
                    <w:sz w:val="18"/>
                    <w:szCs w:val="18"/>
                    <w:lang w:eastAsia="da-DK"/>
                  </w:rPr>
                </w:rPrChange>
              </w:rPr>
            </w:pPr>
            <w:ins w:id="507" w:author="Barton, Frances E" w:date="2021-06-03T13:21:00Z">
              <w:r w:rsidRPr="00C21564">
                <w:rPr>
                  <w:rFonts w:ascii="Calibri" w:hAnsi="Calibri" w:cs="Calibri"/>
                  <w:color w:val="000000"/>
                  <w:sz w:val="16"/>
                  <w:szCs w:val="16"/>
                  <w:lang w:eastAsia="da-DK"/>
                  <w:rPrChange w:id="508" w:author="Barton, Frances E" w:date="2021-06-03T13:22:00Z">
                    <w:rPr>
                      <w:rFonts w:ascii="Calibri" w:hAnsi="Calibri" w:cs="Calibri"/>
                      <w:color w:val="000000"/>
                      <w:sz w:val="18"/>
                      <w:szCs w:val="18"/>
                      <w:lang w:eastAsia="da-DK"/>
                    </w:rPr>
                  </w:rPrChange>
                </w:rPr>
                <w:t>90/253 (35.6)</w:t>
              </w:r>
            </w:ins>
          </w:p>
        </w:tc>
        <w:tc>
          <w:tcPr>
            <w:tcW w:w="775" w:type="pct"/>
            <w:tcBorders>
              <w:top w:val="nil"/>
              <w:bottom w:val="nil"/>
            </w:tcBorders>
            <w:shd w:val="clear" w:color="auto" w:fill="C6D9F1"/>
            <w:tcPrChange w:id="509" w:author="Barton, Frances E" w:date="2021-06-03T13:23:00Z">
              <w:tcPr>
                <w:tcW w:w="806" w:type="pct"/>
                <w:tcBorders>
                  <w:top w:val="nil"/>
                  <w:bottom w:val="nil"/>
                </w:tcBorders>
                <w:shd w:val="clear" w:color="auto" w:fill="C6D9F1"/>
              </w:tcPr>
            </w:tcPrChange>
          </w:tcPr>
          <w:p w14:paraId="744ED04D" w14:textId="77777777" w:rsidR="00C21564" w:rsidRPr="00C21564" w:rsidRDefault="00C21564" w:rsidP="00C21564">
            <w:pPr>
              <w:adjustRightInd w:val="0"/>
              <w:spacing w:before="30" w:after="30"/>
              <w:jc w:val="center"/>
              <w:rPr>
                <w:ins w:id="510" w:author="Barton, Frances E" w:date="2021-06-03T13:21:00Z"/>
                <w:rFonts w:ascii="Calibri" w:hAnsi="Calibri" w:cs="Calibri"/>
                <w:color w:val="000000"/>
                <w:sz w:val="16"/>
                <w:szCs w:val="16"/>
                <w:lang w:eastAsia="da-DK"/>
                <w:rPrChange w:id="511" w:author="Barton, Frances E" w:date="2021-06-03T13:22:00Z">
                  <w:rPr>
                    <w:ins w:id="512" w:author="Barton, Frances E" w:date="2021-06-03T13:21:00Z"/>
                    <w:rFonts w:ascii="Calibri" w:hAnsi="Calibri" w:cs="Calibri"/>
                    <w:color w:val="000000"/>
                    <w:sz w:val="18"/>
                    <w:szCs w:val="18"/>
                    <w:lang w:eastAsia="da-DK"/>
                  </w:rPr>
                </w:rPrChange>
              </w:rPr>
            </w:pPr>
            <w:ins w:id="513" w:author="Barton, Frances E" w:date="2021-06-03T13:21:00Z">
              <w:r w:rsidRPr="00C21564">
                <w:rPr>
                  <w:rFonts w:ascii="Calibri" w:hAnsi="Calibri" w:cs="Calibri"/>
                  <w:color w:val="000000"/>
                  <w:sz w:val="16"/>
                  <w:szCs w:val="16"/>
                  <w:lang w:eastAsia="da-DK"/>
                  <w:rPrChange w:id="514" w:author="Barton, Frances E" w:date="2021-06-03T13:22:00Z">
                    <w:rPr>
                      <w:rFonts w:ascii="Calibri" w:hAnsi="Calibri" w:cs="Calibri"/>
                      <w:color w:val="000000"/>
                      <w:sz w:val="18"/>
                      <w:szCs w:val="18"/>
                      <w:lang w:eastAsia="da-DK"/>
                    </w:rPr>
                  </w:rPrChange>
                </w:rPr>
                <w:t>15/50 (30.0)</w:t>
              </w:r>
            </w:ins>
          </w:p>
        </w:tc>
        <w:tc>
          <w:tcPr>
            <w:tcW w:w="775" w:type="pct"/>
            <w:tcBorders>
              <w:top w:val="nil"/>
              <w:bottom w:val="nil"/>
            </w:tcBorders>
            <w:shd w:val="clear" w:color="auto" w:fill="C6D9F1"/>
            <w:tcPrChange w:id="515" w:author="Barton, Frances E" w:date="2021-06-03T13:23:00Z">
              <w:tcPr>
                <w:tcW w:w="806" w:type="pct"/>
                <w:tcBorders>
                  <w:top w:val="nil"/>
                  <w:bottom w:val="nil"/>
                </w:tcBorders>
                <w:shd w:val="clear" w:color="auto" w:fill="C6D9F1"/>
              </w:tcPr>
            </w:tcPrChange>
          </w:tcPr>
          <w:p w14:paraId="0E9A2232" w14:textId="77777777" w:rsidR="00C21564" w:rsidRPr="00C21564" w:rsidRDefault="00C21564" w:rsidP="00C21564">
            <w:pPr>
              <w:adjustRightInd w:val="0"/>
              <w:spacing w:before="30" w:after="30"/>
              <w:jc w:val="center"/>
              <w:rPr>
                <w:ins w:id="516" w:author="Barton, Frances E" w:date="2021-06-03T13:21:00Z"/>
                <w:rFonts w:ascii="Calibri" w:hAnsi="Calibri" w:cs="Calibri"/>
                <w:color w:val="000000"/>
                <w:sz w:val="16"/>
                <w:szCs w:val="16"/>
                <w:lang w:eastAsia="da-DK"/>
                <w:rPrChange w:id="517" w:author="Barton, Frances E" w:date="2021-06-03T13:22:00Z">
                  <w:rPr>
                    <w:ins w:id="518" w:author="Barton, Frances E" w:date="2021-06-03T13:21:00Z"/>
                    <w:rFonts w:ascii="Calibri" w:hAnsi="Calibri" w:cs="Calibri"/>
                    <w:color w:val="000000"/>
                    <w:sz w:val="18"/>
                    <w:szCs w:val="18"/>
                    <w:lang w:eastAsia="da-DK"/>
                  </w:rPr>
                </w:rPrChange>
              </w:rPr>
            </w:pPr>
            <w:ins w:id="519" w:author="Barton, Frances E" w:date="2021-06-03T13:21:00Z">
              <w:r w:rsidRPr="00C21564">
                <w:rPr>
                  <w:rFonts w:ascii="Calibri" w:hAnsi="Calibri" w:cs="Calibri"/>
                  <w:color w:val="000000"/>
                  <w:sz w:val="16"/>
                  <w:szCs w:val="16"/>
                  <w:lang w:eastAsia="da-DK"/>
                  <w:rPrChange w:id="520" w:author="Barton, Frances E" w:date="2021-06-03T13:22:00Z">
                    <w:rPr>
                      <w:rFonts w:ascii="Calibri" w:hAnsi="Calibri" w:cs="Calibri"/>
                      <w:color w:val="000000"/>
                      <w:sz w:val="18"/>
                      <w:szCs w:val="18"/>
                      <w:lang w:eastAsia="da-DK"/>
                    </w:rPr>
                  </w:rPrChange>
                </w:rPr>
                <w:t>10/26 (38.5)</w:t>
              </w:r>
            </w:ins>
          </w:p>
        </w:tc>
        <w:tc>
          <w:tcPr>
            <w:tcW w:w="775" w:type="pct"/>
            <w:tcBorders>
              <w:top w:val="nil"/>
              <w:bottom w:val="nil"/>
            </w:tcBorders>
            <w:shd w:val="clear" w:color="auto" w:fill="C6D9F1"/>
            <w:tcPrChange w:id="521" w:author="Barton, Frances E" w:date="2021-06-03T13:23:00Z">
              <w:tcPr>
                <w:tcW w:w="806" w:type="pct"/>
                <w:tcBorders>
                  <w:top w:val="nil"/>
                  <w:bottom w:val="nil"/>
                </w:tcBorders>
                <w:shd w:val="clear" w:color="auto" w:fill="C6D9F1"/>
              </w:tcPr>
            </w:tcPrChange>
          </w:tcPr>
          <w:p w14:paraId="4A1E9455" w14:textId="77777777" w:rsidR="00C21564" w:rsidRPr="00C21564" w:rsidRDefault="00C21564" w:rsidP="00C21564">
            <w:pPr>
              <w:adjustRightInd w:val="0"/>
              <w:spacing w:before="30" w:after="30"/>
              <w:jc w:val="center"/>
              <w:rPr>
                <w:ins w:id="522" w:author="Barton, Frances E" w:date="2021-06-03T13:21:00Z"/>
                <w:rFonts w:ascii="Calibri" w:hAnsi="Calibri" w:cs="Calibri"/>
                <w:color w:val="000000"/>
                <w:sz w:val="16"/>
                <w:szCs w:val="16"/>
                <w:lang w:eastAsia="da-DK"/>
                <w:rPrChange w:id="523" w:author="Barton, Frances E" w:date="2021-06-03T13:22:00Z">
                  <w:rPr>
                    <w:ins w:id="524" w:author="Barton, Frances E" w:date="2021-06-03T13:21:00Z"/>
                    <w:rFonts w:ascii="Calibri" w:hAnsi="Calibri" w:cs="Calibri"/>
                    <w:color w:val="000000"/>
                    <w:sz w:val="18"/>
                    <w:szCs w:val="18"/>
                    <w:lang w:eastAsia="da-DK"/>
                  </w:rPr>
                </w:rPrChange>
              </w:rPr>
            </w:pPr>
            <w:ins w:id="525" w:author="Barton, Frances E" w:date="2021-06-03T13:21:00Z">
              <w:r w:rsidRPr="00C21564">
                <w:rPr>
                  <w:rFonts w:ascii="Calibri" w:hAnsi="Calibri" w:cs="Calibri"/>
                  <w:color w:val="000000"/>
                  <w:sz w:val="16"/>
                  <w:szCs w:val="16"/>
                  <w:lang w:eastAsia="da-DK"/>
                  <w:rPrChange w:id="526" w:author="Barton, Frances E" w:date="2021-06-03T13:22:00Z">
                    <w:rPr>
                      <w:rFonts w:ascii="Calibri" w:hAnsi="Calibri" w:cs="Calibri"/>
                      <w:color w:val="000000"/>
                      <w:sz w:val="18"/>
                      <w:szCs w:val="18"/>
                      <w:lang w:eastAsia="da-DK"/>
                    </w:rPr>
                  </w:rPrChange>
                </w:rPr>
                <w:t>123/361 (34.1)</w:t>
              </w:r>
            </w:ins>
          </w:p>
        </w:tc>
        <w:tc>
          <w:tcPr>
            <w:tcW w:w="120" w:type="pct"/>
            <w:tcBorders>
              <w:top w:val="nil"/>
              <w:bottom w:val="nil"/>
            </w:tcBorders>
            <w:shd w:val="clear" w:color="auto" w:fill="C6D9F1"/>
            <w:tcPrChange w:id="527" w:author="Barton, Frances E" w:date="2021-06-03T13:23:00Z">
              <w:tcPr>
                <w:tcW w:w="104" w:type="pct"/>
                <w:tcBorders>
                  <w:top w:val="nil"/>
                  <w:bottom w:val="nil"/>
                </w:tcBorders>
                <w:shd w:val="clear" w:color="auto" w:fill="C6D9F1"/>
              </w:tcPr>
            </w:tcPrChange>
          </w:tcPr>
          <w:p w14:paraId="122D5540" w14:textId="77777777" w:rsidR="00C21564" w:rsidRPr="00C21564" w:rsidRDefault="00C21564" w:rsidP="00C21564">
            <w:pPr>
              <w:adjustRightInd w:val="0"/>
              <w:spacing w:before="30" w:after="30"/>
              <w:rPr>
                <w:ins w:id="528" w:author="Barton, Frances E" w:date="2021-06-03T13:21:00Z"/>
                <w:rFonts w:ascii="Calibri" w:hAnsi="Calibri" w:cs="Calibri"/>
                <w:color w:val="000000"/>
                <w:sz w:val="16"/>
                <w:szCs w:val="16"/>
                <w:lang w:eastAsia="da-DK"/>
                <w:rPrChange w:id="529" w:author="Barton, Frances E" w:date="2021-06-03T13:22:00Z">
                  <w:rPr>
                    <w:ins w:id="530" w:author="Barton, Frances E" w:date="2021-06-03T13:21:00Z"/>
                    <w:rFonts w:ascii="Calibri" w:hAnsi="Calibri" w:cs="Calibri"/>
                    <w:color w:val="000000"/>
                    <w:sz w:val="18"/>
                    <w:szCs w:val="18"/>
                    <w:lang w:eastAsia="da-DK"/>
                  </w:rPr>
                </w:rPrChange>
              </w:rPr>
            </w:pPr>
          </w:p>
        </w:tc>
      </w:tr>
      <w:tr w:rsidR="00C21564" w:rsidRPr="00C21564" w14:paraId="72C1D4B8" w14:textId="77777777" w:rsidTr="00C21564">
        <w:trPr>
          <w:trHeight w:val="288"/>
          <w:ins w:id="531" w:author="Barton, Frances E" w:date="2021-06-03T13:21:00Z"/>
          <w:trPrChange w:id="532" w:author="Barton, Frances E" w:date="2021-06-03T13:23:00Z">
            <w:trPr>
              <w:trHeight w:val="288"/>
            </w:trPr>
          </w:trPrChange>
        </w:trPr>
        <w:tc>
          <w:tcPr>
            <w:tcW w:w="275" w:type="pct"/>
            <w:tcBorders>
              <w:top w:val="nil"/>
              <w:bottom w:val="nil"/>
            </w:tcBorders>
            <w:shd w:val="clear" w:color="auto" w:fill="C6D9F1"/>
            <w:tcPrChange w:id="533" w:author="Barton, Frances E" w:date="2021-06-03T13:23:00Z">
              <w:tcPr>
                <w:tcW w:w="116" w:type="pct"/>
                <w:tcBorders>
                  <w:top w:val="nil"/>
                  <w:bottom w:val="nil"/>
                </w:tcBorders>
                <w:shd w:val="clear" w:color="auto" w:fill="C6D9F1"/>
              </w:tcPr>
            </w:tcPrChange>
          </w:tcPr>
          <w:p w14:paraId="6C9E6D52" w14:textId="77777777" w:rsidR="00C21564" w:rsidRPr="00C21564" w:rsidRDefault="00C21564" w:rsidP="00C21564">
            <w:pPr>
              <w:adjustRightInd w:val="0"/>
              <w:spacing w:before="30" w:after="30"/>
              <w:ind w:left="160"/>
              <w:rPr>
                <w:ins w:id="534" w:author="Barton, Frances E" w:date="2021-06-03T13:21:00Z"/>
                <w:rFonts w:ascii="Calibri" w:hAnsi="Calibri" w:cs="Calibri"/>
                <w:color w:val="000000"/>
                <w:sz w:val="16"/>
                <w:szCs w:val="16"/>
                <w:lang w:eastAsia="da-DK"/>
                <w:rPrChange w:id="535" w:author="Barton, Frances E" w:date="2021-06-03T13:22:00Z">
                  <w:rPr>
                    <w:ins w:id="536" w:author="Barton, Frances E" w:date="2021-06-03T13:21:00Z"/>
                    <w:rFonts w:ascii="Calibri" w:hAnsi="Calibri" w:cs="Calibri"/>
                    <w:color w:val="000000"/>
                    <w:sz w:val="18"/>
                    <w:szCs w:val="18"/>
                    <w:lang w:eastAsia="da-DK"/>
                  </w:rPr>
                </w:rPrChange>
              </w:rPr>
            </w:pPr>
          </w:p>
        </w:tc>
        <w:tc>
          <w:tcPr>
            <w:tcW w:w="1503" w:type="pct"/>
            <w:tcBorders>
              <w:top w:val="nil"/>
              <w:bottom w:val="nil"/>
            </w:tcBorders>
            <w:shd w:val="clear" w:color="auto" w:fill="C6D9F1"/>
            <w:hideMark/>
            <w:tcPrChange w:id="537" w:author="Barton, Frances E" w:date="2021-06-03T13:23:00Z">
              <w:tcPr>
                <w:tcW w:w="1556" w:type="pct"/>
                <w:tcBorders>
                  <w:top w:val="nil"/>
                  <w:bottom w:val="nil"/>
                </w:tcBorders>
                <w:shd w:val="clear" w:color="auto" w:fill="C6D9F1"/>
                <w:hideMark/>
              </w:tcPr>
            </w:tcPrChange>
          </w:tcPr>
          <w:p w14:paraId="14D4E265" w14:textId="77777777" w:rsidR="00C21564" w:rsidRPr="00C21564" w:rsidRDefault="00C21564" w:rsidP="00C21564">
            <w:pPr>
              <w:adjustRightInd w:val="0"/>
              <w:spacing w:before="30" w:after="30"/>
              <w:ind w:left="160"/>
              <w:rPr>
                <w:ins w:id="538" w:author="Barton, Frances E" w:date="2021-06-03T13:21:00Z"/>
                <w:rFonts w:ascii="Calibri" w:hAnsi="Calibri" w:cs="Calibri"/>
                <w:b/>
                <w:color w:val="000000"/>
                <w:sz w:val="16"/>
                <w:szCs w:val="16"/>
                <w:lang w:eastAsia="da-DK"/>
                <w:rPrChange w:id="539" w:author="Barton, Frances E" w:date="2021-06-03T13:22:00Z">
                  <w:rPr>
                    <w:ins w:id="540" w:author="Barton, Frances E" w:date="2021-06-03T13:21:00Z"/>
                    <w:rFonts w:ascii="Calibri" w:hAnsi="Calibri" w:cs="Calibri"/>
                    <w:b/>
                    <w:color w:val="000000"/>
                    <w:sz w:val="18"/>
                    <w:szCs w:val="18"/>
                    <w:lang w:eastAsia="da-DK"/>
                  </w:rPr>
                </w:rPrChange>
              </w:rPr>
            </w:pPr>
            <w:ins w:id="541" w:author="Barton, Frances E" w:date="2021-06-03T13:21:00Z">
              <w:r w:rsidRPr="00C21564">
                <w:rPr>
                  <w:rFonts w:ascii="Calibri" w:hAnsi="Calibri" w:cs="Calibri"/>
                  <w:color w:val="000000"/>
                  <w:sz w:val="16"/>
                  <w:szCs w:val="16"/>
                  <w:lang w:eastAsia="da-DK"/>
                  <w:rPrChange w:id="542" w:author="Barton, Frances E" w:date="2021-06-03T13:22:00Z">
                    <w:rPr>
                      <w:rFonts w:ascii="Calibri" w:hAnsi="Calibri" w:cs="Calibri"/>
                      <w:color w:val="000000"/>
                      <w:sz w:val="18"/>
                      <w:szCs w:val="18"/>
                      <w:lang w:eastAsia="da-DK"/>
                    </w:rPr>
                  </w:rPrChange>
                </w:rPr>
                <w:t>Respiratory disease</w:t>
              </w:r>
            </w:ins>
          </w:p>
        </w:tc>
        <w:tc>
          <w:tcPr>
            <w:tcW w:w="775" w:type="pct"/>
            <w:tcBorders>
              <w:top w:val="nil"/>
              <w:bottom w:val="nil"/>
            </w:tcBorders>
            <w:shd w:val="clear" w:color="auto" w:fill="C6D9F1"/>
            <w:tcPrChange w:id="543" w:author="Barton, Frances E" w:date="2021-06-03T13:23:00Z">
              <w:tcPr>
                <w:tcW w:w="806" w:type="pct"/>
                <w:tcBorders>
                  <w:top w:val="nil"/>
                  <w:bottom w:val="nil"/>
                </w:tcBorders>
                <w:shd w:val="clear" w:color="auto" w:fill="C6D9F1"/>
              </w:tcPr>
            </w:tcPrChange>
          </w:tcPr>
          <w:p w14:paraId="45FDFD0E" w14:textId="77777777" w:rsidR="00C21564" w:rsidRPr="00C21564" w:rsidRDefault="00C21564" w:rsidP="00C21564">
            <w:pPr>
              <w:adjustRightInd w:val="0"/>
              <w:spacing w:before="30" w:after="30"/>
              <w:jc w:val="center"/>
              <w:rPr>
                <w:ins w:id="544" w:author="Barton, Frances E" w:date="2021-06-03T13:21:00Z"/>
                <w:rFonts w:ascii="Calibri" w:hAnsi="Calibri" w:cs="Calibri"/>
                <w:color w:val="000000"/>
                <w:sz w:val="16"/>
                <w:szCs w:val="16"/>
                <w:lang w:eastAsia="da-DK"/>
                <w:rPrChange w:id="545" w:author="Barton, Frances E" w:date="2021-06-03T13:22:00Z">
                  <w:rPr>
                    <w:ins w:id="546" w:author="Barton, Frances E" w:date="2021-06-03T13:21:00Z"/>
                    <w:rFonts w:ascii="Calibri" w:hAnsi="Calibri" w:cs="Calibri"/>
                    <w:color w:val="000000"/>
                    <w:sz w:val="18"/>
                    <w:szCs w:val="18"/>
                    <w:lang w:eastAsia="da-DK"/>
                  </w:rPr>
                </w:rPrChange>
              </w:rPr>
            </w:pPr>
            <w:ins w:id="547" w:author="Barton, Frances E" w:date="2021-06-03T13:21:00Z">
              <w:r w:rsidRPr="00C21564">
                <w:rPr>
                  <w:rFonts w:ascii="Calibri" w:hAnsi="Calibri" w:cs="Calibri"/>
                  <w:color w:val="000000"/>
                  <w:sz w:val="16"/>
                  <w:szCs w:val="16"/>
                  <w:lang w:eastAsia="da-DK"/>
                  <w:rPrChange w:id="548" w:author="Barton, Frances E" w:date="2021-06-03T13:22:00Z">
                    <w:rPr>
                      <w:rFonts w:ascii="Calibri" w:hAnsi="Calibri" w:cs="Calibri"/>
                      <w:color w:val="000000"/>
                      <w:sz w:val="18"/>
                      <w:szCs w:val="18"/>
                      <w:lang w:eastAsia="da-DK"/>
                    </w:rPr>
                  </w:rPrChange>
                </w:rPr>
                <w:t>62/253 (24.5)</w:t>
              </w:r>
            </w:ins>
          </w:p>
        </w:tc>
        <w:tc>
          <w:tcPr>
            <w:tcW w:w="775" w:type="pct"/>
            <w:tcBorders>
              <w:top w:val="nil"/>
              <w:bottom w:val="nil"/>
            </w:tcBorders>
            <w:shd w:val="clear" w:color="auto" w:fill="C6D9F1"/>
            <w:tcPrChange w:id="549" w:author="Barton, Frances E" w:date="2021-06-03T13:23:00Z">
              <w:tcPr>
                <w:tcW w:w="806" w:type="pct"/>
                <w:tcBorders>
                  <w:top w:val="nil"/>
                  <w:bottom w:val="nil"/>
                </w:tcBorders>
                <w:shd w:val="clear" w:color="auto" w:fill="C6D9F1"/>
              </w:tcPr>
            </w:tcPrChange>
          </w:tcPr>
          <w:p w14:paraId="3BE1DD0D" w14:textId="77777777" w:rsidR="00C21564" w:rsidRPr="00C21564" w:rsidRDefault="00C21564" w:rsidP="00C21564">
            <w:pPr>
              <w:adjustRightInd w:val="0"/>
              <w:spacing w:before="30" w:after="30"/>
              <w:jc w:val="center"/>
              <w:rPr>
                <w:ins w:id="550" w:author="Barton, Frances E" w:date="2021-06-03T13:21:00Z"/>
                <w:rFonts w:ascii="Calibri" w:hAnsi="Calibri" w:cs="Calibri"/>
                <w:color w:val="000000"/>
                <w:sz w:val="16"/>
                <w:szCs w:val="16"/>
                <w:lang w:eastAsia="da-DK"/>
                <w:rPrChange w:id="551" w:author="Barton, Frances E" w:date="2021-06-03T13:22:00Z">
                  <w:rPr>
                    <w:ins w:id="552" w:author="Barton, Frances E" w:date="2021-06-03T13:21:00Z"/>
                    <w:rFonts w:ascii="Calibri" w:hAnsi="Calibri" w:cs="Calibri"/>
                    <w:color w:val="000000"/>
                    <w:sz w:val="18"/>
                    <w:szCs w:val="18"/>
                    <w:lang w:eastAsia="da-DK"/>
                  </w:rPr>
                </w:rPrChange>
              </w:rPr>
            </w:pPr>
            <w:ins w:id="553" w:author="Barton, Frances E" w:date="2021-06-03T13:21:00Z">
              <w:r w:rsidRPr="00C21564">
                <w:rPr>
                  <w:rFonts w:ascii="Calibri" w:hAnsi="Calibri" w:cs="Calibri"/>
                  <w:color w:val="000000"/>
                  <w:sz w:val="16"/>
                  <w:szCs w:val="16"/>
                  <w:lang w:eastAsia="da-DK"/>
                  <w:rPrChange w:id="554" w:author="Barton, Frances E" w:date="2021-06-03T13:22:00Z">
                    <w:rPr>
                      <w:rFonts w:ascii="Calibri" w:hAnsi="Calibri" w:cs="Calibri"/>
                      <w:color w:val="000000"/>
                      <w:sz w:val="18"/>
                      <w:szCs w:val="18"/>
                      <w:lang w:eastAsia="da-DK"/>
                    </w:rPr>
                  </w:rPrChange>
                </w:rPr>
                <w:t>9/47 (19.1)</w:t>
              </w:r>
            </w:ins>
          </w:p>
        </w:tc>
        <w:tc>
          <w:tcPr>
            <w:tcW w:w="775" w:type="pct"/>
            <w:tcBorders>
              <w:top w:val="nil"/>
              <w:bottom w:val="nil"/>
            </w:tcBorders>
            <w:shd w:val="clear" w:color="auto" w:fill="C6D9F1"/>
            <w:tcPrChange w:id="555" w:author="Barton, Frances E" w:date="2021-06-03T13:23:00Z">
              <w:tcPr>
                <w:tcW w:w="806" w:type="pct"/>
                <w:tcBorders>
                  <w:top w:val="nil"/>
                  <w:bottom w:val="nil"/>
                </w:tcBorders>
                <w:shd w:val="clear" w:color="auto" w:fill="C6D9F1"/>
              </w:tcPr>
            </w:tcPrChange>
          </w:tcPr>
          <w:p w14:paraId="62EA02D4" w14:textId="77777777" w:rsidR="00C21564" w:rsidRPr="00C21564" w:rsidRDefault="00C21564" w:rsidP="00C21564">
            <w:pPr>
              <w:adjustRightInd w:val="0"/>
              <w:spacing w:before="30" w:after="30"/>
              <w:jc w:val="center"/>
              <w:rPr>
                <w:ins w:id="556" w:author="Barton, Frances E" w:date="2021-06-03T13:21:00Z"/>
                <w:rFonts w:ascii="Calibri" w:hAnsi="Calibri" w:cs="Calibri"/>
                <w:color w:val="000000"/>
                <w:sz w:val="16"/>
                <w:szCs w:val="16"/>
                <w:lang w:eastAsia="da-DK"/>
                <w:rPrChange w:id="557" w:author="Barton, Frances E" w:date="2021-06-03T13:22:00Z">
                  <w:rPr>
                    <w:ins w:id="558" w:author="Barton, Frances E" w:date="2021-06-03T13:21:00Z"/>
                    <w:rFonts w:ascii="Calibri" w:hAnsi="Calibri" w:cs="Calibri"/>
                    <w:color w:val="000000"/>
                    <w:sz w:val="18"/>
                    <w:szCs w:val="18"/>
                    <w:lang w:eastAsia="da-DK"/>
                  </w:rPr>
                </w:rPrChange>
              </w:rPr>
            </w:pPr>
            <w:ins w:id="559" w:author="Barton, Frances E" w:date="2021-06-03T13:21:00Z">
              <w:r w:rsidRPr="00C21564">
                <w:rPr>
                  <w:rFonts w:ascii="Calibri" w:hAnsi="Calibri" w:cs="Calibri"/>
                  <w:color w:val="000000"/>
                  <w:sz w:val="16"/>
                  <w:szCs w:val="16"/>
                  <w:lang w:eastAsia="da-DK"/>
                  <w:rPrChange w:id="560" w:author="Barton, Frances E" w:date="2021-06-03T13:22:00Z">
                    <w:rPr>
                      <w:rFonts w:ascii="Calibri" w:hAnsi="Calibri" w:cs="Calibri"/>
                      <w:color w:val="000000"/>
                      <w:sz w:val="18"/>
                      <w:szCs w:val="18"/>
                      <w:lang w:eastAsia="da-DK"/>
                    </w:rPr>
                  </w:rPrChange>
                </w:rPr>
                <w:t>6/26 (23.1)</w:t>
              </w:r>
            </w:ins>
          </w:p>
        </w:tc>
        <w:tc>
          <w:tcPr>
            <w:tcW w:w="775" w:type="pct"/>
            <w:tcBorders>
              <w:top w:val="nil"/>
              <w:bottom w:val="nil"/>
            </w:tcBorders>
            <w:shd w:val="clear" w:color="auto" w:fill="C6D9F1"/>
            <w:tcPrChange w:id="561" w:author="Barton, Frances E" w:date="2021-06-03T13:23:00Z">
              <w:tcPr>
                <w:tcW w:w="806" w:type="pct"/>
                <w:tcBorders>
                  <w:top w:val="nil"/>
                  <w:bottom w:val="nil"/>
                </w:tcBorders>
                <w:shd w:val="clear" w:color="auto" w:fill="C6D9F1"/>
              </w:tcPr>
            </w:tcPrChange>
          </w:tcPr>
          <w:p w14:paraId="467B6751" w14:textId="77777777" w:rsidR="00C21564" w:rsidRPr="00C21564" w:rsidRDefault="00C21564" w:rsidP="00C21564">
            <w:pPr>
              <w:adjustRightInd w:val="0"/>
              <w:spacing w:before="30" w:after="30"/>
              <w:jc w:val="center"/>
              <w:rPr>
                <w:ins w:id="562" w:author="Barton, Frances E" w:date="2021-06-03T13:21:00Z"/>
                <w:rFonts w:ascii="Calibri" w:hAnsi="Calibri" w:cs="Calibri"/>
                <w:color w:val="000000"/>
                <w:sz w:val="16"/>
                <w:szCs w:val="16"/>
                <w:lang w:eastAsia="da-DK"/>
                <w:rPrChange w:id="563" w:author="Barton, Frances E" w:date="2021-06-03T13:22:00Z">
                  <w:rPr>
                    <w:ins w:id="564" w:author="Barton, Frances E" w:date="2021-06-03T13:21:00Z"/>
                    <w:rFonts w:ascii="Calibri" w:hAnsi="Calibri" w:cs="Calibri"/>
                    <w:color w:val="000000"/>
                    <w:sz w:val="18"/>
                    <w:szCs w:val="18"/>
                    <w:lang w:eastAsia="da-DK"/>
                  </w:rPr>
                </w:rPrChange>
              </w:rPr>
            </w:pPr>
            <w:ins w:id="565" w:author="Barton, Frances E" w:date="2021-06-03T13:21:00Z">
              <w:r w:rsidRPr="00C21564">
                <w:rPr>
                  <w:rFonts w:ascii="Calibri" w:hAnsi="Calibri" w:cs="Calibri"/>
                  <w:color w:val="000000"/>
                  <w:sz w:val="16"/>
                  <w:szCs w:val="16"/>
                  <w:lang w:eastAsia="da-DK"/>
                  <w:rPrChange w:id="566" w:author="Barton, Frances E" w:date="2021-06-03T13:22:00Z">
                    <w:rPr>
                      <w:rFonts w:ascii="Calibri" w:hAnsi="Calibri" w:cs="Calibri"/>
                      <w:color w:val="000000"/>
                      <w:sz w:val="18"/>
                      <w:szCs w:val="18"/>
                      <w:lang w:eastAsia="da-DK"/>
                    </w:rPr>
                  </w:rPrChange>
                </w:rPr>
                <w:t>91/358 (25.4)</w:t>
              </w:r>
            </w:ins>
          </w:p>
        </w:tc>
        <w:tc>
          <w:tcPr>
            <w:tcW w:w="120" w:type="pct"/>
            <w:tcBorders>
              <w:top w:val="nil"/>
              <w:bottom w:val="nil"/>
            </w:tcBorders>
            <w:shd w:val="clear" w:color="auto" w:fill="C6D9F1"/>
            <w:tcPrChange w:id="567" w:author="Barton, Frances E" w:date="2021-06-03T13:23:00Z">
              <w:tcPr>
                <w:tcW w:w="104" w:type="pct"/>
                <w:tcBorders>
                  <w:top w:val="nil"/>
                  <w:bottom w:val="nil"/>
                </w:tcBorders>
                <w:shd w:val="clear" w:color="auto" w:fill="C6D9F1"/>
              </w:tcPr>
            </w:tcPrChange>
          </w:tcPr>
          <w:p w14:paraId="07376246" w14:textId="77777777" w:rsidR="00C21564" w:rsidRPr="00C21564" w:rsidRDefault="00C21564" w:rsidP="00C21564">
            <w:pPr>
              <w:adjustRightInd w:val="0"/>
              <w:spacing w:before="30" w:after="30"/>
              <w:rPr>
                <w:ins w:id="568" w:author="Barton, Frances E" w:date="2021-06-03T13:21:00Z"/>
                <w:rFonts w:ascii="Calibri" w:hAnsi="Calibri" w:cs="Calibri"/>
                <w:color w:val="000000"/>
                <w:sz w:val="16"/>
                <w:szCs w:val="16"/>
                <w:lang w:eastAsia="da-DK"/>
                <w:rPrChange w:id="569" w:author="Barton, Frances E" w:date="2021-06-03T13:22:00Z">
                  <w:rPr>
                    <w:ins w:id="570" w:author="Barton, Frances E" w:date="2021-06-03T13:21:00Z"/>
                    <w:rFonts w:ascii="Calibri" w:hAnsi="Calibri" w:cs="Calibri"/>
                    <w:color w:val="000000"/>
                    <w:sz w:val="18"/>
                    <w:szCs w:val="18"/>
                    <w:lang w:eastAsia="da-DK"/>
                  </w:rPr>
                </w:rPrChange>
              </w:rPr>
            </w:pPr>
          </w:p>
        </w:tc>
      </w:tr>
      <w:tr w:rsidR="00C21564" w:rsidRPr="00C21564" w14:paraId="32657800" w14:textId="77777777" w:rsidTr="00C21564">
        <w:trPr>
          <w:trHeight w:val="288"/>
          <w:ins w:id="571" w:author="Barton, Frances E" w:date="2021-06-03T13:21:00Z"/>
          <w:trPrChange w:id="572" w:author="Barton, Frances E" w:date="2021-06-03T13:23:00Z">
            <w:trPr>
              <w:trHeight w:val="288"/>
            </w:trPr>
          </w:trPrChange>
        </w:trPr>
        <w:tc>
          <w:tcPr>
            <w:tcW w:w="275" w:type="pct"/>
            <w:tcBorders>
              <w:top w:val="nil"/>
              <w:bottom w:val="nil"/>
            </w:tcBorders>
            <w:shd w:val="clear" w:color="auto" w:fill="C6D9F1"/>
            <w:tcPrChange w:id="573" w:author="Barton, Frances E" w:date="2021-06-03T13:23:00Z">
              <w:tcPr>
                <w:tcW w:w="116" w:type="pct"/>
                <w:tcBorders>
                  <w:top w:val="nil"/>
                  <w:bottom w:val="nil"/>
                </w:tcBorders>
                <w:shd w:val="clear" w:color="auto" w:fill="C6D9F1"/>
              </w:tcPr>
            </w:tcPrChange>
          </w:tcPr>
          <w:p w14:paraId="110A8704" w14:textId="77777777" w:rsidR="00C21564" w:rsidRPr="00C21564" w:rsidRDefault="00C21564" w:rsidP="00C21564">
            <w:pPr>
              <w:adjustRightInd w:val="0"/>
              <w:spacing w:before="30" w:after="30"/>
              <w:ind w:left="160"/>
              <w:rPr>
                <w:ins w:id="574" w:author="Barton, Frances E" w:date="2021-06-03T13:21:00Z"/>
                <w:rFonts w:ascii="Calibri" w:hAnsi="Calibri" w:cs="Calibri"/>
                <w:color w:val="000000"/>
                <w:sz w:val="16"/>
                <w:szCs w:val="16"/>
                <w:lang w:eastAsia="da-DK"/>
                <w:rPrChange w:id="575" w:author="Barton, Frances E" w:date="2021-06-03T13:22:00Z">
                  <w:rPr>
                    <w:ins w:id="576" w:author="Barton, Frances E" w:date="2021-06-03T13:21:00Z"/>
                    <w:rFonts w:ascii="Calibri" w:hAnsi="Calibri" w:cs="Calibri"/>
                    <w:color w:val="000000"/>
                    <w:sz w:val="18"/>
                    <w:szCs w:val="18"/>
                    <w:lang w:eastAsia="da-DK"/>
                  </w:rPr>
                </w:rPrChange>
              </w:rPr>
            </w:pPr>
          </w:p>
        </w:tc>
        <w:tc>
          <w:tcPr>
            <w:tcW w:w="1503" w:type="pct"/>
            <w:tcBorders>
              <w:top w:val="nil"/>
              <w:bottom w:val="nil"/>
            </w:tcBorders>
            <w:shd w:val="clear" w:color="auto" w:fill="C6D9F1"/>
            <w:tcPrChange w:id="577" w:author="Barton, Frances E" w:date="2021-06-03T13:23:00Z">
              <w:tcPr>
                <w:tcW w:w="1556" w:type="pct"/>
                <w:tcBorders>
                  <w:top w:val="nil"/>
                  <w:bottom w:val="nil"/>
                </w:tcBorders>
                <w:shd w:val="clear" w:color="auto" w:fill="C6D9F1"/>
              </w:tcPr>
            </w:tcPrChange>
          </w:tcPr>
          <w:p w14:paraId="5BEA54C8" w14:textId="77777777" w:rsidR="00C21564" w:rsidRPr="00C21564" w:rsidRDefault="00C21564" w:rsidP="00C21564">
            <w:pPr>
              <w:adjustRightInd w:val="0"/>
              <w:spacing w:before="30" w:after="30"/>
              <w:ind w:left="160"/>
              <w:rPr>
                <w:ins w:id="578" w:author="Barton, Frances E" w:date="2021-06-03T13:21:00Z"/>
                <w:rFonts w:ascii="Calibri" w:hAnsi="Calibri" w:cs="Calibri"/>
                <w:b/>
                <w:color w:val="000000"/>
                <w:sz w:val="16"/>
                <w:szCs w:val="16"/>
                <w:lang w:eastAsia="da-DK"/>
                <w:rPrChange w:id="579" w:author="Barton, Frances E" w:date="2021-06-03T13:22:00Z">
                  <w:rPr>
                    <w:ins w:id="580" w:author="Barton, Frances E" w:date="2021-06-03T13:21:00Z"/>
                    <w:rFonts w:ascii="Calibri" w:hAnsi="Calibri" w:cs="Calibri"/>
                    <w:b/>
                    <w:color w:val="000000"/>
                    <w:sz w:val="18"/>
                    <w:szCs w:val="18"/>
                    <w:lang w:eastAsia="da-DK"/>
                  </w:rPr>
                </w:rPrChange>
              </w:rPr>
            </w:pPr>
            <w:ins w:id="581" w:author="Barton, Frances E" w:date="2021-06-03T13:21:00Z">
              <w:r w:rsidRPr="00C21564">
                <w:rPr>
                  <w:rFonts w:ascii="Calibri" w:hAnsi="Calibri" w:cs="Calibri"/>
                  <w:color w:val="000000"/>
                  <w:sz w:val="16"/>
                  <w:szCs w:val="16"/>
                  <w:lang w:eastAsia="da-DK"/>
                  <w:rPrChange w:id="582" w:author="Barton, Frances E" w:date="2021-06-03T13:22:00Z">
                    <w:rPr>
                      <w:rFonts w:ascii="Calibri" w:hAnsi="Calibri" w:cs="Calibri"/>
                      <w:color w:val="000000"/>
                      <w:sz w:val="18"/>
                      <w:szCs w:val="18"/>
                      <w:lang w:eastAsia="da-DK"/>
                    </w:rPr>
                  </w:rPrChange>
                </w:rPr>
                <w:t>Kidney disease</w:t>
              </w:r>
            </w:ins>
          </w:p>
        </w:tc>
        <w:tc>
          <w:tcPr>
            <w:tcW w:w="775" w:type="pct"/>
            <w:tcBorders>
              <w:top w:val="nil"/>
              <w:bottom w:val="nil"/>
            </w:tcBorders>
            <w:shd w:val="clear" w:color="auto" w:fill="C6D9F1"/>
            <w:tcPrChange w:id="583" w:author="Barton, Frances E" w:date="2021-06-03T13:23:00Z">
              <w:tcPr>
                <w:tcW w:w="806" w:type="pct"/>
                <w:tcBorders>
                  <w:top w:val="nil"/>
                  <w:bottom w:val="nil"/>
                </w:tcBorders>
                <w:shd w:val="clear" w:color="auto" w:fill="C6D9F1"/>
              </w:tcPr>
            </w:tcPrChange>
          </w:tcPr>
          <w:p w14:paraId="47C35C90" w14:textId="77777777" w:rsidR="00C21564" w:rsidRPr="00C21564" w:rsidRDefault="00C21564" w:rsidP="00C21564">
            <w:pPr>
              <w:adjustRightInd w:val="0"/>
              <w:spacing w:before="30" w:after="30"/>
              <w:jc w:val="center"/>
              <w:rPr>
                <w:ins w:id="584" w:author="Barton, Frances E" w:date="2021-06-03T13:21:00Z"/>
                <w:rFonts w:ascii="Calibri" w:hAnsi="Calibri" w:cs="Calibri"/>
                <w:color w:val="000000"/>
                <w:sz w:val="16"/>
                <w:szCs w:val="16"/>
                <w:lang w:eastAsia="da-DK"/>
                <w:rPrChange w:id="585" w:author="Barton, Frances E" w:date="2021-06-03T13:22:00Z">
                  <w:rPr>
                    <w:ins w:id="586" w:author="Barton, Frances E" w:date="2021-06-03T13:21:00Z"/>
                    <w:rFonts w:ascii="Calibri" w:hAnsi="Calibri" w:cs="Calibri"/>
                    <w:color w:val="000000"/>
                    <w:sz w:val="18"/>
                    <w:szCs w:val="18"/>
                    <w:lang w:eastAsia="da-DK"/>
                  </w:rPr>
                </w:rPrChange>
              </w:rPr>
            </w:pPr>
            <w:ins w:id="587" w:author="Barton, Frances E" w:date="2021-06-03T13:21:00Z">
              <w:r w:rsidRPr="00C21564">
                <w:rPr>
                  <w:rFonts w:ascii="Calibri" w:hAnsi="Calibri" w:cs="Calibri"/>
                  <w:color w:val="000000"/>
                  <w:sz w:val="16"/>
                  <w:szCs w:val="16"/>
                  <w:lang w:eastAsia="da-DK"/>
                  <w:rPrChange w:id="588" w:author="Barton, Frances E" w:date="2021-06-03T13:22:00Z">
                    <w:rPr>
                      <w:rFonts w:ascii="Calibri" w:hAnsi="Calibri" w:cs="Calibri"/>
                      <w:color w:val="000000"/>
                      <w:sz w:val="18"/>
                      <w:szCs w:val="18"/>
                      <w:lang w:eastAsia="da-DK"/>
                    </w:rPr>
                  </w:rPrChange>
                </w:rPr>
                <w:t>31/232 (13.4)</w:t>
              </w:r>
            </w:ins>
          </w:p>
        </w:tc>
        <w:tc>
          <w:tcPr>
            <w:tcW w:w="775" w:type="pct"/>
            <w:tcBorders>
              <w:top w:val="nil"/>
              <w:bottom w:val="nil"/>
            </w:tcBorders>
            <w:shd w:val="clear" w:color="auto" w:fill="C6D9F1"/>
            <w:tcPrChange w:id="589" w:author="Barton, Frances E" w:date="2021-06-03T13:23:00Z">
              <w:tcPr>
                <w:tcW w:w="806" w:type="pct"/>
                <w:tcBorders>
                  <w:top w:val="nil"/>
                  <w:bottom w:val="nil"/>
                </w:tcBorders>
                <w:shd w:val="clear" w:color="auto" w:fill="C6D9F1"/>
              </w:tcPr>
            </w:tcPrChange>
          </w:tcPr>
          <w:p w14:paraId="2CC2ED56" w14:textId="77777777" w:rsidR="00C21564" w:rsidRPr="00C21564" w:rsidRDefault="00C21564" w:rsidP="00C21564">
            <w:pPr>
              <w:adjustRightInd w:val="0"/>
              <w:spacing w:before="30" w:after="30"/>
              <w:jc w:val="center"/>
              <w:rPr>
                <w:ins w:id="590" w:author="Barton, Frances E" w:date="2021-06-03T13:21:00Z"/>
                <w:rFonts w:ascii="Calibri" w:hAnsi="Calibri" w:cs="Calibri"/>
                <w:color w:val="000000"/>
                <w:sz w:val="16"/>
                <w:szCs w:val="16"/>
                <w:lang w:eastAsia="da-DK"/>
                <w:rPrChange w:id="591" w:author="Barton, Frances E" w:date="2021-06-03T13:22:00Z">
                  <w:rPr>
                    <w:ins w:id="592" w:author="Barton, Frances E" w:date="2021-06-03T13:21:00Z"/>
                    <w:rFonts w:ascii="Calibri" w:hAnsi="Calibri" w:cs="Calibri"/>
                    <w:color w:val="000000"/>
                    <w:sz w:val="18"/>
                    <w:szCs w:val="18"/>
                    <w:lang w:eastAsia="da-DK"/>
                  </w:rPr>
                </w:rPrChange>
              </w:rPr>
            </w:pPr>
            <w:ins w:id="593" w:author="Barton, Frances E" w:date="2021-06-03T13:21:00Z">
              <w:r w:rsidRPr="00C21564">
                <w:rPr>
                  <w:rFonts w:ascii="Calibri" w:hAnsi="Calibri" w:cs="Calibri"/>
                  <w:color w:val="000000"/>
                  <w:sz w:val="16"/>
                  <w:szCs w:val="16"/>
                  <w:lang w:eastAsia="da-DK"/>
                  <w:rPrChange w:id="594" w:author="Barton, Frances E" w:date="2021-06-03T13:22:00Z">
                    <w:rPr>
                      <w:rFonts w:ascii="Calibri" w:hAnsi="Calibri" w:cs="Calibri"/>
                      <w:color w:val="000000"/>
                      <w:sz w:val="18"/>
                      <w:szCs w:val="18"/>
                      <w:lang w:eastAsia="da-DK"/>
                    </w:rPr>
                  </w:rPrChange>
                </w:rPr>
                <w:t>3/44 (6.8)</w:t>
              </w:r>
            </w:ins>
          </w:p>
        </w:tc>
        <w:tc>
          <w:tcPr>
            <w:tcW w:w="775" w:type="pct"/>
            <w:tcBorders>
              <w:top w:val="nil"/>
              <w:bottom w:val="nil"/>
            </w:tcBorders>
            <w:shd w:val="clear" w:color="auto" w:fill="C6D9F1"/>
            <w:tcPrChange w:id="595" w:author="Barton, Frances E" w:date="2021-06-03T13:23:00Z">
              <w:tcPr>
                <w:tcW w:w="806" w:type="pct"/>
                <w:tcBorders>
                  <w:top w:val="nil"/>
                  <w:bottom w:val="nil"/>
                </w:tcBorders>
                <w:shd w:val="clear" w:color="auto" w:fill="C6D9F1"/>
              </w:tcPr>
            </w:tcPrChange>
          </w:tcPr>
          <w:p w14:paraId="4D17BABB" w14:textId="77777777" w:rsidR="00C21564" w:rsidRPr="00C21564" w:rsidRDefault="00C21564" w:rsidP="00C21564">
            <w:pPr>
              <w:adjustRightInd w:val="0"/>
              <w:spacing w:before="30" w:after="30"/>
              <w:jc w:val="center"/>
              <w:rPr>
                <w:ins w:id="596" w:author="Barton, Frances E" w:date="2021-06-03T13:21:00Z"/>
                <w:rFonts w:ascii="Calibri" w:hAnsi="Calibri" w:cs="Calibri"/>
                <w:color w:val="000000"/>
                <w:sz w:val="16"/>
                <w:szCs w:val="16"/>
                <w:lang w:eastAsia="da-DK"/>
                <w:rPrChange w:id="597" w:author="Barton, Frances E" w:date="2021-06-03T13:22:00Z">
                  <w:rPr>
                    <w:ins w:id="598" w:author="Barton, Frances E" w:date="2021-06-03T13:21:00Z"/>
                    <w:rFonts w:ascii="Calibri" w:hAnsi="Calibri" w:cs="Calibri"/>
                    <w:color w:val="000000"/>
                    <w:sz w:val="18"/>
                    <w:szCs w:val="18"/>
                    <w:lang w:eastAsia="da-DK"/>
                  </w:rPr>
                </w:rPrChange>
              </w:rPr>
            </w:pPr>
            <w:ins w:id="599" w:author="Barton, Frances E" w:date="2021-06-03T13:21:00Z">
              <w:r w:rsidRPr="00C21564">
                <w:rPr>
                  <w:rFonts w:ascii="Calibri" w:hAnsi="Calibri" w:cs="Calibri"/>
                  <w:color w:val="000000"/>
                  <w:sz w:val="16"/>
                  <w:szCs w:val="16"/>
                  <w:lang w:eastAsia="da-DK"/>
                  <w:rPrChange w:id="600" w:author="Barton, Frances E" w:date="2021-06-03T13:22:00Z">
                    <w:rPr>
                      <w:rFonts w:ascii="Calibri" w:hAnsi="Calibri" w:cs="Calibri"/>
                      <w:color w:val="000000"/>
                      <w:sz w:val="18"/>
                      <w:szCs w:val="18"/>
                      <w:lang w:eastAsia="da-DK"/>
                    </w:rPr>
                  </w:rPrChange>
                </w:rPr>
                <w:t>4/24 (16.7)</w:t>
              </w:r>
            </w:ins>
          </w:p>
        </w:tc>
        <w:tc>
          <w:tcPr>
            <w:tcW w:w="775" w:type="pct"/>
            <w:tcBorders>
              <w:top w:val="nil"/>
              <w:bottom w:val="nil"/>
            </w:tcBorders>
            <w:shd w:val="clear" w:color="auto" w:fill="C6D9F1"/>
            <w:tcPrChange w:id="601" w:author="Barton, Frances E" w:date="2021-06-03T13:23:00Z">
              <w:tcPr>
                <w:tcW w:w="806" w:type="pct"/>
                <w:tcBorders>
                  <w:top w:val="nil"/>
                  <w:bottom w:val="nil"/>
                </w:tcBorders>
                <w:shd w:val="clear" w:color="auto" w:fill="C6D9F1"/>
              </w:tcPr>
            </w:tcPrChange>
          </w:tcPr>
          <w:p w14:paraId="22638482" w14:textId="77777777" w:rsidR="00C21564" w:rsidRPr="00C21564" w:rsidRDefault="00C21564" w:rsidP="00C21564">
            <w:pPr>
              <w:adjustRightInd w:val="0"/>
              <w:spacing w:before="30" w:after="30"/>
              <w:jc w:val="center"/>
              <w:rPr>
                <w:ins w:id="602" w:author="Barton, Frances E" w:date="2021-06-03T13:21:00Z"/>
                <w:rFonts w:ascii="Calibri" w:hAnsi="Calibri" w:cs="Calibri"/>
                <w:color w:val="000000"/>
                <w:sz w:val="16"/>
                <w:szCs w:val="16"/>
                <w:lang w:eastAsia="da-DK"/>
                <w:rPrChange w:id="603" w:author="Barton, Frances E" w:date="2021-06-03T13:22:00Z">
                  <w:rPr>
                    <w:ins w:id="604" w:author="Barton, Frances E" w:date="2021-06-03T13:21:00Z"/>
                    <w:rFonts w:ascii="Calibri" w:hAnsi="Calibri" w:cs="Calibri"/>
                    <w:color w:val="000000"/>
                    <w:sz w:val="18"/>
                    <w:szCs w:val="18"/>
                    <w:lang w:eastAsia="da-DK"/>
                  </w:rPr>
                </w:rPrChange>
              </w:rPr>
            </w:pPr>
            <w:ins w:id="605" w:author="Barton, Frances E" w:date="2021-06-03T13:21:00Z">
              <w:r w:rsidRPr="00C21564">
                <w:rPr>
                  <w:rFonts w:ascii="Calibri" w:hAnsi="Calibri" w:cs="Calibri"/>
                  <w:color w:val="000000"/>
                  <w:sz w:val="16"/>
                  <w:szCs w:val="16"/>
                  <w:lang w:eastAsia="da-DK"/>
                  <w:rPrChange w:id="606" w:author="Barton, Frances E" w:date="2021-06-03T13:22:00Z">
                    <w:rPr>
                      <w:rFonts w:ascii="Calibri" w:hAnsi="Calibri" w:cs="Calibri"/>
                      <w:color w:val="000000"/>
                      <w:sz w:val="18"/>
                      <w:szCs w:val="18"/>
                      <w:lang w:eastAsia="da-DK"/>
                    </w:rPr>
                  </w:rPrChange>
                </w:rPr>
                <w:t>37/327 (11.3)</w:t>
              </w:r>
            </w:ins>
          </w:p>
        </w:tc>
        <w:tc>
          <w:tcPr>
            <w:tcW w:w="120" w:type="pct"/>
            <w:tcBorders>
              <w:top w:val="nil"/>
              <w:bottom w:val="nil"/>
            </w:tcBorders>
            <w:shd w:val="clear" w:color="auto" w:fill="C6D9F1"/>
            <w:tcPrChange w:id="607" w:author="Barton, Frances E" w:date="2021-06-03T13:23:00Z">
              <w:tcPr>
                <w:tcW w:w="104" w:type="pct"/>
                <w:tcBorders>
                  <w:top w:val="nil"/>
                  <w:bottom w:val="nil"/>
                </w:tcBorders>
                <w:shd w:val="clear" w:color="auto" w:fill="C6D9F1"/>
              </w:tcPr>
            </w:tcPrChange>
          </w:tcPr>
          <w:p w14:paraId="5EDF2A45" w14:textId="77777777" w:rsidR="00C21564" w:rsidRPr="00C21564" w:rsidRDefault="00C21564" w:rsidP="00C21564">
            <w:pPr>
              <w:adjustRightInd w:val="0"/>
              <w:spacing w:before="30" w:after="30"/>
              <w:rPr>
                <w:ins w:id="608" w:author="Barton, Frances E" w:date="2021-06-03T13:21:00Z"/>
                <w:rFonts w:ascii="Calibri" w:hAnsi="Calibri" w:cs="Calibri"/>
                <w:color w:val="000000"/>
                <w:sz w:val="16"/>
                <w:szCs w:val="16"/>
                <w:lang w:eastAsia="da-DK"/>
                <w:rPrChange w:id="609" w:author="Barton, Frances E" w:date="2021-06-03T13:22:00Z">
                  <w:rPr>
                    <w:ins w:id="610" w:author="Barton, Frances E" w:date="2021-06-03T13:21:00Z"/>
                    <w:rFonts w:ascii="Calibri" w:hAnsi="Calibri" w:cs="Calibri"/>
                    <w:color w:val="000000"/>
                    <w:sz w:val="18"/>
                    <w:szCs w:val="18"/>
                    <w:lang w:eastAsia="da-DK"/>
                  </w:rPr>
                </w:rPrChange>
              </w:rPr>
            </w:pPr>
          </w:p>
        </w:tc>
      </w:tr>
      <w:tr w:rsidR="00C21564" w:rsidRPr="00C21564" w14:paraId="0487157E" w14:textId="77777777" w:rsidTr="00C21564">
        <w:trPr>
          <w:trHeight w:val="288"/>
          <w:ins w:id="611" w:author="Barton, Frances E" w:date="2021-06-03T13:21:00Z"/>
          <w:trPrChange w:id="612" w:author="Barton, Frances E" w:date="2021-06-03T13:23:00Z">
            <w:trPr>
              <w:trHeight w:val="288"/>
            </w:trPr>
          </w:trPrChange>
        </w:trPr>
        <w:tc>
          <w:tcPr>
            <w:tcW w:w="275" w:type="pct"/>
            <w:tcBorders>
              <w:top w:val="nil"/>
              <w:bottom w:val="nil"/>
            </w:tcBorders>
            <w:shd w:val="clear" w:color="auto" w:fill="C6D9F1"/>
            <w:tcPrChange w:id="613" w:author="Barton, Frances E" w:date="2021-06-03T13:23:00Z">
              <w:tcPr>
                <w:tcW w:w="116" w:type="pct"/>
                <w:tcBorders>
                  <w:top w:val="nil"/>
                  <w:bottom w:val="nil"/>
                </w:tcBorders>
                <w:shd w:val="clear" w:color="auto" w:fill="C6D9F1"/>
              </w:tcPr>
            </w:tcPrChange>
          </w:tcPr>
          <w:p w14:paraId="79B97728" w14:textId="77777777" w:rsidR="00C21564" w:rsidRPr="00C21564" w:rsidRDefault="00C21564" w:rsidP="00C21564">
            <w:pPr>
              <w:adjustRightInd w:val="0"/>
              <w:spacing w:before="30" w:after="30"/>
              <w:ind w:left="160"/>
              <w:rPr>
                <w:ins w:id="614" w:author="Barton, Frances E" w:date="2021-06-03T13:21:00Z"/>
                <w:rFonts w:ascii="Calibri" w:hAnsi="Calibri" w:cs="Calibri"/>
                <w:color w:val="000000"/>
                <w:sz w:val="16"/>
                <w:szCs w:val="16"/>
                <w:lang w:eastAsia="da-DK"/>
                <w:rPrChange w:id="615" w:author="Barton, Frances E" w:date="2021-06-03T13:22:00Z">
                  <w:rPr>
                    <w:ins w:id="616" w:author="Barton, Frances E" w:date="2021-06-03T13:21:00Z"/>
                    <w:rFonts w:ascii="Calibri" w:hAnsi="Calibri" w:cs="Calibri"/>
                    <w:color w:val="000000"/>
                    <w:sz w:val="18"/>
                    <w:szCs w:val="18"/>
                    <w:lang w:eastAsia="da-DK"/>
                  </w:rPr>
                </w:rPrChange>
              </w:rPr>
            </w:pPr>
          </w:p>
        </w:tc>
        <w:tc>
          <w:tcPr>
            <w:tcW w:w="1503" w:type="pct"/>
            <w:tcBorders>
              <w:top w:val="nil"/>
              <w:bottom w:val="nil"/>
            </w:tcBorders>
            <w:shd w:val="clear" w:color="auto" w:fill="C6D9F1"/>
            <w:tcPrChange w:id="617" w:author="Barton, Frances E" w:date="2021-06-03T13:23:00Z">
              <w:tcPr>
                <w:tcW w:w="1556" w:type="pct"/>
                <w:tcBorders>
                  <w:top w:val="nil"/>
                  <w:bottom w:val="nil"/>
                </w:tcBorders>
                <w:shd w:val="clear" w:color="auto" w:fill="C6D9F1"/>
              </w:tcPr>
            </w:tcPrChange>
          </w:tcPr>
          <w:p w14:paraId="5B1D2D98" w14:textId="77777777" w:rsidR="00C21564" w:rsidRPr="00C21564" w:rsidRDefault="00C21564" w:rsidP="00C21564">
            <w:pPr>
              <w:adjustRightInd w:val="0"/>
              <w:spacing w:before="30" w:after="30"/>
              <w:ind w:left="160"/>
              <w:rPr>
                <w:ins w:id="618" w:author="Barton, Frances E" w:date="2021-06-03T13:21:00Z"/>
                <w:rFonts w:ascii="Calibri" w:hAnsi="Calibri" w:cs="Calibri"/>
                <w:color w:val="000000"/>
                <w:sz w:val="16"/>
                <w:szCs w:val="16"/>
                <w:lang w:eastAsia="da-DK"/>
                <w:rPrChange w:id="619" w:author="Barton, Frances E" w:date="2021-06-03T13:22:00Z">
                  <w:rPr>
                    <w:ins w:id="620" w:author="Barton, Frances E" w:date="2021-06-03T13:21:00Z"/>
                    <w:rFonts w:ascii="Calibri" w:hAnsi="Calibri" w:cs="Calibri"/>
                    <w:color w:val="000000"/>
                    <w:sz w:val="18"/>
                    <w:szCs w:val="18"/>
                    <w:lang w:eastAsia="da-DK"/>
                  </w:rPr>
                </w:rPrChange>
              </w:rPr>
            </w:pPr>
            <w:ins w:id="621" w:author="Barton, Frances E" w:date="2021-06-03T13:21:00Z">
              <w:r w:rsidRPr="00C21564">
                <w:rPr>
                  <w:rFonts w:ascii="Calibri" w:hAnsi="Calibri" w:cs="Calibri"/>
                  <w:color w:val="000000"/>
                  <w:sz w:val="16"/>
                  <w:szCs w:val="16"/>
                  <w:lang w:eastAsia="da-DK"/>
                  <w:rPrChange w:id="622" w:author="Barton, Frances E" w:date="2021-06-03T13:22:00Z">
                    <w:rPr>
                      <w:rFonts w:ascii="Calibri" w:hAnsi="Calibri" w:cs="Calibri"/>
                      <w:color w:val="000000"/>
                      <w:sz w:val="18"/>
                      <w:szCs w:val="18"/>
                      <w:lang w:eastAsia="da-DK"/>
                    </w:rPr>
                  </w:rPrChange>
                </w:rPr>
                <w:t>Severe cardiovascular disease</w:t>
              </w:r>
            </w:ins>
          </w:p>
        </w:tc>
        <w:tc>
          <w:tcPr>
            <w:tcW w:w="775" w:type="pct"/>
            <w:tcBorders>
              <w:top w:val="nil"/>
              <w:bottom w:val="nil"/>
            </w:tcBorders>
            <w:shd w:val="clear" w:color="auto" w:fill="C6D9F1"/>
            <w:tcPrChange w:id="623" w:author="Barton, Frances E" w:date="2021-06-03T13:23:00Z">
              <w:tcPr>
                <w:tcW w:w="806" w:type="pct"/>
                <w:tcBorders>
                  <w:top w:val="nil"/>
                  <w:bottom w:val="nil"/>
                </w:tcBorders>
                <w:shd w:val="clear" w:color="auto" w:fill="C6D9F1"/>
              </w:tcPr>
            </w:tcPrChange>
          </w:tcPr>
          <w:p w14:paraId="096B0800" w14:textId="77777777" w:rsidR="00C21564" w:rsidRPr="00C21564" w:rsidRDefault="00C21564" w:rsidP="00C21564">
            <w:pPr>
              <w:adjustRightInd w:val="0"/>
              <w:spacing w:before="30" w:after="30"/>
              <w:jc w:val="center"/>
              <w:rPr>
                <w:ins w:id="624" w:author="Barton, Frances E" w:date="2021-06-03T13:21:00Z"/>
                <w:rFonts w:ascii="Calibri" w:hAnsi="Calibri" w:cs="Calibri"/>
                <w:color w:val="000000"/>
                <w:sz w:val="16"/>
                <w:szCs w:val="16"/>
                <w:lang w:eastAsia="da-DK"/>
                <w:rPrChange w:id="625" w:author="Barton, Frances E" w:date="2021-06-03T13:22:00Z">
                  <w:rPr>
                    <w:ins w:id="626" w:author="Barton, Frances E" w:date="2021-06-03T13:21:00Z"/>
                    <w:rFonts w:ascii="Calibri" w:hAnsi="Calibri" w:cs="Calibri"/>
                    <w:color w:val="000000"/>
                    <w:sz w:val="18"/>
                    <w:szCs w:val="18"/>
                    <w:lang w:eastAsia="da-DK"/>
                  </w:rPr>
                </w:rPrChange>
              </w:rPr>
            </w:pPr>
            <w:ins w:id="627" w:author="Barton, Frances E" w:date="2021-06-03T13:21:00Z">
              <w:r w:rsidRPr="00C21564">
                <w:rPr>
                  <w:rFonts w:ascii="Calibri" w:hAnsi="Calibri" w:cs="Calibri"/>
                  <w:color w:val="000000"/>
                  <w:sz w:val="16"/>
                  <w:szCs w:val="16"/>
                  <w:lang w:eastAsia="da-DK"/>
                  <w:rPrChange w:id="628" w:author="Barton, Frances E" w:date="2021-06-03T13:22:00Z">
                    <w:rPr>
                      <w:rFonts w:ascii="Calibri" w:hAnsi="Calibri" w:cs="Calibri"/>
                      <w:color w:val="000000"/>
                      <w:sz w:val="18"/>
                      <w:szCs w:val="18"/>
                      <w:lang w:eastAsia="da-DK"/>
                    </w:rPr>
                  </w:rPrChange>
                </w:rPr>
                <w:t>40/249 (16.1)</w:t>
              </w:r>
            </w:ins>
          </w:p>
        </w:tc>
        <w:tc>
          <w:tcPr>
            <w:tcW w:w="775" w:type="pct"/>
            <w:tcBorders>
              <w:top w:val="nil"/>
              <w:bottom w:val="nil"/>
            </w:tcBorders>
            <w:shd w:val="clear" w:color="auto" w:fill="C6D9F1"/>
            <w:tcPrChange w:id="629" w:author="Barton, Frances E" w:date="2021-06-03T13:23:00Z">
              <w:tcPr>
                <w:tcW w:w="806" w:type="pct"/>
                <w:tcBorders>
                  <w:top w:val="nil"/>
                  <w:bottom w:val="nil"/>
                </w:tcBorders>
                <w:shd w:val="clear" w:color="auto" w:fill="C6D9F1"/>
              </w:tcPr>
            </w:tcPrChange>
          </w:tcPr>
          <w:p w14:paraId="6A1E8B10" w14:textId="77777777" w:rsidR="00C21564" w:rsidRPr="00C21564" w:rsidRDefault="00C21564" w:rsidP="00C21564">
            <w:pPr>
              <w:adjustRightInd w:val="0"/>
              <w:spacing w:before="30" w:after="30"/>
              <w:jc w:val="center"/>
              <w:rPr>
                <w:ins w:id="630" w:author="Barton, Frances E" w:date="2021-06-03T13:21:00Z"/>
                <w:rFonts w:ascii="Calibri" w:hAnsi="Calibri" w:cs="Calibri"/>
                <w:color w:val="000000"/>
                <w:sz w:val="16"/>
                <w:szCs w:val="16"/>
                <w:lang w:eastAsia="da-DK"/>
                <w:rPrChange w:id="631" w:author="Barton, Frances E" w:date="2021-06-03T13:22:00Z">
                  <w:rPr>
                    <w:ins w:id="632" w:author="Barton, Frances E" w:date="2021-06-03T13:21:00Z"/>
                    <w:rFonts w:ascii="Calibri" w:hAnsi="Calibri" w:cs="Calibri"/>
                    <w:color w:val="000000"/>
                    <w:sz w:val="18"/>
                    <w:szCs w:val="18"/>
                    <w:lang w:eastAsia="da-DK"/>
                  </w:rPr>
                </w:rPrChange>
              </w:rPr>
            </w:pPr>
            <w:ins w:id="633" w:author="Barton, Frances E" w:date="2021-06-03T13:21:00Z">
              <w:r w:rsidRPr="00C21564">
                <w:rPr>
                  <w:rFonts w:ascii="Calibri" w:hAnsi="Calibri" w:cs="Calibri"/>
                  <w:color w:val="000000"/>
                  <w:sz w:val="16"/>
                  <w:szCs w:val="16"/>
                  <w:lang w:eastAsia="da-DK"/>
                  <w:rPrChange w:id="634" w:author="Barton, Frances E" w:date="2021-06-03T13:22:00Z">
                    <w:rPr>
                      <w:rFonts w:ascii="Calibri" w:hAnsi="Calibri" w:cs="Calibri"/>
                      <w:color w:val="000000"/>
                      <w:sz w:val="18"/>
                      <w:szCs w:val="18"/>
                      <w:lang w:eastAsia="da-DK"/>
                    </w:rPr>
                  </w:rPrChange>
                </w:rPr>
                <w:t>2/48 (4.2)</w:t>
              </w:r>
            </w:ins>
          </w:p>
        </w:tc>
        <w:tc>
          <w:tcPr>
            <w:tcW w:w="775" w:type="pct"/>
            <w:tcBorders>
              <w:top w:val="nil"/>
              <w:bottom w:val="nil"/>
            </w:tcBorders>
            <w:shd w:val="clear" w:color="auto" w:fill="C6D9F1"/>
            <w:tcPrChange w:id="635" w:author="Barton, Frances E" w:date="2021-06-03T13:23:00Z">
              <w:tcPr>
                <w:tcW w:w="806" w:type="pct"/>
                <w:tcBorders>
                  <w:top w:val="nil"/>
                  <w:bottom w:val="nil"/>
                </w:tcBorders>
                <w:shd w:val="clear" w:color="auto" w:fill="C6D9F1"/>
              </w:tcPr>
            </w:tcPrChange>
          </w:tcPr>
          <w:p w14:paraId="30C9E551" w14:textId="77777777" w:rsidR="00C21564" w:rsidRPr="00C21564" w:rsidRDefault="00C21564" w:rsidP="00C21564">
            <w:pPr>
              <w:adjustRightInd w:val="0"/>
              <w:spacing w:before="30" w:after="30"/>
              <w:jc w:val="center"/>
              <w:rPr>
                <w:ins w:id="636" w:author="Barton, Frances E" w:date="2021-06-03T13:21:00Z"/>
                <w:rFonts w:ascii="Calibri" w:hAnsi="Calibri" w:cs="Calibri"/>
                <w:color w:val="000000"/>
                <w:sz w:val="16"/>
                <w:szCs w:val="16"/>
                <w:lang w:eastAsia="da-DK"/>
                <w:rPrChange w:id="637" w:author="Barton, Frances E" w:date="2021-06-03T13:22:00Z">
                  <w:rPr>
                    <w:ins w:id="638" w:author="Barton, Frances E" w:date="2021-06-03T13:21:00Z"/>
                    <w:rFonts w:ascii="Calibri" w:hAnsi="Calibri" w:cs="Calibri"/>
                    <w:color w:val="000000"/>
                    <w:sz w:val="18"/>
                    <w:szCs w:val="18"/>
                    <w:lang w:eastAsia="da-DK"/>
                  </w:rPr>
                </w:rPrChange>
              </w:rPr>
            </w:pPr>
            <w:ins w:id="639" w:author="Barton, Frances E" w:date="2021-06-03T13:21:00Z">
              <w:r w:rsidRPr="00C21564">
                <w:rPr>
                  <w:rFonts w:ascii="Calibri" w:hAnsi="Calibri" w:cs="Calibri"/>
                  <w:color w:val="000000"/>
                  <w:sz w:val="16"/>
                  <w:szCs w:val="16"/>
                  <w:lang w:eastAsia="da-DK"/>
                  <w:rPrChange w:id="640" w:author="Barton, Frances E" w:date="2021-06-03T13:22:00Z">
                    <w:rPr>
                      <w:rFonts w:ascii="Calibri" w:hAnsi="Calibri" w:cs="Calibri"/>
                      <w:color w:val="000000"/>
                      <w:sz w:val="18"/>
                      <w:szCs w:val="18"/>
                      <w:lang w:eastAsia="da-DK"/>
                    </w:rPr>
                  </w:rPrChange>
                </w:rPr>
                <w:t>3/26 (11.5)</w:t>
              </w:r>
            </w:ins>
          </w:p>
        </w:tc>
        <w:tc>
          <w:tcPr>
            <w:tcW w:w="775" w:type="pct"/>
            <w:tcBorders>
              <w:top w:val="nil"/>
              <w:bottom w:val="nil"/>
            </w:tcBorders>
            <w:shd w:val="clear" w:color="auto" w:fill="C6D9F1"/>
            <w:tcPrChange w:id="641" w:author="Barton, Frances E" w:date="2021-06-03T13:23:00Z">
              <w:tcPr>
                <w:tcW w:w="806" w:type="pct"/>
                <w:tcBorders>
                  <w:top w:val="nil"/>
                  <w:bottom w:val="nil"/>
                </w:tcBorders>
                <w:shd w:val="clear" w:color="auto" w:fill="C6D9F1"/>
              </w:tcPr>
            </w:tcPrChange>
          </w:tcPr>
          <w:p w14:paraId="4C6F1B9B" w14:textId="77777777" w:rsidR="00C21564" w:rsidRPr="00C21564" w:rsidRDefault="00C21564" w:rsidP="00C21564">
            <w:pPr>
              <w:adjustRightInd w:val="0"/>
              <w:spacing w:before="30" w:after="30"/>
              <w:jc w:val="center"/>
              <w:rPr>
                <w:ins w:id="642" w:author="Barton, Frances E" w:date="2021-06-03T13:21:00Z"/>
                <w:rFonts w:ascii="Calibri" w:hAnsi="Calibri" w:cs="Calibri"/>
                <w:color w:val="000000"/>
                <w:sz w:val="16"/>
                <w:szCs w:val="16"/>
                <w:lang w:eastAsia="da-DK"/>
                <w:rPrChange w:id="643" w:author="Barton, Frances E" w:date="2021-06-03T13:22:00Z">
                  <w:rPr>
                    <w:ins w:id="644" w:author="Barton, Frances E" w:date="2021-06-03T13:21:00Z"/>
                    <w:rFonts w:ascii="Calibri" w:hAnsi="Calibri" w:cs="Calibri"/>
                    <w:color w:val="000000"/>
                    <w:sz w:val="18"/>
                    <w:szCs w:val="18"/>
                    <w:lang w:eastAsia="da-DK"/>
                  </w:rPr>
                </w:rPrChange>
              </w:rPr>
            </w:pPr>
            <w:ins w:id="645" w:author="Barton, Frances E" w:date="2021-06-03T13:21:00Z">
              <w:r w:rsidRPr="00C21564">
                <w:rPr>
                  <w:rFonts w:ascii="Calibri" w:hAnsi="Calibri" w:cs="Calibri"/>
                  <w:color w:val="000000"/>
                  <w:sz w:val="16"/>
                  <w:szCs w:val="16"/>
                  <w:lang w:eastAsia="da-DK"/>
                  <w:rPrChange w:id="646" w:author="Barton, Frances E" w:date="2021-06-03T13:22:00Z">
                    <w:rPr>
                      <w:rFonts w:ascii="Calibri" w:hAnsi="Calibri" w:cs="Calibri"/>
                      <w:color w:val="000000"/>
                      <w:sz w:val="18"/>
                      <w:szCs w:val="18"/>
                      <w:lang w:eastAsia="da-DK"/>
                    </w:rPr>
                  </w:rPrChange>
                </w:rPr>
                <w:t>37/353 (10.5)</w:t>
              </w:r>
            </w:ins>
          </w:p>
        </w:tc>
        <w:tc>
          <w:tcPr>
            <w:tcW w:w="120" w:type="pct"/>
            <w:tcBorders>
              <w:top w:val="nil"/>
              <w:bottom w:val="nil"/>
            </w:tcBorders>
            <w:shd w:val="clear" w:color="auto" w:fill="C6D9F1"/>
            <w:tcPrChange w:id="647" w:author="Barton, Frances E" w:date="2021-06-03T13:23:00Z">
              <w:tcPr>
                <w:tcW w:w="104" w:type="pct"/>
                <w:tcBorders>
                  <w:top w:val="nil"/>
                  <w:bottom w:val="nil"/>
                </w:tcBorders>
                <w:shd w:val="clear" w:color="auto" w:fill="C6D9F1"/>
              </w:tcPr>
            </w:tcPrChange>
          </w:tcPr>
          <w:p w14:paraId="5D82F893" w14:textId="77777777" w:rsidR="00C21564" w:rsidRPr="00C21564" w:rsidRDefault="00C21564" w:rsidP="00C21564">
            <w:pPr>
              <w:adjustRightInd w:val="0"/>
              <w:spacing w:before="30" w:after="30"/>
              <w:rPr>
                <w:ins w:id="648" w:author="Barton, Frances E" w:date="2021-06-03T13:21:00Z"/>
                <w:rFonts w:ascii="Calibri" w:hAnsi="Calibri" w:cs="Calibri"/>
                <w:color w:val="000000"/>
                <w:sz w:val="16"/>
                <w:szCs w:val="16"/>
                <w:lang w:eastAsia="da-DK"/>
                <w:rPrChange w:id="649" w:author="Barton, Frances E" w:date="2021-06-03T13:22:00Z">
                  <w:rPr>
                    <w:ins w:id="650" w:author="Barton, Frances E" w:date="2021-06-03T13:21:00Z"/>
                    <w:rFonts w:ascii="Calibri" w:hAnsi="Calibri" w:cs="Calibri"/>
                    <w:color w:val="000000"/>
                    <w:sz w:val="18"/>
                    <w:szCs w:val="18"/>
                    <w:lang w:eastAsia="da-DK"/>
                  </w:rPr>
                </w:rPrChange>
              </w:rPr>
            </w:pPr>
          </w:p>
        </w:tc>
      </w:tr>
      <w:tr w:rsidR="00C21564" w:rsidRPr="00C21564" w14:paraId="20DF8809" w14:textId="77777777" w:rsidTr="00C21564">
        <w:trPr>
          <w:trHeight w:val="73"/>
          <w:ins w:id="651" w:author="Barton, Frances E" w:date="2021-06-03T13:21:00Z"/>
          <w:trPrChange w:id="652" w:author="Barton, Frances E" w:date="2021-06-03T13:23:00Z">
            <w:trPr>
              <w:trHeight w:val="73"/>
            </w:trPr>
          </w:trPrChange>
        </w:trPr>
        <w:tc>
          <w:tcPr>
            <w:tcW w:w="275" w:type="pct"/>
            <w:tcBorders>
              <w:top w:val="nil"/>
              <w:bottom w:val="nil"/>
            </w:tcBorders>
            <w:shd w:val="clear" w:color="auto" w:fill="C6D9F1"/>
            <w:tcPrChange w:id="653" w:author="Barton, Frances E" w:date="2021-06-03T13:23:00Z">
              <w:tcPr>
                <w:tcW w:w="116" w:type="pct"/>
                <w:tcBorders>
                  <w:top w:val="nil"/>
                  <w:bottom w:val="nil"/>
                </w:tcBorders>
                <w:shd w:val="clear" w:color="auto" w:fill="C6D9F1"/>
              </w:tcPr>
            </w:tcPrChange>
          </w:tcPr>
          <w:p w14:paraId="4D504070" w14:textId="77777777" w:rsidR="00C21564" w:rsidRPr="00C21564" w:rsidRDefault="00C21564" w:rsidP="00C21564">
            <w:pPr>
              <w:adjustRightInd w:val="0"/>
              <w:spacing w:before="30" w:after="30"/>
              <w:ind w:left="160"/>
              <w:rPr>
                <w:ins w:id="654" w:author="Barton, Frances E" w:date="2021-06-03T13:21:00Z"/>
                <w:rFonts w:ascii="Calibri" w:hAnsi="Calibri" w:cs="Calibri"/>
                <w:color w:val="000000"/>
                <w:sz w:val="16"/>
                <w:szCs w:val="16"/>
                <w:lang w:eastAsia="da-DK"/>
                <w:rPrChange w:id="655" w:author="Barton, Frances E" w:date="2021-06-03T13:22:00Z">
                  <w:rPr>
                    <w:ins w:id="656" w:author="Barton, Frances E" w:date="2021-06-03T13:21:00Z"/>
                    <w:rFonts w:ascii="Calibri" w:hAnsi="Calibri" w:cs="Calibri"/>
                    <w:color w:val="000000"/>
                    <w:sz w:val="18"/>
                    <w:szCs w:val="18"/>
                    <w:lang w:eastAsia="da-DK"/>
                  </w:rPr>
                </w:rPrChange>
              </w:rPr>
            </w:pPr>
          </w:p>
        </w:tc>
        <w:tc>
          <w:tcPr>
            <w:tcW w:w="1503" w:type="pct"/>
            <w:tcBorders>
              <w:top w:val="nil"/>
              <w:bottom w:val="nil"/>
            </w:tcBorders>
            <w:shd w:val="clear" w:color="auto" w:fill="C6D9F1"/>
            <w:tcPrChange w:id="657" w:author="Barton, Frances E" w:date="2021-06-03T13:23:00Z">
              <w:tcPr>
                <w:tcW w:w="1556" w:type="pct"/>
                <w:tcBorders>
                  <w:top w:val="nil"/>
                  <w:bottom w:val="nil"/>
                </w:tcBorders>
                <w:shd w:val="clear" w:color="auto" w:fill="C6D9F1"/>
              </w:tcPr>
            </w:tcPrChange>
          </w:tcPr>
          <w:p w14:paraId="1AC4F556" w14:textId="77777777" w:rsidR="00C21564" w:rsidRPr="00C21564" w:rsidRDefault="00C21564" w:rsidP="00C21564">
            <w:pPr>
              <w:adjustRightInd w:val="0"/>
              <w:spacing w:before="30" w:after="30"/>
              <w:ind w:left="160"/>
              <w:rPr>
                <w:ins w:id="658" w:author="Barton, Frances E" w:date="2021-06-03T13:21:00Z"/>
                <w:rFonts w:ascii="Calibri" w:hAnsi="Calibri" w:cs="Calibri"/>
                <w:b/>
                <w:color w:val="000000"/>
                <w:sz w:val="16"/>
                <w:szCs w:val="16"/>
                <w:lang w:eastAsia="da-DK"/>
                <w:rPrChange w:id="659" w:author="Barton, Frances E" w:date="2021-06-03T13:22:00Z">
                  <w:rPr>
                    <w:ins w:id="660" w:author="Barton, Frances E" w:date="2021-06-03T13:21:00Z"/>
                    <w:rFonts w:ascii="Calibri" w:hAnsi="Calibri" w:cs="Calibri"/>
                    <w:b/>
                    <w:color w:val="000000"/>
                    <w:sz w:val="18"/>
                    <w:szCs w:val="18"/>
                    <w:lang w:eastAsia="da-DK"/>
                  </w:rPr>
                </w:rPrChange>
              </w:rPr>
            </w:pPr>
            <w:ins w:id="661" w:author="Barton, Frances E" w:date="2021-06-03T13:21:00Z">
              <w:r w:rsidRPr="00C21564">
                <w:rPr>
                  <w:rFonts w:ascii="Calibri" w:hAnsi="Calibri" w:cs="Calibri"/>
                  <w:color w:val="000000"/>
                  <w:sz w:val="16"/>
                  <w:szCs w:val="16"/>
                  <w:lang w:eastAsia="da-DK"/>
                  <w:rPrChange w:id="662" w:author="Barton, Frances E" w:date="2021-06-03T13:22:00Z">
                    <w:rPr>
                      <w:rFonts w:ascii="Calibri" w:hAnsi="Calibri" w:cs="Calibri"/>
                      <w:color w:val="000000"/>
                      <w:sz w:val="18"/>
                      <w:szCs w:val="18"/>
                      <w:lang w:eastAsia="da-DK"/>
                    </w:rPr>
                  </w:rPrChange>
                </w:rPr>
                <w:t>Immunosuppressive disease</w:t>
              </w:r>
            </w:ins>
          </w:p>
        </w:tc>
        <w:tc>
          <w:tcPr>
            <w:tcW w:w="775" w:type="pct"/>
            <w:tcBorders>
              <w:top w:val="nil"/>
              <w:bottom w:val="nil"/>
            </w:tcBorders>
            <w:shd w:val="clear" w:color="auto" w:fill="C6D9F1"/>
            <w:tcPrChange w:id="663" w:author="Barton, Frances E" w:date="2021-06-03T13:23:00Z">
              <w:tcPr>
                <w:tcW w:w="806" w:type="pct"/>
                <w:tcBorders>
                  <w:top w:val="nil"/>
                  <w:bottom w:val="nil"/>
                </w:tcBorders>
                <w:shd w:val="clear" w:color="auto" w:fill="C6D9F1"/>
              </w:tcPr>
            </w:tcPrChange>
          </w:tcPr>
          <w:p w14:paraId="1104A642" w14:textId="77777777" w:rsidR="00C21564" w:rsidRPr="00C21564" w:rsidRDefault="00C21564" w:rsidP="00C21564">
            <w:pPr>
              <w:adjustRightInd w:val="0"/>
              <w:spacing w:before="30" w:after="30"/>
              <w:jc w:val="center"/>
              <w:rPr>
                <w:ins w:id="664" w:author="Barton, Frances E" w:date="2021-06-03T13:21:00Z"/>
                <w:rFonts w:ascii="Calibri" w:hAnsi="Calibri" w:cs="Calibri"/>
                <w:color w:val="000000"/>
                <w:sz w:val="16"/>
                <w:szCs w:val="16"/>
                <w:lang w:eastAsia="da-DK"/>
                <w:rPrChange w:id="665" w:author="Barton, Frances E" w:date="2021-06-03T13:22:00Z">
                  <w:rPr>
                    <w:ins w:id="666" w:author="Barton, Frances E" w:date="2021-06-03T13:21:00Z"/>
                    <w:rFonts w:ascii="Calibri" w:hAnsi="Calibri" w:cs="Calibri"/>
                    <w:color w:val="000000"/>
                    <w:sz w:val="18"/>
                    <w:szCs w:val="18"/>
                    <w:lang w:eastAsia="da-DK"/>
                  </w:rPr>
                </w:rPrChange>
              </w:rPr>
            </w:pPr>
            <w:ins w:id="667" w:author="Barton, Frances E" w:date="2021-06-03T13:21:00Z">
              <w:r w:rsidRPr="00C21564">
                <w:rPr>
                  <w:rFonts w:ascii="Calibri" w:hAnsi="Calibri" w:cs="Calibri"/>
                  <w:color w:val="000000"/>
                  <w:sz w:val="16"/>
                  <w:szCs w:val="16"/>
                  <w:lang w:eastAsia="da-DK"/>
                  <w:rPrChange w:id="668" w:author="Barton, Frances E" w:date="2021-06-03T13:22:00Z">
                    <w:rPr>
                      <w:rFonts w:ascii="Calibri" w:hAnsi="Calibri" w:cs="Calibri"/>
                      <w:color w:val="000000"/>
                      <w:sz w:val="18"/>
                      <w:szCs w:val="18"/>
                      <w:lang w:eastAsia="da-DK"/>
                    </w:rPr>
                  </w:rPrChange>
                </w:rPr>
                <w:t>5/253 (2.0)</w:t>
              </w:r>
            </w:ins>
          </w:p>
        </w:tc>
        <w:tc>
          <w:tcPr>
            <w:tcW w:w="775" w:type="pct"/>
            <w:tcBorders>
              <w:top w:val="nil"/>
              <w:bottom w:val="nil"/>
            </w:tcBorders>
            <w:shd w:val="clear" w:color="auto" w:fill="C6D9F1"/>
            <w:tcPrChange w:id="669" w:author="Barton, Frances E" w:date="2021-06-03T13:23:00Z">
              <w:tcPr>
                <w:tcW w:w="806" w:type="pct"/>
                <w:tcBorders>
                  <w:top w:val="nil"/>
                  <w:bottom w:val="nil"/>
                </w:tcBorders>
                <w:shd w:val="clear" w:color="auto" w:fill="C6D9F1"/>
              </w:tcPr>
            </w:tcPrChange>
          </w:tcPr>
          <w:p w14:paraId="7A6AE66C" w14:textId="77777777" w:rsidR="00C21564" w:rsidRPr="00C21564" w:rsidRDefault="00C21564" w:rsidP="00C21564">
            <w:pPr>
              <w:adjustRightInd w:val="0"/>
              <w:spacing w:before="30" w:after="30"/>
              <w:jc w:val="center"/>
              <w:rPr>
                <w:ins w:id="670" w:author="Barton, Frances E" w:date="2021-06-03T13:21:00Z"/>
                <w:rFonts w:ascii="Calibri" w:hAnsi="Calibri" w:cs="Calibri"/>
                <w:color w:val="000000"/>
                <w:sz w:val="16"/>
                <w:szCs w:val="16"/>
                <w:lang w:eastAsia="da-DK"/>
                <w:rPrChange w:id="671" w:author="Barton, Frances E" w:date="2021-06-03T13:22:00Z">
                  <w:rPr>
                    <w:ins w:id="672" w:author="Barton, Frances E" w:date="2021-06-03T13:21:00Z"/>
                    <w:rFonts w:ascii="Calibri" w:hAnsi="Calibri" w:cs="Calibri"/>
                    <w:color w:val="000000"/>
                    <w:sz w:val="18"/>
                    <w:szCs w:val="18"/>
                    <w:lang w:eastAsia="da-DK"/>
                  </w:rPr>
                </w:rPrChange>
              </w:rPr>
            </w:pPr>
            <w:ins w:id="673" w:author="Barton, Frances E" w:date="2021-06-03T13:21:00Z">
              <w:r w:rsidRPr="00C21564">
                <w:rPr>
                  <w:rFonts w:ascii="Calibri" w:hAnsi="Calibri" w:cs="Calibri"/>
                  <w:color w:val="000000"/>
                  <w:sz w:val="16"/>
                  <w:szCs w:val="16"/>
                  <w:lang w:eastAsia="da-DK"/>
                  <w:rPrChange w:id="674" w:author="Barton, Frances E" w:date="2021-06-03T13:22:00Z">
                    <w:rPr>
                      <w:rFonts w:ascii="Calibri" w:hAnsi="Calibri" w:cs="Calibri"/>
                      <w:color w:val="000000"/>
                      <w:sz w:val="18"/>
                      <w:szCs w:val="18"/>
                      <w:lang w:eastAsia="da-DK"/>
                    </w:rPr>
                  </w:rPrChange>
                </w:rPr>
                <w:t>2/50 (4.0)</w:t>
              </w:r>
            </w:ins>
          </w:p>
        </w:tc>
        <w:tc>
          <w:tcPr>
            <w:tcW w:w="775" w:type="pct"/>
            <w:tcBorders>
              <w:top w:val="nil"/>
              <w:bottom w:val="nil"/>
            </w:tcBorders>
            <w:shd w:val="clear" w:color="auto" w:fill="C6D9F1"/>
            <w:tcPrChange w:id="675" w:author="Barton, Frances E" w:date="2021-06-03T13:23:00Z">
              <w:tcPr>
                <w:tcW w:w="806" w:type="pct"/>
                <w:tcBorders>
                  <w:top w:val="nil"/>
                  <w:bottom w:val="nil"/>
                </w:tcBorders>
                <w:shd w:val="clear" w:color="auto" w:fill="C6D9F1"/>
              </w:tcPr>
            </w:tcPrChange>
          </w:tcPr>
          <w:p w14:paraId="7216C321" w14:textId="77777777" w:rsidR="00C21564" w:rsidRPr="00C21564" w:rsidRDefault="00C21564" w:rsidP="00C21564">
            <w:pPr>
              <w:adjustRightInd w:val="0"/>
              <w:spacing w:before="30" w:after="30"/>
              <w:jc w:val="center"/>
              <w:rPr>
                <w:ins w:id="676" w:author="Barton, Frances E" w:date="2021-06-03T13:21:00Z"/>
                <w:rFonts w:ascii="Calibri" w:hAnsi="Calibri" w:cs="Calibri"/>
                <w:color w:val="000000"/>
                <w:sz w:val="16"/>
                <w:szCs w:val="16"/>
                <w:lang w:eastAsia="da-DK"/>
                <w:rPrChange w:id="677" w:author="Barton, Frances E" w:date="2021-06-03T13:22:00Z">
                  <w:rPr>
                    <w:ins w:id="678" w:author="Barton, Frances E" w:date="2021-06-03T13:21:00Z"/>
                    <w:rFonts w:ascii="Calibri" w:hAnsi="Calibri" w:cs="Calibri"/>
                    <w:color w:val="000000"/>
                    <w:sz w:val="18"/>
                    <w:szCs w:val="18"/>
                    <w:lang w:eastAsia="da-DK"/>
                  </w:rPr>
                </w:rPrChange>
              </w:rPr>
            </w:pPr>
            <w:ins w:id="679" w:author="Barton, Frances E" w:date="2021-06-03T13:21:00Z">
              <w:r w:rsidRPr="00C21564">
                <w:rPr>
                  <w:rFonts w:ascii="Calibri" w:hAnsi="Calibri" w:cs="Calibri"/>
                  <w:color w:val="000000"/>
                  <w:sz w:val="16"/>
                  <w:szCs w:val="16"/>
                  <w:lang w:eastAsia="da-DK"/>
                  <w:rPrChange w:id="680" w:author="Barton, Frances E" w:date="2021-06-03T13:22:00Z">
                    <w:rPr>
                      <w:rFonts w:ascii="Calibri" w:hAnsi="Calibri" w:cs="Calibri"/>
                      <w:color w:val="000000"/>
                      <w:sz w:val="18"/>
                      <w:szCs w:val="18"/>
                      <w:lang w:eastAsia="da-DK"/>
                    </w:rPr>
                  </w:rPrChange>
                </w:rPr>
                <w:t>1/26 (3.8)</w:t>
              </w:r>
            </w:ins>
          </w:p>
        </w:tc>
        <w:tc>
          <w:tcPr>
            <w:tcW w:w="775" w:type="pct"/>
            <w:tcBorders>
              <w:top w:val="nil"/>
              <w:bottom w:val="nil"/>
            </w:tcBorders>
            <w:shd w:val="clear" w:color="auto" w:fill="C6D9F1"/>
            <w:tcPrChange w:id="681" w:author="Barton, Frances E" w:date="2021-06-03T13:23:00Z">
              <w:tcPr>
                <w:tcW w:w="806" w:type="pct"/>
                <w:tcBorders>
                  <w:top w:val="nil"/>
                  <w:bottom w:val="nil"/>
                </w:tcBorders>
                <w:shd w:val="clear" w:color="auto" w:fill="C6D9F1"/>
              </w:tcPr>
            </w:tcPrChange>
          </w:tcPr>
          <w:p w14:paraId="6E48B99A" w14:textId="77777777" w:rsidR="00C21564" w:rsidRPr="00C21564" w:rsidRDefault="00C21564" w:rsidP="00C21564">
            <w:pPr>
              <w:adjustRightInd w:val="0"/>
              <w:spacing w:before="30" w:after="30"/>
              <w:jc w:val="center"/>
              <w:rPr>
                <w:ins w:id="682" w:author="Barton, Frances E" w:date="2021-06-03T13:21:00Z"/>
                <w:rFonts w:ascii="Calibri" w:hAnsi="Calibri" w:cs="Calibri"/>
                <w:color w:val="000000"/>
                <w:sz w:val="16"/>
                <w:szCs w:val="16"/>
                <w:lang w:eastAsia="da-DK"/>
                <w:rPrChange w:id="683" w:author="Barton, Frances E" w:date="2021-06-03T13:22:00Z">
                  <w:rPr>
                    <w:ins w:id="684" w:author="Barton, Frances E" w:date="2021-06-03T13:21:00Z"/>
                    <w:rFonts w:ascii="Calibri" w:hAnsi="Calibri" w:cs="Calibri"/>
                    <w:color w:val="000000"/>
                    <w:sz w:val="18"/>
                    <w:szCs w:val="18"/>
                    <w:lang w:eastAsia="da-DK"/>
                  </w:rPr>
                </w:rPrChange>
              </w:rPr>
            </w:pPr>
            <w:ins w:id="685" w:author="Barton, Frances E" w:date="2021-06-03T13:21:00Z">
              <w:r w:rsidRPr="00C21564">
                <w:rPr>
                  <w:rFonts w:ascii="Calibri" w:hAnsi="Calibri" w:cs="Calibri"/>
                  <w:color w:val="000000"/>
                  <w:sz w:val="16"/>
                  <w:szCs w:val="16"/>
                  <w:lang w:eastAsia="da-DK"/>
                  <w:rPrChange w:id="686" w:author="Barton, Frances E" w:date="2021-06-03T13:22:00Z">
                    <w:rPr>
                      <w:rFonts w:ascii="Calibri" w:hAnsi="Calibri" w:cs="Calibri"/>
                      <w:color w:val="000000"/>
                      <w:sz w:val="18"/>
                      <w:szCs w:val="18"/>
                      <w:lang w:eastAsia="da-DK"/>
                    </w:rPr>
                  </w:rPrChange>
                </w:rPr>
                <w:t>18/361 (5.0)</w:t>
              </w:r>
            </w:ins>
          </w:p>
        </w:tc>
        <w:tc>
          <w:tcPr>
            <w:tcW w:w="120" w:type="pct"/>
            <w:tcBorders>
              <w:top w:val="nil"/>
              <w:bottom w:val="nil"/>
            </w:tcBorders>
            <w:shd w:val="clear" w:color="auto" w:fill="C6D9F1"/>
            <w:tcPrChange w:id="687" w:author="Barton, Frances E" w:date="2021-06-03T13:23:00Z">
              <w:tcPr>
                <w:tcW w:w="104" w:type="pct"/>
                <w:tcBorders>
                  <w:top w:val="nil"/>
                  <w:bottom w:val="nil"/>
                </w:tcBorders>
                <w:shd w:val="clear" w:color="auto" w:fill="C6D9F1"/>
              </w:tcPr>
            </w:tcPrChange>
          </w:tcPr>
          <w:p w14:paraId="77054972" w14:textId="77777777" w:rsidR="00C21564" w:rsidRPr="00C21564" w:rsidRDefault="00C21564" w:rsidP="00C21564">
            <w:pPr>
              <w:adjustRightInd w:val="0"/>
              <w:spacing w:before="30" w:after="30"/>
              <w:rPr>
                <w:ins w:id="688" w:author="Barton, Frances E" w:date="2021-06-03T13:21:00Z"/>
                <w:rFonts w:ascii="Calibri" w:hAnsi="Calibri" w:cs="Calibri"/>
                <w:color w:val="000000"/>
                <w:sz w:val="16"/>
                <w:szCs w:val="16"/>
                <w:lang w:eastAsia="da-DK"/>
                <w:rPrChange w:id="689" w:author="Barton, Frances E" w:date="2021-06-03T13:22:00Z">
                  <w:rPr>
                    <w:ins w:id="690" w:author="Barton, Frances E" w:date="2021-06-03T13:21:00Z"/>
                    <w:rFonts w:ascii="Calibri" w:hAnsi="Calibri" w:cs="Calibri"/>
                    <w:color w:val="000000"/>
                    <w:sz w:val="18"/>
                    <w:szCs w:val="18"/>
                    <w:lang w:eastAsia="da-DK"/>
                  </w:rPr>
                </w:rPrChange>
              </w:rPr>
            </w:pPr>
          </w:p>
        </w:tc>
      </w:tr>
      <w:tr w:rsidR="00C21564" w:rsidRPr="00C21564" w14:paraId="4765CABE" w14:textId="77777777" w:rsidTr="00C21564">
        <w:trPr>
          <w:trHeight w:val="288"/>
          <w:ins w:id="691" w:author="Barton, Frances E" w:date="2021-06-03T13:21:00Z"/>
          <w:trPrChange w:id="692" w:author="Barton, Frances E" w:date="2021-06-03T13:23:00Z">
            <w:trPr>
              <w:trHeight w:val="288"/>
            </w:trPr>
          </w:trPrChange>
        </w:trPr>
        <w:tc>
          <w:tcPr>
            <w:tcW w:w="275" w:type="pct"/>
            <w:tcBorders>
              <w:top w:val="nil"/>
              <w:bottom w:val="nil"/>
            </w:tcBorders>
            <w:shd w:val="clear" w:color="auto" w:fill="C6D9F1"/>
            <w:tcPrChange w:id="693" w:author="Barton, Frances E" w:date="2021-06-03T13:23:00Z">
              <w:tcPr>
                <w:tcW w:w="116" w:type="pct"/>
                <w:tcBorders>
                  <w:top w:val="nil"/>
                  <w:bottom w:val="nil"/>
                </w:tcBorders>
                <w:shd w:val="clear" w:color="auto" w:fill="C6D9F1"/>
              </w:tcPr>
            </w:tcPrChange>
          </w:tcPr>
          <w:p w14:paraId="3A729138" w14:textId="77777777" w:rsidR="00C21564" w:rsidRPr="00C21564" w:rsidRDefault="00C21564" w:rsidP="00C21564">
            <w:pPr>
              <w:adjustRightInd w:val="0"/>
              <w:spacing w:before="30" w:after="30"/>
              <w:ind w:left="160"/>
              <w:rPr>
                <w:ins w:id="694" w:author="Barton, Frances E" w:date="2021-06-03T13:21:00Z"/>
                <w:rFonts w:ascii="Calibri" w:hAnsi="Calibri" w:cs="Calibri"/>
                <w:color w:val="000000"/>
                <w:sz w:val="16"/>
                <w:szCs w:val="16"/>
                <w:lang w:eastAsia="da-DK"/>
                <w:rPrChange w:id="695" w:author="Barton, Frances E" w:date="2021-06-03T13:22:00Z">
                  <w:rPr>
                    <w:ins w:id="696" w:author="Barton, Frances E" w:date="2021-06-03T13:21:00Z"/>
                    <w:rFonts w:ascii="Calibri" w:hAnsi="Calibri" w:cs="Calibri"/>
                    <w:color w:val="000000"/>
                    <w:sz w:val="18"/>
                    <w:szCs w:val="18"/>
                    <w:lang w:eastAsia="da-DK"/>
                  </w:rPr>
                </w:rPrChange>
              </w:rPr>
            </w:pPr>
          </w:p>
        </w:tc>
        <w:tc>
          <w:tcPr>
            <w:tcW w:w="1503" w:type="pct"/>
            <w:tcBorders>
              <w:top w:val="nil"/>
              <w:bottom w:val="nil"/>
            </w:tcBorders>
            <w:shd w:val="clear" w:color="auto" w:fill="C6D9F1"/>
            <w:tcPrChange w:id="697" w:author="Barton, Frances E" w:date="2021-06-03T13:23:00Z">
              <w:tcPr>
                <w:tcW w:w="1556" w:type="pct"/>
                <w:tcBorders>
                  <w:top w:val="nil"/>
                  <w:bottom w:val="nil"/>
                </w:tcBorders>
                <w:shd w:val="clear" w:color="auto" w:fill="C6D9F1"/>
              </w:tcPr>
            </w:tcPrChange>
          </w:tcPr>
          <w:p w14:paraId="5839E3EA" w14:textId="77777777" w:rsidR="00C21564" w:rsidRPr="00C21564" w:rsidRDefault="00C21564" w:rsidP="00C21564">
            <w:pPr>
              <w:adjustRightInd w:val="0"/>
              <w:spacing w:before="30" w:after="30"/>
              <w:ind w:left="160"/>
              <w:rPr>
                <w:ins w:id="698" w:author="Barton, Frances E" w:date="2021-06-03T13:21:00Z"/>
                <w:rFonts w:ascii="Calibri" w:hAnsi="Calibri" w:cs="Calibri"/>
                <w:b/>
                <w:color w:val="000000"/>
                <w:sz w:val="16"/>
                <w:szCs w:val="16"/>
                <w:lang w:eastAsia="da-DK"/>
                <w:rPrChange w:id="699" w:author="Barton, Frances E" w:date="2021-06-03T13:22:00Z">
                  <w:rPr>
                    <w:ins w:id="700" w:author="Barton, Frances E" w:date="2021-06-03T13:21:00Z"/>
                    <w:rFonts w:ascii="Calibri" w:hAnsi="Calibri" w:cs="Calibri"/>
                    <w:b/>
                    <w:color w:val="000000"/>
                    <w:sz w:val="18"/>
                    <w:szCs w:val="18"/>
                    <w:lang w:eastAsia="da-DK"/>
                  </w:rPr>
                </w:rPrChange>
              </w:rPr>
            </w:pPr>
            <w:ins w:id="701" w:author="Barton, Frances E" w:date="2021-06-03T13:21:00Z">
              <w:r w:rsidRPr="00C21564">
                <w:rPr>
                  <w:rFonts w:ascii="Calibri" w:hAnsi="Calibri" w:cs="Calibri"/>
                  <w:color w:val="000000"/>
                  <w:sz w:val="16"/>
                  <w:szCs w:val="16"/>
                  <w:lang w:eastAsia="da-DK"/>
                  <w:rPrChange w:id="702" w:author="Barton, Frances E" w:date="2021-06-03T13:22:00Z">
                    <w:rPr>
                      <w:rFonts w:ascii="Calibri" w:hAnsi="Calibri" w:cs="Calibri"/>
                      <w:color w:val="000000"/>
                      <w:sz w:val="18"/>
                      <w:szCs w:val="18"/>
                      <w:lang w:eastAsia="da-DK"/>
                    </w:rPr>
                  </w:rPrChange>
                </w:rPr>
                <w:t>Chronic immunosuppressive therapy</w:t>
              </w:r>
            </w:ins>
          </w:p>
        </w:tc>
        <w:tc>
          <w:tcPr>
            <w:tcW w:w="775" w:type="pct"/>
            <w:tcBorders>
              <w:top w:val="nil"/>
              <w:bottom w:val="nil"/>
            </w:tcBorders>
            <w:shd w:val="clear" w:color="auto" w:fill="C6D9F1"/>
            <w:tcPrChange w:id="703" w:author="Barton, Frances E" w:date="2021-06-03T13:23:00Z">
              <w:tcPr>
                <w:tcW w:w="806" w:type="pct"/>
                <w:tcBorders>
                  <w:top w:val="nil"/>
                  <w:bottom w:val="nil"/>
                </w:tcBorders>
                <w:shd w:val="clear" w:color="auto" w:fill="C6D9F1"/>
              </w:tcPr>
            </w:tcPrChange>
          </w:tcPr>
          <w:p w14:paraId="3FE9684A" w14:textId="77777777" w:rsidR="00C21564" w:rsidRPr="00C21564" w:rsidRDefault="00C21564" w:rsidP="00C21564">
            <w:pPr>
              <w:adjustRightInd w:val="0"/>
              <w:spacing w:before="30" w:after="30"/>
              <w:jc w:val="center"/>
              <w:rPr>
                <w:ins w:id="704" w:author="Barton, Frances E" w:date="2021-06-03T13:21:00Z"/>
                <w:rFonts w:ascii="Calibri" w:hAnsi="Calibri" w:cs="Calibri"/>
                <w:color w:val="000000"/>
                <w:sz w:val="16"/>
                <w:szCs w:val="16"/>
                <w:lang w:eastAsia="da-DK"/>
                <w:rPrChange w:id="705" w:author="Barton, Frances E" w:date="2021-06-03T13:22:00Z">
                  <w:rPr>
                    <w:ins w:id="706" w:author="Barton, Frances E" w:date="2021-06-03T13:21:00Z"/>
                    <w:rFonts w:ascii="Calibri" w:hAnsi="Calibri" w:cs="Calibri"/>
                    <w:color w:val="000000"/>
                    <w:sz w:val="18"/>
                    <w:szCs w:val="18"/>
                    <w:lang w:eastAsia="da-DK"/>
                  </w:rPr>
                </w:rPrChange>
              </w:rPr>
            </w:pPr>
            <w:ins w:id="707" w:author="Barton, Frances E" w:date="2021-06-03T13:21:00Z">
              <w:r w:rsidRPr="00C21564">
                <w:rPr>
                  <w:rFonts w:ascii="Calibri" w:hAnsi="Calibri" w:cs="Calibri"/>
                  <w:color w:val="000000"/>
                  <w:sz w:val="16"/>
                  <w:szCs w:val="16"/>
                  <w:lang w:eastAsia="da-DK"/>
                  <w:rPrChange w:id="708" w:author="Barton, Frances E" w:date="2021-06-03T13:22:00Z">
                    <w:rPr>
                      <w:rFonts w:ascii="Calibri" w:hAnsi="Calibri" w:cs="Calibri"/>
                      <w:color w:val="000000"/>
                      <w:sz w:val="18"/>
                      <w:szCs w:val="18"/>
                      <w:lang w:eastAsia="da-DK"/>
                    </w:rPr>
                  </w:rPrChange>
                </w:rPr>
                <w:t>14/253 (5.5)</w:t>
              </w:r>
            </w:ins>
          </w:p>
        </w:tc>
        <w:tc>
          <w:tcPr>
            <w:tcW w:w="775" w:type="pct"/>
            <w:tcBorders>
              <w:top w:val="nil"/>
              <w:bottom w:val="nil"/>
            </w:tcBorders>
            <w:shd w:val="clear" w:color="auto" w:fill="C6D9F1"/>
            <w:tcPrChange w:id="709" w:author="Barton, Frances E" w:date="2021-06-03T13:23:00Z">
              <w:tcPr>
                <w:tcW w:w="806" w:type="pct"/>
                <w:tcBorders>
                  <w:top w:val="nil"/>
                  <w:bottom w:val="nil"/>
                </w:tcBorders>
                <w:shd w:val="clear" w:color="auto" w:fill="C6D9F1"/>
              </w:tcPr>
            </w:tcPrChange>
          </w:tcPr>
          <w:p w14:paraId="7852C861" w14:textId="77777777" w:rsidR="00C21564" w:rsidRPr="00C21564" w:rsidRDefault="00C21564" w:rsidP="00C21564">
            <w:pPr>
              <w:adjustRightInd w:val="0"/>
              <w:spacing w:before="30" w:after="30"/>
              <w:jc w:val="center"/>
              <w:rPr>
                <w:ins w:id="710" w:author="Barton, Frances E" w:date="2021-06-03T13:21:00Z"/>
                <w:rFonts w:ascii="Calibri" w:hAnsi="Calibri" w:cs="Calibri"/>
                <w:color w:val="000000"/>
                <w:sz w:val="16"/>
                <w:szCs w:val="16"/>
                <w:lang w:eastAsia="da-DK"/>
                <w:rPrChange w:id="711" w:author="Barton, Frances E" w:date="2021-06-03T13:22:00Z">
                  <w:rPr>
                    <w:ins w:id="712" w:author="Barton, Frances E" w:date="2021-06-03T13:21:00Z"/>
                    <w:rFonts w:ascii="Calibri" w:hAnsi="Calibri" w:cs="Calibri"/>
                    <w:color w:val="000000"/>
                    <w:sz w:val="18"/>
                    <w:szCs w:val="18"/>
                    <w:lang w:eastAsia="da-DK"/>
                  </w:rPr>
                </w:rPrChange>
              </w:rPr>
            </w:pPr>
            <w:ins w:id="713" w:author="Barton, Frances E" w:date="2021-06-03T13:21:00Z">
              <w:r w:rsidRPr="00C21564">
                <w:rPr>
                  <w:rFonts w:ascii="Calibri" w:hAnsi="Calibri" w:cs="Calibri"/>
                  <w:color w:val="000000"/>
                  <w:sz w:val="16"/>
                  <w:szCs w:val="16"/>
                  <w:lang w:eastAsia="da-DK"/>
                  <w:rPrChange w:id="714" w:author="Barton, Frances E" w:date="2021-06-03T13:22:00Z">
                    <w:rPr>
                      <w:rFonts w:ascii="Calibri" w:hAnsi="Calibri" w:cs="Calibri"/>
                      <w:color w:val="000000"/>
                      <w:sz w:val="18"/>
                      <w:szCs w:val="18"/>
                      <w:lang w:eastAsia="da-DK"/>
                    </w:rPr>
                  </w:rPrChange>
                </w:rPr>
                <w:t>0/47 (0.0)</w:t>
              </w:r>
            </w:ins>
          </w:p>
        </w:tc>
        <w:tc>
          <w:tcPr>
            <w:tcW w:w="775" w:type="pct"/>
            <w:tcBorders>
              <w:top w:val="nil"/>
              <w:bottom w:val="nil"/>
            </w:tcBorders>
            <w:shd w:val="clear" w:color="auto" w:fill="C6D9F1"/>
            <w:tcPrChange w:id="715" w:author="Barton, Frances E" w:date="2021-06-03T13:23:00Z">
              <w:tcPr>
                <w:tcW w:w="806" w:type="pct"/>
                <w:tcBorders>
                  <w:top w:val="nil"/>
                  <w:bottom w:val="nil"/>
                </w:tcBorders>
                <w:shd w:val="clear" w:color="auto" w:fill="C6D9F1"/>
              </w:tcPr>
            </w:tcPrChange>
          </w:tcPr>
          <w:p w14:paraId="1ADE27DA" w14:textId="77777777" w:rsidR="00C21564" w:rsidRPr="00C21564" w:rsidRDefault="00C21564" w:rsidP="00C21564">
            <w:pPr>
              <w:adjustRightInd w:val="0"/>
              <w:spacing w:before="30" w:after="30"/>
              <w:jc w:val="center"/>
              <w:rPr>
                <w:ins w:id="716" w:author="Barton, Frances E" w:date="2021-06-03T13:21:00Z"/>
                <w:rFonts w:ascii="Calibri" w:hAnsi="Calibri" w:cs="Calibri"/>
                <w:color w:val="000000"/>
                <w:sz w:val="16"/>
                <w:szCs w:val="16"/>
                <w:lang w:eastAsia="da-DK"/>
                <w:rPrChange w:id="717" w:author="Barton, Frances E" w:date="2021-06-03T13:22:00Z">
                  <w:rPr>
                    <w:ins w:id="718" w:author="Barton, Frances E" w:date="2021-06-03T13:21:00Z"/>
                    <w:rFonts w:ascii="Calibri" w:hAnsi="Calibri" w:cs="Calibri"/>
                    <w:color w:val="000000"/>
                    <w:sz w:val="18"/>
                    <w:szCs w:val="18"/>
                    <w:lang w:eastAsia="da-DK"/>
                  </w:rPr>
                </w:rPrChange>
              </w:rPr>
            </w:pPr>
            <w:ins w:id="719" w:author="Barton, Frances E" w:date="2021-06-03T13:21:00Z">
              <w:r w:rsidRPr="00C21564">
                <w:rPr>
                  <w:rFonts w:ascii="Calibri" w:hAnsi="Calibri" w:cs="Calibri"/>
                  <w:color w:val="000000"/>
                  <w:sz w:val="16"/>
                  <w:szCs w:val="16"/>
                  <w:lang w:eastAsia="da-DK"/>
                  <w:rPrChange w:id="720" w:author="Barton, Frances E" w:date="2021-06-03T13:22:00Z">
                    <w:rPr>
                      <w:rFonts w:ascii="Calibri" w:hAnsi="Calibri" w:cs="Calibri"/>
                      <w:color w:val="000000"/>
                      <w:sz w:val="18"/>
                      <w:szCs w:val="18"/>
                      <w:lang w:eastAsia="da-DK"/>
                    </w:rPr>
                  </w:rPrChange>
                </w:rPr>
                <w:t>1/26 (3.8)</w:t>
              </w:r>
            </w:ins>
          </w:p>
        </w:tc>
        <w:tc>
          <w:tcPr>
            <w:tcW w:w="775" w:type="pct"/>
            <w:tcBorders>
              <w:top w:val="nil"/>
              <w:bottom w:val="nil"/>
            </w:tcBorders>
            <w:shd w:val="clear" w:color="auto" w:fill="C6D9F1"/>
            <w:tcPrChange w:id="721" w:author="Barton, Frances E" w:date="2021-06-03T13:23:00Z">
              <w:tcPr>
                <w:tcW w:w="806" w:type="pct"/>
                <w:tcBorders>
                  <w:top w:val="nil"/>
                  <w:bottom w:val="nil"/>
                </w:tcBorders>
                <w:shd w:val="clear" w:color="auto" w:fill="C6D9F1"/>
              </w:tcPr>
            </w:tcPrChange>
          </w:tcPr>
          <w:p w14:paraId="57AB9E5A" w14:textId="77777777" w:rsidR="00C21564" w:rsidRPr="00C21564" w:rsidRDefault="00C21564" w:rsidP="00C21564">
            <w:pPr>
              <w:adjustRightInd w:val="0"/>
              <w:spacing w:before="30" w:after="30"/>
              <w:jc w:val="center"/>
              <w:rPr>
                <w:ins w:id="722" w:author="Barton, Frances E" w:date="2021-06-03T13:21:00Z"/>
                <w:rFonts w:ascii="Calibri" w:hAnsi="Calibri" w:cs="Calibri"/>
                <w:color w:val="000000"/>
                <w:sz w:val="16"/>
                <w:szCs w:val="16"/>
                <w:lang w:eastAsia="da-DK"/>
                <w:rPrChange w:id="723" w:author="Barton, Frances E" w:date="2021-06-03T13:22:00Z">
                  <w:rPr>
                    <w:ins w:id="724" w:author="Barton, Frances E" w:date="2021-06-03T13:21:00Z"/>
                    <w:rFonts w:ascii="Calibri" w:hAnsi="Calibri" w:cs="Calibri"/>
                    <w:color w:val="000000"/>
                    <w:sz w:val="18"/>
                    <w:szCs w:val="18"/>
                    <w:lang w:eastAsia="da-DK"/>
                  </w:rPr>
                </w:rPrChange>
              </w:rPr>
            </w:pPr>
            <w:ins w:id="725" w:author="Barton, Frances E" w:date="2021-06-03T13:21:00Z">
              <w:r w:rsidRPr="00C21564">
                <w:rPr>
                  <w:rFonts w:ascii="Calibri" w:hAnsi="Calibri" w:cs="Calibri"/>
                  <w:color w:val="000000"/>
                  <w:sz w:val="16"/>
                  <w:szCs w:val="16"/>
                  <w:lang w:eastAsia="da-DK"/>
                  <w:rPrChange w:id="726" w:author="Barton, Frances E" w:date="2021-06-03T13:22:00Z">
                    <w:rPr>
                      <w:rFonts w:ascii="Calibri" w:hAnsi="Calibri" w:cs="Calibri"/>
                      <w:color w:val="000000"/>
                      <w:sz w:val="18"/>
                      <w:szCs w:val="18"/>
                      <w:lang w:eastAsia="da-DK"/>
                    </w:rPr>
                  </w:rPrChange>
                </w:rPr>
                <w:t>16/356 (4.5)</w:t>
              </w:r>
            </w:ins>
          </w:p>
        </w:tc>
        <w:tc>
          <w:tcPr>
            <w:tcW w:w="120" w:type="pct"/>
            <w:tcBorders>
              <w:top w:val="nil"/>
              <w:bottom w:val="nil"/>
            </w:tcBorders>
            <w:shd w:val="clear" w:color="auto" w:fill="C6D9F1"/>
            <w:tcPrChange w:id="727" w:author="Barton, Frances E" w:date="2021-06-03T13:23:00Z">
              <w:tcPr>
                <w:tcW w:w="104" w:type="pct"/>
                <w:tcBorders>
                  <w:top w:val="nil"/>
                  <w:bottom w:val="nil"/>
                </w:tcBorders>
                <w:shd w:val="clear" w:color="auto" w:fill="C6D9F1"/>
              </w:tcPr>
            </w:tcPrChange>
          </w:tcPr>
          <w:p w14:paraId="6DE6B976" w14:textId="77777777" w:rsidR="00C21564" w:rsidRPr="00C21564" w:rsidRDefault="00C21564" w:rsidP="00C21564">
            <w:pPr>
              <w:adjustRightInd w:val="0"/>
              <w:spacing w:before="30" w:after="30"/>
              <w:rPr>
                <w:ins w:id="728" w:author="Barton, Frances E" w:date="2021-06-03T13:21:00Z"/>
                <w:rFonts w:ascii="Calibri" w:hAnsi="Calibri" w:cs="Calibri"/>
                <w:color w:val="000000"/>
                <w:sz w:val="16"/>
                <w:szCs w:val="16"/>
                <w:lang w:eastAsia="da-DK"/>
                <w:rPrChange w:id="729" w:author="Barton, Frances E" w:date="2021-06-03T13:22:00Z">
                  <w:rPr>
                    <w:ins w:id="730" w:author="Barton, Frances E" w:date="2021-06-03T13:21:00Z"/>
                    <w:rFonts w:ascii="Calibri" w:hAnsi="Calibri" w:cs="Calibri"/>
                    <w:color w:val="000000"/>
                    <w:sz w:val="18"/>
                    <w:szCs w:val="18"/>
                    <w:lang w:eastAsia="da-DK"/>
                  </w:rPr>
                </w:rPrChange>
              </w:rPr>
            </w:pPr>
          </w:p>
        </w:tc>
      </w:tr>
      <w:tr w:rsidR="00C21564" w:rsidRPr="00C21564" w14:paraId="6638A900" w14:textId="77777777" w:rsidTr="00C21564">
        <w:trPr>
          <w:trHeight w:val="288"/>
          <w:ins w:id="731" w:author="Barton, Frances E" w:date="2021-06-03T13:21:00Z"/>
          <w:trPrChange w:id="732" w:author="Barton, Frances E" w:date="2021-06-03T13:23:00Z">
            <w:trPr>
              <w:trHeight w:val="288"/>
            </w:trPr>
          </w:trPrChange>
        </w:trPr>
        <w:tc>
          <w:tcPr>
            <w:tcW w:w="275" w:type="pct"/>
            <w:tcBorders>
              <w:top w:val="nil"/>
              <w:bottom w:val="nil"/>
            </w:tcBorders>
            <w:shd w:val="clear" w:color="auto" w:fill="C6D9F1"/>
            <w:tcPrChange w:id="733" w:author="Barton, Frances E" w:date="2021-06-03T13:23:00Z">
              <w:tcPr>
                <w:tcW w:w="116" w:type="pct"/>
                <w:tcBorders>
                  <w:top w:val="nil"/>
                  <w:bottom w:val="nil"/>
                </w:tcBorders>
                <w:shd w:val="clear" w:color="auto" w:fill="C6D9F1"/>
              </w:tcPr>
            </w:tcPrChange>
          </w:tcPr>
          <w:p w14:paraId="271FC400" w14:textId="77777777" w:rsidR="00C21564" w:rsidRPr="00C21564" w:rsidRDefault="00C21564" w:rsidP="00C21564">
            <w:pPr>
              <w:adjustRightInd w:val="0"/>
              <w:spacing w:before="30" w:after="30"/>
              <w:rPr>
                <w:ins w:id="734" w:author="Barton, Frances E" w:date="2021-06-03T13:21:00Z"/>
                <w:rFonts w:ascii="Calibri" w:hAnsi="Calibri" w:cs="Calibri"/>
                <w:color w:val="000000"/>
                <w:sz w:val="16"/>
                <w:szCs w:val="16"/>
                <w:lang w:eastAsia="da-DK"/>
                <w:rPrChange w:id="735" w:author="Barton, Frances E" w:date="2021-06-03T13:22:00Z">
                  <w:rPr>
                    <w:ins w:id="736" w:author="Barton, Frances E" w:date="2021-06-03T13:21:00Z"/>
                    <w:rFonts w:ascii="Calibri" w:hAnsi="Calibri" w:cs="Calibri"/>
                    <w:color w:val="000000"/>
                    <w:sz w:val="18"/>
                    <w:szCs w:val="18"/>
                    <w:lang w:eastAsia="da-DK"/>
                  </w:rPr>
                </w:rPrChange>
              </w:rPr>
            </w:pPr>
          </w:p>
        </w:tc>
        <w:tc>
          <w:tcPr>
            <w:tcW w:w="1503" w:type="pct"/>
            <w:tcBorders>
              <w:top w:val="nil"/>
            </w:tcBorders>
            <w:shd w:val="clear" w:color="auto" w:fill="FFFFFF"/>
            <w:tcPrChange w:id="737" w:author="Barton, Frances E" w:date="2021-06-03T13:23:00Z">
              <w:tcPr>
                <w:tcW w:w="1556" w:type="pct"/>
                <w:tcBorders>
                  <w:top w:val="nil"/>
                </w:tcBorders>
                <w:shd w:val="clear" w:color="auto" w:fill="FFFFFF"/>
              </w:tcPr>
            </w:tcPrChange>
          </w:tcPr>
          <w:p w14:paraId="08AEF9D6" w14:textId="77777777" w:rsidR="00C21564" w:rsidRPr="00C21564" w:rsidRDefault="00C21564" w:rsidP="00C21564">
            <w:pPr>
              <w:adjustRightInd w:val="0"/>
              <w:spacing w:before="30" w:after="30"/>
              <w:rPr>
                <w:ins w:id="738" w:author="Barton, Frances E" w:date="2021-06-03T13:21:00Z"/>
                <w:rFonts w:ascii="Calibri" w:hAnsi="Calibri" w:cs="Calibri"/>
                <w:b/>
                <w:color w:val="000000"/>
                <w:sz w:val="16"/>
                <w:szCs w:val="16"/>
                <w:lang w:eastAsia="da-DK"/>
                <w:rPrChange w:id="739" w:author="Barton, Frances E" w:date="2021-06-03T13:22:00Z">
                  <w:rPr>
                    <w:ins w:id="740" w:author="Barton, Frances E" w:date="2021-06-03T13:21:00Z"/>
                    <w:rFonts w:ascii="Calibri" w:hAnsi="Calibri" w:cs="Calibri"/>
                    <w:b/>
                    <w:color w:val="000000"/>
                    <w:sz w:val="18"/>
                    <w:szCs w:val="18"/>
                    <w:lang w:eastAsia="da-DK"/>
                  </w:rPr>
                </w:rPrChange>
              </w:rPr>
            </w:pPr>
            <w:ins w:id="741" w:author="Barton, Frances E" w:date="2021-06-03T13:21:00Z">
              <w:r w:rsidRPr="00C21564">
                <w:rPr>
                  <w:rFonts w:ascii="Calibri" w:hAnsi="Calibri" w:cs="Calibri"/>
                  <w:color w:val="000000"/>
                  <w:sz w:val="16"/>
                  <w:szCs w:val="16"/>
                  <w:lang w:eastAsia="da-DK"/>
                  <w:rPrChange w:id="742" w:author="Barton, Frances E" w:date="2021-06-03T13:22:00Z">
                    <w:rPr>
                      <w:rFonts w:ascii="Calibri" w:hAnsi="Calibri" w:cs="Calibri"/>
                      <w:color w:val="000000"/>
                      <w:sz w:val="18"/>
                      <w:szCs w:val="18"/>
                      <w:lang w:eastAsia="da-DK"/>
                    </w:rPr>
                  </w:rPrChange>
                </w:rPr>
                <w:t>Time to enrollment – median (IQR)</w:t>
              </w:r>
            </w:ins>
          </w:p>
        </w:tc>
        <w:tc>
          <w:tcPr>
            <w:tcW w:w="775" w:type="pct"/>
            <w:tcBorders>
              <w:top w:val="nil"/>
            </w:tcBorders>
            <w:shd w:val="clear" w:color="auto" w:fill="FFFFFF"/>
            <w:tcPrChange w:id="743" w:author="Barton, Frances E" w:date="2021-06-03T13:23:00Z">
              <w:tcPr>
                <w:tcW w:w="806" w:type="pct"/>
                <w:tcBorders>
                  <w:top w:val="nil"/>
                </w:tcBorders>
                <w:shd w:val="clear" w:color="auto" w:fill="FFFFFF"/>
              </w:tcPr>
            </w:tcPrChange>
          </w:tcPr>
          <w:p w14:paraId="3BB3454F" w14:textId="77777777" w:rsidR="00C21564" w:rsidRPr="00C21564" w:rsidRDefault="00C21564" w:rsidP="00C21564">
            <w:pPr>
              <w:adjustRightInd w:val="0"/>
              <w:spacing w:before="30" w:after="30"/>
              <w:jc w:val="center"/>
              <w:rPr>
                <w:ins w:id="744" w:author="Barton, Frances E" w:date="2021-06-03T13:21:00Z"/>
                <w:rFonts w:ascii="Calibri" w:hAnsi="Calibri" w:cs="Calibri"/>
                <w:color w:val="000000"/>
                <w:sz w:val="16"/>
                <w:szCs w:val="16"/>
                <w:lang w:eastAsia="da-DK"/>
                <w:rPrChange w:id="745" w:author="Barton, Frances E" w:date="2021-06-03T13:22:00Z">
                  <w:rPr>
                    <w:ins w:id="746" w:author="Barton, Frances E" w:date="2021-06-03T13:21:00Z"/>
                    <w:rFonts w:ascii="Calibri" w:hAnsi="Calibri" w:cs="Calibri"/>
                    <w:color w:val="000000"/>
                    <w:sz w:val="18"/>
                    <w:szCs w:val="18"/>
                    <w:lang w:eastAsia="da-DK"/>
                  </w:rPr>
                </w:rPrChange>
              </w:rPr>
            </w:pPr>
          </w:p>
        </w:tc>
        <w:tc>
          <w:tcPr>
            <w:tcW w:w="775" w:type="pct"/>
            <w:tcBorders>
              <w:top w:val="nil"/>
            </w:tcBorders>
            <w:shd w:val="clear" w:color="auto" w:fill="FFFFFF"/>
            <w:tcPrChange w:id="747" w:author="Barton, Frances E" w:date="2021-06-03T13:23:00Z">
              <w:tcPr>
                <w:tcW w:w="806" w:type="pct"/>
                <w:tcBorders>
                  <w:top w:val="nil"/>
                </w:tcBorders>
                <w:shd w:val="clear" w:color="auto" w:fill="FFFFFF"/>
              </w:tcPr>
            </w:tcPrChange>
          </w:tcPr>
          <w:p w14:paraId="6776B4E0" w14:textId="77777777" w:rsidR="00C21564" w:rsidRPr="00C21564" w:rsidRDefault="00C21564" w:rsidP="00C21564">
            <w:pPr>
              <w:adjustRightInd w:val="0"/>
              <w:spacing w:before="30" w:after="30"/>
              <w:jc w:val="center"/>
              <w:rPr>
                <w:ins w:id="748" w:author="Barton, Frances E" w:date="2021-06-03T13:21:00Z"/>
                <w:rFonts w:ascii="Calibri" w:hAnsi="Calibri" w:cs="Calibri"/>
                <w:color w:val="000000"/>
                <w:sz w:val="16"/>
                <w:szCs w:val="16"/>
                <w:lang w:eastAsia="da-DK"/>
                <w:rPrChange w:id="749" w:author="Barton, Frances E" w:date="2021-06-03T13:22:00Z">
                  <w:rPr>
                    <w:ins w:id="750" w:author="Barton, Frances E" w:date="2021-06-03T13:21:00Z"/>
                    <w:rFonts w:ascii="Calibri" w:hAnsi="Calibri" w:cs="Calibri"/>
                    <w:color w:val="000000"/>
                    <w:sz w:val="18"/>
                    <w:szCs w:val="18"/>
                    <w:lang w:eastAsia="da-DK"/>
                  </w:rPr>
                </w:rPrChange>
              </w:rPr>
            </w:pPr>
          </w:p>
        </w:tc>
        <w:tc>
          <w:tcPr>
            <w:tcW w:w="775" w:type="pct"/>
            <w:tcBorders>
              <w:top w:val="nil"/>
            </w:tcBorders>
            <w:shd w:val="clear" w:color="auto" w:fill="FFFFFF"/>
            <w:tcPrChange w:id="751" w:author="Barton, Frances E" w:date="2021-06-03T13:23:00Z">
              <w:tcPr>
                <w:tcW w:w="806" w:type="pct"/>
                <w:tcBorders>
                  <w:top w:val="nil"/>
                </w:tcBorders>
                <w:shd w:val="clear" w:color="auto" w:fill="FFFFFF"/>
              </w:tcPr>
            </w:tcPrChange>
          </w:tcPr>
          <w:p w14:paraId="5005D2A9" w14:textId="77777777" w:rsidR="00C21564" w:rsidRPr="00C21564" w:rsidRDefault="00C21564" w:rsidP="00C21564">
            <w:pPr>
              <w:adjustRightInd w:val="0"/>
              <w:spacing w:before="30" w:after="30"/>
              <w:jc w:val="center"/>
              <w:rPr>
                <w:ins w:id="752" w:author="Barton, Frances E" w:date="2021-06-03T13:21:00Z"/>
                <w:rFonts w:ascii="Calibri" w:hAnsi="Calibri" w:cs="Calibri"/>
                <w:color w:val="000000"/>
                <w:sz w:val="16"/>
                <w:szCs w:val="16"/>
                <w:lang w:eastAsia="da-DK"/>
                <w:rPrChange w:id="753" w:author="Barton, Frances E" w:date="2021-06-03T13:22:00Z">
                  <w:rPr>
                    <w:ins w:id="754" w:author="Barton, Frances E" w:date="2021-06-03T13:21:00Z"/>
                    <w:rFonts w:ascii="Calibri" w:hAnsi="Calibri" w:cs="Calibri"/>
                    <w:color w:val="000000"/>
                    <w:sz w:val="18"/>
                    <w:szCs w:val="18"/>
                    <w:lang w:eastAsia="da-DK"/>
                  </w:rPr>
                </w:rPrChange>
              </w:rPr>
            </w:pPr>
          </w:p>
        </w:tc>
        <w:tc>
          <w:tcPr>
            <w:tcW w:w="775" w:type="pct"/>
            <w:tcBorders>
              <w:top w:val="nil"/>
            </w:tcBorders>
            <w:shd w:val="clear" w:color="auto" w:fill="FFFFFF"/>
            <w:tcPrChange w:id="755" w:author="Barton, Frances E" w:date="2021-06-03T13:23:00Z">
              <w:tcPr>
                <w:tcW w:w="806" w:type="pct"/>
                <w:tcBorders>
                  <w:top w:val="nil"/>
                </w:tcBorders>
                <w:shd w:val="clear" w:color="auto" w:fill="FFFFFF"/>
              </w:tcPr>
            </w:tcPrChange>
          </w:tcPr>
          <w:p w14:paraId="0A6F7CB5" w14:textId="77777777" w:rsidR="00C21564" w:rsidRPr="00C21564" w:rsidRDefault="00C21564" w:rsidP="00C21564">
            <w:pPr>
              <w:adjustRightInd w:val="0"/>
              <w:spacing w:before="30" w:after="30"/>
              <w:jc w:val="center"/>
              <w:rPr>
                <w:ins w:id="756" w:author="Barton, Frances E" w:date="2021-06-03T13:21:00Z"/>
                <w:rFonts w:ascii="Calibri" w:hAnsi="Calibri" w:cs="Calibri"/>
                <w:color w:val="000000"/>
                <w:sz w:val="16"/>
                <w:szCs w:val="16"/>
                <w:lang w:eastAsia="da-DK"/>
                <w:rPrChange w:id="757" w:author="Barton, Frances E" w:date="2021-06-03T13:22:00Z">
                  <w:rPr>
                    <w:ins w:id="758" w:author="Barton, Frances E" w:date="2021-06-03T13:21:00Z"/>
                    <w:rFonts w:ascii="Calibri" w:hAnsi="Calibri" w:cs="Calibri"/>
                    <w:color w:val="000000"/>
                    <w:sz w:val="18"/>
                    <w:szCs w:val="18"/>
                    <w:lang w:eastAsia="da-DK"/>
                  </w:rPr>
                </w:rPrChange>
              </w:rPr>
            </w:pPr>
          </w:p>
        </w:tc>
        <w:tc>
          <w:tcPr>
            <w:tcW w:w="120" w:type="pct"/>
            <w:tcBorders>
              <w:top w:val="nil"/>
              <w:bottom w:val="nil"/>
            </w:tcBorders>
            <w:shd w:val="clear" w:color="auto" w:fill="C6D9F1"/>
            <w:tcPrChange w:id="759" w:author="Barton, Frances E" w:date="2021-06-03T13:23:00Z">
              <w:tcPr>
                <w:tcW w:w="104" w:type="pct"/>
                <w:tcBorders>
                  <w:top w:val="nil"/>
                  <w:bottom w:val="nil"/>
                </w:tcBorders>
                <w:shd w:val="clear" w:color="auto" w:fill="C6D9F1"/>
              </w:tcPr>
            </w:tcPrChange>
          </w:tcPr>
          <w:p w14:paraId="720FE106" w14:textId="77777777" w:rsidR="00C21564" w:rsidRPr="00C21564" w:rsidRDefault="00C21564" w:rsidP="00C21564">
            <w:pPr>
              <w:adjustRightInd w:val="0"/>
              <w:spacing w:before="30" w:after="30"/>
              <w:rPr>
                <w:ins w:id="760" w:author="Barton, Frances E" w:date="2021-06-03T13:21:00Z"/>
                <w:rFonts w:ascii="Calibri" w:hAnsi="Calibri" w:cs="Calibri"/>
                <w:color w:val="000000"/>
                <w:sz w:val="16"/>
                <w:szCs w:val="16"/>
                <w:lang w:eastAsia="da-DK"/>
                <w:rPrChange w:id="761" w:author="Barton, Frances E" w:date="2021-06-03T13:22:00Z">
                  <w:rPr>
                    <w:ins w:id="762" w:author="Barton, Frances E" w:date="2021-06-03T13:21:00Z"/>
                    <w:rFonts w:ascii="Calibri" w:hAnsi="Calibri" w:cs="Calibri"/>
                    <w:color w:val="000000"/>
                    <w:sz w:val="18"/>
                    <w:szCs w:val="18"/>
                    <w:lang w:eastAsia="da-DK"/>
                  </w:rPr>
                </w:rPrChange>
              </w:rPr>
            </w:pPr>
          </w:p>
        </w:tc>
      </w:tr>
      <w:tr w:rsidR="00C21564" w:rsidRPr="00C21564" w14:paraId="65ECE1BD" w14:textId="77777777" w:rsidTr="00C21564">
        <w:trPr>
          <w:trHeight w:val="288"/>
          <w:ins w:id="763" w:author="Barton, Frances E" w:date="2021-06-03T13:21:00Z"/>
          <w:trPrChange w:id="764" w:author="Barton, Frances E" w:date="2021-06-03T13:23:00Z">
            <w:trPr>
              <w:trHeight w:val="288"/>
            </w:trPr>
          </w:trPrChange>
        </w:trPr>
        <w:tc>
          <w:tcPr>
            <w:tcW w:w="275" w:type="pct"/>
            <w:tcBorders>
              <w:top w:val="nil"/>
              <w:bottom w:val="nil"/>
            </w:tcBorders>
            <w:shd w:val="clear" w:color="auto" w:fill="C6D9F1"/>
            <w:tcPrChange w:id="765" w:author="Barton, Frances E" w:date="2021-06-03T13:23:00Z">
              <w:tcPr>
                <w:tcW w:w="116" w:type="pct"/>
                <w:tcBorders>
                  <w:top w:val="nil"/>
                  <w:bottom w:val="nil"/>
                </w:tcBorders>
                <w:shd w:val="clear" w:color="auto" w:fill="C6D9F1"/>
              </w:tcPr>
            </w:tcPrChange>
          </w:tcPr>
          <w:p w14:paraId="26B84EBA" w14:textId="77777777" w:rsidR="00C21564" w:rsidRPr="00C21564" w:rsidRDefault="00C21564" w:rsidP="00C21564">
            <w:pPr>
              <w:adjustRightInd w:val="0"/>
              <w:spacing w:before="30" w:after="30"/>
              <w:ind w:left="160"/>
              <w:rPr>
                <w:ins w:id="766" w:author="Barton, Frances E" w:date="2021-06-03T13:21:00Z"/>
                <w:rFonts w:ascii="Calibri" w:hAnsi="Calibri" w:cs="Calibri"/>
                <w:color w:val="000000"/>
                <w:sz w:val="16"/>
                <w:szCs w:val="16"/>
                <w:lang w:eastAsia="da-DK"/>
                <w:rPrChange w:id="767" w:author="Barton, Frances E" w:date="2021-06-03T13:22:00Z">
                  <w:rPr>
                    <w:ins w:id="768" w:author="Barton, Frances E" w:date="2021-06-03T13:21:00Z"/>
                    <w:rFonts w:ascii="Calibri" w:hAnsi="Calibri" w:cs="Calibri"/>
                    <w:color w:val="000000"/>
                    <w:sz w:val="18"/>
                    <w:szCs w:val="18"/>
                    <w:lang w:eastAsia="da-DK"/>
                  </w:rPr>
                </w:rPrChange>
              </w:rPr>
            </w:pPr>
          </w:p>
        </w:tc>
        <w:tc>
          <w:tcPr>
            <w:tcW w:w="1503" w:type="pct"/>
            <w:shd w:val="clear" w:color="auto" w:fill="FFFFFF"/>
            <w:tcPrChange w:id="769" w:author="Barton, Frances E" w:date="2021-06-03T13:23:00Z">
              <w:tcPr>
                <w:tcW w:w="1556" w:type="pct"/>
                <w:shd w:val="clear" w:color="auto" w:fill="FFFFFF"/>
              </w:tcPr>
            </w:tcPrChange>
          </w:tcPr>
          <w:p w14:paraId="07B0F45D" w14:textId="77777777" w:rsidR="00C21564" w:rsidRPr="00C21564" w:rsidRDefault="00C21564" w:rsidP="00C21564">
            <w:pPr>
              <w:adjustRightInd w:val="0"/>
              <w:spacing w:before="30" w:after="30"/>
              <w:ind w:left="160"/>
              <w:rPr>
                <w:ins w:id="770" w:author="Barton, Frances E" w:date="2021-06-03T13:21:00Z"/>
                <w:rFonts w:ascii="Calibri" w:hAnsi="Calibri" w:cs="Calibri"/>
                <w:b/>
                <w:color w:val="000000"/>
                <w:sz w:val="16"/>
                <w:szCs w:val="16"/>
                <w:lang w:eastAsia="da-DK"/>
                <w:rPrChange w:id="771" w:author="Barton, Frances E" w:date="2021-06-03T13:22:00Z">
                  <w:rPr>
                    <w:ins w:id="772" w:author="Barton, Frances E" w:date="2021-06-03T13:21:00Z"/>
                    <w:rFonts w:ascii="Calibri" w:hAnsi="Calibri" w:cs="Calibri"/>
                    <w:b/>
                    <w:color w:val="000000"/>
                    <w:sz w:val="18"/>
                    <w:szCs w:val="18"/>
                    <w:lang w:eastAsia="da-DK"/>
                  </w:rPr>
                </w:rPrChange>
              </w:rPr>
            </w:pPr>
            <w:ins w:id="773" w:author="Barton, Frances E" w:date="2021-06-03T13:21:00Z">
              <w:r w:rsidRPr="00C21564">
                <w:rPr>
                  <w:rFonts w:ascii="Calibri" w:hAnsi="Calibri" w:cs="Calibri"/>
                  <w:color w:val="000000"/>
                  <w:sz w:val="16"/>
                  <w:szCs w:val="16"/>
                  <w:lang w:eastAsia="da-DK"/>
                  <w:rPrChange w:id="774" w:author="Barton, Frances E" w:date="2021-06-03T13:22:00Z">
                    <w:rPr>
                      <w:rFonts w:ascii="Calibri" w:hAnsi="Calibri" w:cs="Calibri"/>
                      <w:color w:val="000000"/>
                      <w:sz w:val="18"/>
                      <w:szCs w:val="18"/>
                      <w:lang w:eastAsia="da-DK"/>
                    </w:rPr>
                  </w:rPrChange>
                </w:rPr>
                <w:t xml:space="preserve">From hospital admission – days </w:t>
              </w:r>
            </w:ins>
          </w:p>
        </w:tc>
        <w:tc>
          <w:tcPr>
            <w:tcW w:w="775" w:type="pct"/>
            <w:shd w:val="clear" w:color="auto" w:fill="FFFFFF"/>
            <w:tcPrChange w:id="775" w:author="Barton, Frances E" w:date="2021-06-03T13:23:00Z">
              <w:tcPr>
                <w:tcW w:w="806" w:type="pct"/>
                <w:shd w:val="clear" w:color="auto" w:fill="FFFFFF"/>
              </w:tcPr>
            </w:tcPrChange>
          </w:tcPr>
          <w:p w14:paraId="2A9B4F81" w14:textId="77777777" w:rsidR="00C21564" w:rsidRPr="00C21564" w:rsidRDefault="00C21564" w:rsidP="00C21564">
            <w:pPr>
              <w:adjustRightInd w:val="0"/>
              <w:spacing w:before="30" w:after="30"/>
              <w:jc w:val="center"/>
              <w:rPr>
                <w:ins w:id="776" w:author="Barton, Frances E" w:date="2021-06-03T13:21:00Z"/>
                <w:rFonts w:ascii="Calibri" w:hAnsi="Calibri" w:cs="Calibri"/>
                <w:color w:val="000000"/>
                <w:sz w:val="16"/>
                <w:szCs w:val="16"/>
                <w:lang w:eastAsia="da-DK"/>
                <w:rPrChange w:id="777" w:author="Barton, Frances E" w:date="2021-06-03T13:22:00Z">
                  <w:rPr>
                    <w:ins w:id="778" w:author="Barton, Frances E" w:date="2021-06-03T13:21:00Z"/>
                    <w:rFonts w:ascii="Calibri" w:hAnsi="Calibri" w:cs="Calibri"/>
                    <w:color w:val="000000"/>
                    <w:sz w:val="18"/>
                    <w:szCs w:val="18"/>
                    <w:lang w:eastAsia="da-DK"/>
                  </w:rPr>
                </w:rPrChange>
              </w:rPr>
            </w:pPr>
            <w:ins w:id="779" w:author="Barton, Frances E" w:date="2021-06-03T13:21:00Z">
              <w:r w:rsidRPr="00C21564">
                <w:rPr>
                  <w:rFonts w:ascii="Calibri" w:hAnsi="Calibri" w:cs="Calibri"/>
                  <w:color w:val="000000"/>
                  <w:sz w:val="16"/>
                  <w:szCs w:val="16"/>
                  <w:lang w:eastAsia="da-DK"/>
                  <w:rPrChange w:id="780" w:author="Barton, Frances E" w:date="2021-06-03T13:22:00Z">
                    <w:rPr>
                      <w:rFonts w:ascii="Calibri" w:hAnsi="Calibri" w:cs="Calibri"/>
                      <w:color w:val="000000"/>
                      <w:sz w:val="18"/>
                      <w:szCs w:val="18"/>
                      <w:lang w:eastAsia="da-DK"/>
                    </w:rPr>
                  </w:rPrChange>
                </w:rPr>
                <w:t>1.1 (0.8-2.7)</w:t>
              </w:r>
            </w:ins>
          </w:p>
        </w:tc>
        <w:tc>
          <w:tcPr>
            <w:tcW w:w="775" w:type="pct"/>
            <w:shd w:val="clear" w:color="auto" w:fill="FFFFFF"/>
            <w:tcPrChange w:id="781" w:author="Barton, Frances E" w:date="2021-06-03T13:23:00Z">
              <w:tcPr>
                <w:tcW w:w="806" w:type="pct"/>
                <w:shd w:val="clear" w:color="auto" w:fill="FFFFFF"/>
              </w:tcPr>
            </w:tcPrChange>
          </w:tcPr>
          <w:p w14:paraId="2345D8CA" w14:textId="77777777" w:rsidR="00C21564" w:rsidRPr="00C21564" w:rsidRDefault="00C21564" w:rsidP="00C21564">
            <w:pPr>
              <w:adjustRightInd w:val="0"/>
              <w:spacing w:before="30" w:after="30"/>
              <w:jc w:val="center"/>
              <w:rPr>
                <w:ins w:id="782" w:author="Barton, Frances E" w:date="2021-06-03T13:21:00Z"/>
                <w:rFonts w:ascii="Calibri" w:hAnsi="Calibri" w:cs="Calibri"/>
                <w:color w:val="000000"/>
                <w:sz w:val="16"/>
                <w:szCs w:val="16"/>
                <w:lang w:eastAsia="da-DK"/>
                <w:rPrChange w:id="783" w:author="Barton, Frances E" w:date="2021-06-03T13:22:00Z">
                  <w:rPr>
                    <w:ins w:id="784" w:author="Barton, Frances E" w:date="2021-06-03T13:21:00Z"/>
                    <w:rFonts w:ascii="Calibri" w:hAnsi="Calibri" w:cs="Calibri"/>
                    <w:color w:val="000000"/>
                    <w:sz w:val="18"/>
                    <w:szCs w:val="18"/>
                    <w:lang w:eastAsia="da-DK"/>
                  </w:rPr>
                </w:rPrChange>
              </w:rPr>
            </w:pPr>
            <w:ins w:id="785" w:author="Barton, Frances E" w:date="2021-06-03T13:21:00Z">
              <w:r w:rsidRPr="00C21564">
                <w:rPr>
                  <w:rFonts w:ascii="Calibri" w:hAnsi="Calibri" w:cs="Calibri"/>
                  <w:color w:val="000000"/>
                  <w:sz w:val="16"/>
                  <w:szCs w:val="16"/>
                  <w:lang w:eastAsia="da-DK"/>
                  <w:rPrChange w:id="786" w:author="Barton, Frances E" w:date="2021-06-03T13:22:00Z">
                    <w:rPr>
                      <w:rFonts w:ascii="Calibri" w:hAnsi="Calibri" w:cs="Calibri"/>
                      <w:color w:val="000000"/>
                      <w:sz w:val="18"/>
                      <w:szCs w:val="18"/>
                      <w:lang w:eastAsia="da-DK"/>
                    </w:rPr>
                  </w:rPrChange>
                </w:rPr>
                <w:t>1.0 (0.6-1.7)</w:t>
              </w:r>
            </w:ins>
          </w:p>
        </w:tc>
        <w:tc>
          <w:tcPr>
            <w:tcW w:w="775" w:type="pct"/>
            <w:shd w:val="clear" w:color="auto" w:fill="FFFFFF"/>
            <w:tcPrChange w:id="787" w:author="Barton, Frances E" w:date="2021-06-03T13:23:00Z">
              <w:tcPr>
                <w:tcW w:w="806" w:type="pct"/>
                <w:shd w:val="clear" w:color="auto" w:fill="FFFFFF"/>
              </w:tcPr>
            </w:tcPrChange>
          </w:tcPr>
          <w:p w14:paraId="499A7774" w14:textId="77777777" w:rsidR="00C21564" w:rsidRPr="00C21564" w:rsidRDefault="00C21564" w:rsidP="00C21564">
            <w:pPr>
              <w:adjustRightInd w:val="0"/>
              <w:spacing w:before="30" w:after="30"/>
              <w:jc w:val="center"/>
              <w:rPr>
                <w:ins w:id="788" w:author="Barton, Frances E" w:date="2021-06-03T13:21:00Z"/>
                <w:rFonts w:ascii="Calibri" w:hAnsi="Calibri" w:cs="Calibri"/>
                <w:color w:val="000000"/>
                <w:sz w:val="16"/>
                <w:szCs w:val="16"/>
                <w:lang w:eastAsia="da-DK"/>
                <w:rPrChange w:id="789" w:author="Barton, Frances E" w:date="2021-06-03T13:22:00Z">
                  <w:rPr>
                    <w:ins w:id="790" w:author="Barton, Frances E" w:date="2021-06-03T13:21:00Z"/>
                    <w:rFonts w:ascii="Calibri" w:hAnsi="Calibri" w:cs="Calibri"/>
                    <w:color w:val="000000"/>
                    <w:sz w:val="18"/>
                    <w:szCs w:val="18"/>
                    <w:lang w:eastAsia="da-DK"/>
                  </w:rPr>
                </w:rPrChange>
              </w:rPr>
            </w:pPr>
            <w:ins w:id="791" w:author="Barton, Frances E" w:date="2021-06-03T13:21:00Z">
              <w:r w:rsidRPr="00C21564">
                <w:rPr>
                  <w:rFonts w:ascii="Calibri" w:hAnsi="Calibri" w:cs="Calibri"/>
                  <w:color w:val="000000"/>
                  <w:sz w:val="16"/>
                  <w:szCs w:val="16"/>
                  <w:lang w:eastAsia="da-DK"/>
                  <w:rPrChange w:id="792" w:author="Barton, Frances E" w:date="2021-06-03T13:22:00Z">
                    <w:rPr>
                      <w:rFonts w:ascii="Calibri" w:hAnsi="Calibri" w:cs="Calibri"/>
                      <w:color w:val="000000"/>
                      <w:sz w:val="18"/>
                      <w:szCs w:val="18"/>
                      <w:lang w:eastAsia="da-DK"/>
                    </w:rPr>
                  </w:rPrChange>
                </w:rPr>
                <w:t>1.1 (0.8-1.5)</w:t>
              </w:r>
            </w:ins>
          </w:p>
        </w:tc>
        <w:tc>
          <w:tcPr>
            <w:tcW w:w="775" w:type="pct"/>
            <w:shd w:val="clear" w:color="auto" w:fill="FFFFFF"/>
            <w:tcPrChange w:id="793" w:author="Barton, Frances E" w:date="2021-06-03T13:23:00Z">
              <w:tcPr>
                <w:tcW w:w="806" w:type="pct"/>
                <w:shd w:val="clear" w:color="auto" w:fill="FFFFFF"/>
              </w:tcPr>
            </w:tcPrChange>
          </w:tcPr>
          <w:p w14:paraId="45E56E37" w14:textId="77777777" w:rsidR="00C21564" w:rsidRPr="00C21564" w:rsidRDefault="00C21564" w:rsidP="00C21564">
            <w:pPr>
              <w:adjustRightInd w:val="0"/>
              <w:spacing w:before="30" w:after="30"/>
              <w:jc w:val="center"/>
              <w:rPr>
                <w:ins w:id="794" w:author="Barton, Frances E" w:date="2021-06-03T13:21:00Z"/>
                <w:rFonts w:ascii="Calibri" w:hAnsi="Calibri" w:cs="Calibri"/>
                <w:color w:val="000000"/>
                <w:sz w:val="16"/>
                <w:szCs w:val="16"/>
                <w:lang w:eastAsia="da-DK"/>
                <w:rPrChange w:id="795" w:author="Barton, Frances E" w:date="2021-06-03T13:22:00Z">
                  <w:rPr>
                    <w:ins w:id="796" w:author="Barton, Frances E" w:date="2021-06-03T13:21:00Z"/>
                    <w:rFonts w:ascii="Calibri" w:hAnsi="Calibri" w:cs="Calibri"/>
                    <w:color w:val="000000"/>
                    <w:sz w:val="18"/>
                    <w:szCs w:val="18"/>
                    <w:lang w:eastAsia="da-DK"/>
                  </w:rPr>
                </w:rPrChange>
              </w:rPr>
            </w:pPr>
            <w:ins w:id="797" w:author="Barton, Frances E" w:date="2021-06-03T13:21:00Z">
              <w:r w:rsidRPr="00C21564">
                <w:rPr>
                  <w:rFonts w:ascii="Calibri" w:hAnsi="Calibri" w:cs="Calibri"/>
                  <w:color w:val="000000"/>
                  <w:sz w:val="16"/>
                  <w:szCs w:val="16"/>
                  <w:lang w:eastAsia="da-DK"/>
                  <w:rPrChange w:id="798" w:author="Barton, Frances E" w:date="2021-06-03T13:22:00Z">
                    <w:rPr>
                      <w:rFonts w:ascii="Calibri" w:hAnsi="Calibri" w:cs="Calibri"/>
                      <w:color w:val="000000"/>
                      <w:sz w:val="18"/>
                      <w:szCs w:val="18"/>
                      <w:lang w:eastAsia="da-DK"/>
                    </w:rPr>
                  </w:rPrChange>
                </w:rPr>
                <w:t>1.1 (0.8-2.2)</w:t>
              </w:r>
            </w:ins>
          </w:p>
        </w:tc>
        <w:tc>
          <w:tcPr>
            <w:tcW w:w="120" w:type="pct"/>
            <w:tcBorders>
              <w:top w:val="nil"/>
              <w:bottom w:val="nil"/>
            </w:tcBorders>
            <w:shd w:val="clear" w:color="auto" w:fill="C6D9F1"/>
            <w:tcPrChange w:id="799" w:author="Barton, Frances E" w:date="2021-06-03T13:23:00Z">
              <w:tcPr>
                <w:tcW w:w="104" w:type="pct"/>
                <w:tcBorders>
                  <w:top w:val="nil"/>
                  <w:bottom w:val="nil"/>
                </w:tcBorders>
                <w:shd w:val="clear" w:color="auto" w:fill="C6D9F1"/>
              </w:tcPr>
            </w:tcPrChange>
          </w:tcPr>
          <w:p w14:paraId="0DC1FBFD" w14:textId="77777777" w:rsidR="00C21564" w:rsidRPr="00C21564" w:rsidRDefault="00C21564" w:rsidP="00C21564">
            <w:pPr>
              <w:adjustRightInd w:val="0"/>
              <w:spacing w:before="30" w:after="30"/>
              <w:rPr>
                <w:ins w:id="800" w:author="Barton, Frances E" w:date="2021-06-03T13:21:00Z"/>
                <w:rFonts w:ascii="Calibri" w:hAnsi="Calibri" w:cs="Calibri"/>
                <w:color w:val="000000"/>
                <w:sz w:val="16"/>
                <w:szCs w:val="16"/>
                <w:lang w:eastAsia="da-DK"/>
                <w:rPrChange w:id="801" w:author="Barton, Frances E" w:date="2021-06-03T13:22:00Z">
                  <w:rPr>
                    <w:ins w:id="802" w:author="Barton, Frances E" w:date="2021-06-03T13:21:00Z"/>
                    <w:rFonts w:ascii="Calibri" w:hAnsi="Calibri" w:cs="Calibri"/>
                    <w:color w:val="000000"/>
                    <w:sz w:val="18"/>
                    <w:szCs w:val="18"/>
                    <w:lang w:eastAsia="da-DK"/>
                  </w:rPr>
                </w:rPrChange>
              </w:rPr>
            </w:pPr>
          </w:p>
        </w:tc>
      </w:tr>
      <w:tr w:rsidR="00C21564" w:rsidRPr="00C21564" w14:paraId="7F41AB10" w14:textId="77777777" w:rsidTr="00C21564">
        <w:trPr>
          <w:trHeight w:val="288"/>
          <w:ins w:id="803" w:author="Barton, Frances E" w:date="2021-06-03T13:21:00Z"/>
          <w:trPrChange w:id="804" w:author="Barton, Frances E" w:date="2021-06-03T13:23:00Z">
            <w:trPr>
              <w:trHeight w:val="288"/>
            </w:trPr>
          </w:trPrChange>
        </w:trPr>
        <w:tc>
          <w:tcPr>
            <w:tcW w:w="275" w:type="pct"/>
            <w:tcBorders>
              <w:top w:val="nil"/>
              <w:bottom w:val="nil"/>
            </w:tcBorders>
            <w:shd w:val="clear" w:color="auto" w:fill="C6D9F1"/>
            <w:tcPrChange w:id="805" w:author="Barton, Frances E" w:date="2021-06-03T13:23:00Z">
              <w:tcPr>
                <w:tcW w:w="116" w:type="pct"/>
                <w:tcBorders>
                  <w:top w:val="nil"/>
                  <w:bottom w:val="nil"/>
                </w:tcBorders>
                <w:shd w:val="clear" w:color="auto" w:fill="C6D9F1"/>
              </w:tcPr>
            </w:tcPrChange>
          </w:tcPr>
          <w:p w14:paraId="4B9CFEC7" w14:textId="77777777" w:rsidR="00C21564" w:rsidRPr="00C21564" w:rsidRDefault="00C21564" w:rsidP="00C21564">
            <w:pPr>
              <w:adjustRightInd w:val="0"/>
              <w:spacing w:before="30" w:after="30"/>
              <w:ind w:left="160"/>
              <w:rPr>
                <w:ins w:id="806" w:author="Barton, Frances E" w:date="2021-06-03T13:21:00Z"/>
                <w:rFonts w:ascii="Calibri" w:hAnsi="Calibri" w:cs="Calibri"/>
                <w:color w:val="000000"/>
                <w:sz w:val="16"/>
                <w:szCs w:val="16"/>
                <w:lang w:eastAsia="da-DK"/>
                <w:rPrChange w:id="807" w:author="Barton, Frances E" w:date="2021-06-03T13:22:00Z">
                  <w:rPr>
                    <w:ins w:id="808" w:author="Barton, Frances E" w:date="2021-06-03T13:21:00Z"/>
                    <w:rFonts w:ascii="Calibri" w:hAnsi="Calibri" w:cs="Calibri"/>
                    <w:color w:val="000000"/>
                    <w:sz w:val="18"/>
                    <w:szCs w:val="18"/>
                    <w:lang w:eastAsia="da-DK"/>
                  </w:rPr>
                </w:rPrChange>
              </w:rPr>
            </w:pPr>
          </w:p>
        </w:tc>
        <w:tc>
          <w:tcPr>
            <w:tcW w:w="1503" w:type="pct"/>
            <w:tcBorders>
              <w:bottom w:val="nil"/>
            </w:tcBorders>
            <w:shd w:val="clear" w:color="auto" w:fill="FFFFFF"/>
            <w:tcPrChange w:id="809" w:author="Barton, Frances E" w:date="2021-06-03T13:23:00Z">
              <w:tcPr>
                <w:tcW w:w="1556" w:type="pct"/>
                <w:tcBorders>
                  <w:bottom w:val="nil"/>
                </w:tcBorders>
                <w:shd w:val="clear" w:color="auto" w:fill="FFFFFF"/>
              </w:tcPr>
            </w:tcPrChange>
          </w:tcPr>
          <w:p w14:paraId="60E70071" w14:textId="77777777" w:rsidR="00C21564" w:rsidRPr="00C21564" w:rsidRDefault="00C21564" w:rsidP="00C21564">
            <w:pPr>
              <w:adjustRightInd w:val="0"/>
              <w:spacing w:before="30" w:after="30"/>
              <w:ind w:left="160"/>
              <w:rPr>
                <w:ins w:id="810" w:author="Barton, Frances E" w:date="2021-06-03T13:21:00Z"/>
                <w:rFonts w:ascii="Calibri" w:hAnsi="Calibri" w:cs="Calibri"/>
                <w:b/>
                <w:color w:val="000000"/>
                <w:sz w:val="16"/>
                <w:szCs w:val="16"/>
                <w:lang w:eastAsia="da-DK"/>
                <w:rPrChange w:id="811" w:author="Barton, Frances E" w:date="2021-06-03T13:22:00Z">
                  <w:rPr>
                    <w:ins w:id="812" w:author="Barton, Frances E" w:date="2021-06-03T13:21:00Z"/>
                    <w:rFonts w:ascii="Calibri" w:hAnsi="Calibri" w:cs="Calibri"/>
                    <w:b/>
                    <w:color w:val="000000"/>
                    <w:sz w:val="18"/>
                    <w:szCs w:val="18"/>
                    <w:lang w:eastAsia="da-DK"/>
                  </w:rPr>
                </w:rPrChange>
              </w:rPr>
            </w:pPr>
            <w:ins w:id="813" w:author="Barton, Frances E" w:date="2021-06-03T13:21:00Z">
              <w:r w:rsidRPr="00C21564">
                <w:rPr>
                  <w:rFonts w:ascii="Calibri" w:hAnsi="Calibri" w:cs="Calibri"/>
                  <w:color w:val="000000"/>
                  <w:sz w:val="16"/>
                  <w:szCs w:val="16"/>
                  <w:lang w:eastAsia="da-DK"/>
                  <w:rPrChange w:id="814" w:author="Barton, Frances E" w:date="2021-06-03T13:22:00Z">
                    <w:rPr>
                      <w:rFonts w:ascii="Calibri" w:hAnsi="Calibri" w:cs="Calibri"/>
                      <w:color w:val="000000"/>
                      <w:sz w:val="18"/>
                      <w:szCs w:val="18"/>
                      <w:lang w:eastAsia="da-DK"/>
                    </w:rPr>
                  </w:rPrChange>
                </w:rPr>
                <w:t xml:space="preserve">From ICU admission – hours </w:t>
              </w:r>
            </w:ins>
          </w:p>
        </w:tc>
        <w:tc>
          <w:tcPr>
            <w:tcW w:w="775" w:type="pct"/>
            <w:tcBorders>
              <w:bottom w:val="nil"/>
            </w:tcBorders>
            <w:shd w:val="clear" w:color="auto" w:fill="FFFFFF"/>
            <w:tcPrChange w:id="815" w:author="Barton, Frances E" w:date="2021-06-03T13:23:00Z">
              <w:tcPr>
                <w:tcW w:w="806" w:type="pct"/>
                <w:tcBorders>
                  <w:bottom w:val="nil"/>
                </w:tcBorders>
                <w:shd w:val="clear" w:color="auto" w:fill="FFFFFF"/>
              </w:tcPr>
            </w:tcPrChange>
          </w:tcPr>
          <w:p w14:paraId="1908DB53" w14:textId="77777777" w:rsidR="00C21564" w:rsidRPr="00C21564" w:rsidRDefault="00C21564" w:rsidP="00C21564">
            <w:pPr>
              <w:adjustRightInd w:val="0"/>
              <w:spacing w:before="30" w:after="30"/>
              <w:jc w:val="center"/>
              <w:rPr>
                <w:ins w:id="816" w:author="Barton, Frances E" w:date="2021-06-03T13:21:00Z"/>
                <w:rFonts w:ascii="Calibri" w:hAnsi="Calibri" w:cs="Calibri"/>
                <w:color w:val="000000"/>
                <w:sz w:val="16"/>
                <w:szCs w:val="16"/>
                <w:lang w:eastAsia="da-DK"/>
                <w:rPrChange w:id="817" w:author="Barton, Frances E" w:date="2021-06-03T13:22:00Z">
                  <w:rPr>
                    <w:ins w:id="818" w:author="Barton, Frances E" w:date="2021-06-03T13:21:00Z"/>
                    <w:rFonts w:ascii="Calibri" w:hAnsi="Calibri" w:cs="Calibri"/>
                    <w:color w:val="000000"/>
                    <w:sz w:val="18"/>
                    <w:szCs w:val="18"/>
                    <w:lang w:eastAsia="da-DK"/>
                  </w:rPr>
                </w:rPrChange>
              </w:rPr>
            </w:pPr>
            <w:ins w:id="819" w:author="Barton, Frances E" w:date="2021-06-03T13:21:00Z">
              <w:r w:rsidRPr="00C21564">
                <w:rPr>
                  <w:rFonts w:ascii="Calibri" w:hAnsi="Calibri" w:cs="Calibri"/>
                  <w:color w:val="000000"/>
                  <w:sz w:val="16"/>
                  <w:szCs w:val="16"/>
                  <w:lang w:eastAsia="da-DK"/>
                  <w:rPrChange w:id="820" w:author="Barton, Frances E" w:date="2021-06-03T13:22:00Z">
                    <w:rPr>
                      <w:rFonts w:ascii="Calibri" w:hAnsi="Calibri" w:cs="Calibri"/>
                      <w:color w:val="000000"/>
                      <w:sz w:val="18"/>
                      <w:szCs w:val="18"/>
                      <w:lang w:eastAsia="da-DK"/>
                    </w:rPr>
                  </w:rPrChange>
                </w:rPr>
                <w:t>13.0 (6.7-18.9)</w:t>
              </w:r>
            </w:ins>
          </w:p>
        </w:tc>
        <w:tc>
          <w:tcPr>
            <w:tcW w:w="775" w:type="pct"/>
            <w:tcBorders>
              <w:bottom w:val="nil"/>
            </w:tcBorders>
            <w:shd w:val="clear" w:color="auto" w:fill="FFFFFF"/>
            <w:tcPrChange w:id="821" w:author="Barton, Frances E" w:date="2021-06-03T13:23:00Z">
              <w:tcPr>
                <w:tcW w:w="806" w:type="pct"/>
                <w:tcBorders>
                  <w:bottom w:val="nil"/>
                </w:tcBorders>
                <w:shd w:val="clear" w:color="auto" w:fill="FFFFFF"/>
              </w:tcPr>
            </w:tcPrChange>
          </w:tcPr>
          <w:p w14:paraId="03D2C4B1" w14:textId="77777777" w:rsidR="00C21564" w:rsidRPr="00C21564" w:rsidRDefault="00C21564" w:rsidP="00C21564">
            <w:pPr>
              <w:adjustRightInd w:val="0"/>
              <w:spacing w:before="30" w:after="30"/>
              <w:jc w:val="center"/>
              <w:rPr>
                <w:ins w:id="822" w:author="Barton, Frances E" w:date="2021-06-03T13:21:00Z"/>
                <w:rFonts w:ascii="Calibri" w:hAnsi="Calibri" w:cs="Calibri"/>
                <w:color w:val="000000"/>
                <w:sz w:val="16"/>
                <w:szCs w:val="16"/>
                <w:lang w:eastAsia="da-DK"/>
                <w:rPrChange w:id="823" w:author="Barton, Frances E" w:date="2021-06-03T13:22:00Z">
                  <w:rPr>
                    <w:ins w:id="824" w:author="Barton, Frances E" w:date="2021-06-03T13:21:00Z"/>
                    <w:rFonts w:ascii="Calibri" w:hAnsi="Calibri" w:cs="Calibri"/>
                    <w:color w:val="000000"/>
                    <w:sz w:val="18"/>
                    <w:szCs w:val="18"/>
                    <w:lang w:eastAsia="da-DK"/>
                  </w:rPr>
                </w:rPrChange>
              </w:rPr>
            </w:pPr>
            <w:ins w:id="825" w:author="Barton, Frances E" w:date="2021-06-03T13:21:00Z">
              <w:r w:rsidRPr="00C21564">
                <w:rPr>
                  <w:rFonts w:ascii="Calibri" w:hAnsi="Calibri" w:cs="Calibri"/>
                  <w:color w:val="000000"/>
                  <w:sz w:val="16"/>
                  <w:szCs w:val="16"/>
                  <w:lang w:eastAsia="da-DK"/>
                  <w:rPrChange w:id="826" w:author="Barton, Frances E" w:date="2021-06-03T13:22:00Z">
                    <w:rPr>
                      <w:rFonts w:ascii="Calibri" w:hAnsi="Calibri" w:cs="Calibri"/>
                      <w:color w:val="000000"/>
                      <w:sz w:val="18"/>
                      <w:szCs w:val="18"/>
                      <w:lang w:eastAsia="da-DK"/>
                    </w:rPr>
                  </w:rPrChange>
                </w:rPr>
                <w:t>12.6 (5.0-20.4)</w:t>
              </w:r>
            </w:ins>
          </w:p>
        </w:tc>
        <w:tc>
          <w:tcPr>
            <w:tcW w:w="775" w:type="pct"/>
            <w:tcBorders>
              <w:bottom w:val="nil"/>
            </w:tcBorders>
            <w:shd w:val="clear" w:color="auto" w:fill="FFFFFF"/>
            <w:tcPrChange w:id="827" w:author="Barton, Frances E" w:date="2021-06-03T13:23:00Z">
              <w:tcPr>
                <w:tcW w:w="806" w:type="pct"/>
                <w:tcBorders>
                  <w:bottom w:val="nil"/>
                </w:tcBorders>
                <w:shd w:val="clear" w:color="auto" w:fill="FFFFFF"/>
              </w:tcPr>
            </w:tcPrChange>
          </w:tcPr>
          <w:p w14:paraId="47D05CFE" w14:textId="77777777" w:rsidR="00C21564" w:rsidRPr="00C21564" w:rsidRDefault="00C21564" w:rsidP="00C21564">
            <w:pPr>
              <w:adjustRightInd w:val="0"/>
              <w:spacing w:before="30" w:after="30"/>
              <w:jc w:val="center"/>
              <w:rPr>
                <w:ins w:id="828" w:author="Barton, Frances E" w:date="2021-06-03T13:21:00Z"/>
                <w:rFonts w:ascii="Calibri" w:hAnsi="Calibri" w:cs="Calibri"/>
                <w:color w:val="000000"/>
                <w:sz w:val="16"/>
                <w:szCs w:val="16"/>
                <w:lang w:eastAsia="da-DK"/>
                <w:rPrChange w:id="829" w:author="Barton, Frances E" w:date="2021-06-03T13:22:00Z">
                  <w:rPr>
                    <w:ins w:id="830" w:author="Barton, Frances E" w:date="2021-06-03T13:21:00Z"/>
                    <w:rFonts w:ascii="Calibri" w:hAnsi="Calibri" w:cs="Calibri"/>
                    <w:color w:val="000000"/>
                    <w:sz w:val="18"/>
                    <w:szCs w:val="18"/>
                    <w:lang w:eastAsia="da-DK"/>
                  </w:rPr>
                </w:rPrChange>
              </w:rPr>
            </w:pPr>
            <w:ins w:id="831" w:author="Barton, Frances E" w:date="2021-06-03T13:21:00Z">
              <w:r w:rsidRPr="00C21564">
                <w:rPr>
                  <w:rFonts w:ascii="Calibri" w:hAnsi="Calibri" w:cs="Calibri"/>
                  <w:color w:val="000000"/>
                  <w:sz w:val="16"/>
                  <w:szCs w:val="16"/>
                  <w:lang w:eastAsia="da-DK"/>
                  <w:rPrChange w:id="832" w:author="Barton, Frances E" w:date="2021-06-03T13:22:00Z">
                    <w:rPr>
                      <w:rFonts w:ascii="Calibri" w:hAnsi="Calibri" w:cs="Calibri"/>
                      <w:color w:val="000000"/>
                      <w:sz w:val="18"/>
                      <w:szCs w:val="18"/>
                      <w:lang w:eastAsia="da-DK"/>
                    </w:rPr>
                  </w:rPrChange>
                </w:rPr>
                <w:t>14.1 (4.3-18.6)</w:t>
              </w:r>
            </w:ins>
          </w:p>
        </w:tc>
        <w:tc>
          <w:tcPr>
            <w:tcW w:w="775" w:type="pct"/>
            <w:tcBorders>
              <w:bottom w:val="nil"/>
            </w:tcBorders>
            <w:shd w:val="clear" w:color="auto" w:fill="FFFFFF"/>
            <w:tcPrChange w:id="833" w:author="Barton, Frances E" w:date="2021-06-03T13:23:00Z">
              <w:tcPr>
                <w:tcW w:w="806" w:type="pct"/>
                <w:tcBorders>
                  <w:bottom w:val="nil"/>
                </w:tcBorders>
                <w:shd w:val="clear" w:color="auto" w:fill="FFFFFF"/>
              </w:tcPr>
            </w:tcPrChange>
          </w:tcPr>
          <w:p w14:paraId="1F8C59F0" w14:textId="77777777" w:rsidR="00C21564" w:rsidRPr="00C21564" w:rsidRDefault="00C21564" w:rsidP="00C21564">
            <w:pPr>
              <w:adjustRightInd w:val="0"/>
              <w:spacing w:before="30" w:after="30"/>
              <w:jc w:val="center"/>
              <w:rPr>
                <w:ins w:id="834" w:author="Barton, Frances E" w:date="2021-06-03T13:21:00Z"/>
                <w:rFonts w:ascii="Calibri" w:hAnsi="Calibri" w:cs="Calibri"/>
                <w:color w:val="000000"/>
                <w:sz w:val="16"/>
                <w:szCs w:val="16"/>
                <w:lang w:eastAsia="da-DK"/>
                <w:rPrChange w:id="835" w:author="Barton, Frances E" w:date="2021-06-03T13:22:00Z">
                  <w:rPr>
                    <w:ins w:id="836" w:author="Barton, Frances E" w:date="2021-06-03T13:21:00Z"/>
                    <w:rFonts w:ascii="Calibri" w:hAnsi="Calibri" w:cs="Calibri"/>
                    <w:color w:val="000000"/>
                    <w:sz w:val="18"/>
                    <w:szCs w:val="18"/>
                    <w:lang w:eastAsia="da-DK"/>
                  </w:rPr>
                </w:rPrChange>
              </w:rPr>
            </w:pPr>
            <w:ins w:id="837" w:author="Barton, Frances E" w:date="2021-06-03T13:21:00Z">
              <w:r w:rsidRPr="00C21564">
                <w:rPr>
                  <w:rFonts w:ascii="Calibri" w:hAnsi="Calibri" w:cs="Calibri"/>
                  <w:color w:val="000000"/>
                  <w:sz w:val="16"/>
                  <w:szCs w:val="16"/>
                  <w:lang w:eastAsia="da-DK"/>
                  <w:rPrChange w:id="838" w:author="Barton, Frances E" w:date="2021-06-03T13:22:00Z">
                    <w:rPr>
                      <w:rFonts w:ascii="Calibri" w:hAnsi="Calibri" w:cs="Calibri"/>
                      <w:color w:val="000000"/>
                      <w:sz w:val="18"/>
                      <w:szCs w:val="18"/>
                      <w:lang w:eastAsia="da-DK"/>
                    </w:rPr>
                  </w:rPrChange>
                </w:rPr>
                <w:t>13.7 (6.4-19.4)</w:t>
              </w:r>
            </w:ins>
          </w:p>
        </w:tc>
        <w:tc>
          <w:tcPr>
            <w:tcW w:w="120" w:type="pct"/>
            <w:tcBorders>
              <w:top w:val="nil"/>
              <w:bottom w:val="nil"/>
            </w:tcBorders>
            <w:shd w:val="clear" w:color="auto" w:fill="C6D9F1"/>
            <w:tcPrChange w:id="839" w:author="Barton, Frances E" w:date="2021-06-03T13:23:00Z">
              <w:tcPr>
                <w:tcW w:w="104" w:type="pct"/>
                <w:tcBorders>
                  <w:top w:val="nil"/>
                  <w:bottom w:val="nil"/>
                </w:tcBorders>
                <w:shd w:val="clear" w:color="auto" w:fill="C6D9F1"/>
              </w:tcPr>
            </w:tcPrChange>
          </w:tcPr>
          <w:p w14:paraId="6663019C" w14:textId="77777777" w:rsidR="00C21564" w:rsidRPr="00C21564" w:rsidRDefault="00C21564" w:rsidP="00C21564">
            <w:pPr>
              <w:adjustRightInd w:val="0"/>
              <w:spacing w:before="30" w:after="30"/>
              <w:rPr>
                <w:ins w:id="840" w:author="Barton, Frances E" w:date="2021-06-03T13:21:00Z"/>
                <w:rFonts w:ascii="Calibri" w:hAnsi="Calibri" w:cs="Calibri"/>
                <w:color w:val="000000"/>
                <w:sz w:val="16"/>
                <w:szCs w:val="16"/>
                <w:lang w:eastAsia="da-DK"/>
                <w:rPrChange w:id="841" w:author="Barton, Frances E" w:date="2021-06-03T13:22:00Z">
                  <w:rPr>
                    <w:ins w:id="842" w:author="Barton, Frances E" w:date="2021-06-03T13:21:00Z"/>
                    <w:rFonts w:ascii="Calibri" w:hAnsi="Calibri" w:cs="Calibri"/>
                    <w:color w:val="000000"/>
                    <w:sz w:val="18"/>
                    <w:szCs w:val="18"/>
                    <w:lang w:eastAsia="da-DK"/>
                  </w:rPr>
                </w:rPrChange>
              </w:rPr>
            </w:pPr>
          </w:p>
        </w:tc>
      </w:tr>
      <w:tr w:rsidR="00C21564" w:rsidRPr="00C21564" w14:paraId="2CC3EF68" w14:textId="77777777" w:rsidTr="00C21564">
        <w:trPr>
          <w:trHeight w:val="288"/>
          <w:ins w:id="843" w:author="Barton, Frances E" w:date="2021-06-03T13:21:00Z"/>
          <w:trPrChange w:id="844" w:author="Barton, Frances E" w:date="2021-06-03T13:23:00Z">
            <w:trPr>
              <w:trHeight w:val="288"/>
            </w:trPr>
          </w:trPrChange>
        </w:trPr>
        <w:tc>
          <w:tcPr>
            <w:tcW w:w="275" w:type="pct"/>
            <w:tcBorders>
              <w:top w:val="nil"/>
              <w:bottom w:val="nil"/>
            </w:tcBorders>
            <w:shd w:val="clear" w:color="auto" w:fill="C6D9F1"/>
            <w:tcPrChange w:id="845" w:author="Barton, Frances E" w:date="2021-06-03T13:23:00Z">
              <w:tcPr>
                <w:tcW w:w="116" w:type="pct"/>
                <w:tcBorders>
                  <w:top w:val="nil"/>
                  <w:bottom w:val="nil"/>
                </w:tcBorders>
                <w:shd w:val="clear" w:color="auto" w:fill="C6D9F1"/>
              </w:tcPr>
            </w:tcPrChange>
          </w:tcPr>
          <w:p w14:paraId="154C8C83" w14:textId="77777777" w:rsidR="00C21564" w:rsidRPr="00C21564" w:rsidRDefault="00C21564" w:rsidP="00C21564">
            <w:pPr>
              <w:adjustRightInd w:val="0"/>
              <w:spacing w:before="30" w:after="30"/>
              <w:rPr>
                <w:ins w:id="846" w:author="Barton, Frances E" w:date="2021-06-03T13:21:00Z"/>
                <w:rFonts w:ascii="Calibri" w:hAnsi="Calibri" w:cs="Calibri"/>
                <w:color w:val="000000"/>
                <w:sz w:val="16"/>
                <w:szCs w:val="16"/>
                <w:lang w:eastAsia="da-DK"/>
                <w:rPrChange w:id="847" w:author="Barton, Frances E" w:date="2021-06-03T13:22:00Z">
                  <w:rPr>
                    <w:ins w:id="848" w:author="Barton, Frances E" w:date="2021-06-03T13:21:00Z"/>
                    <w:rFonts w:ascii="Calibri" w:hAnsi="Calibri" w:cs="Calibri"/>
                    <w:color w:val="000000"/>
                    <w:sz w:val="18"/>
                    <w:szCs w:val="18"/>
                    <w:lang w:eastAsia="da-DK"/>
                  </w:rPr>
                </w:rPrChange>
              </w:rPr>
            </w:pPr>
          </w:p>
        </w:tc>
        <w:tc>
          <w:tcPr>
            <w:tcW w:w="1503" w:type="pct"/>
            <w:tcBorders>
              <w:top w:val="nil"/>
              <w:bottom w:val="nil"/>
            </w:tcBorders>
            <w:shd w:val="clear" w:color="auto" w:fill="C6D9F1"/>
            <w:tcPrChange w:id="849" w:author="Barton, Frances E" w:date="2021-06-03T13:23:00Z">
              <w:tcPr>
                <w:tcW w:w="1556" w:type="pct"/>
                <w:tcBorders>
                  <w:top w:val="nil"/>
                  <w:bottom w:val="nil"/>
                </w:tcBorders>
                <w:shd w:val="clear" w:color="auto" w:fill="C6D9F1"/>
              </w:tcPr>
            </w:tcPrChange>
          </w:tcPr>
          <w:p w14:paraId="34B72F45" w14:textId="77777777" w:rsidR="00C21564" w:rsidRPr="00C21564" w:rsidRDefault="00C21564" w:rsidP="00C21564">
            <w:pPr>
              <w:adjustRightInd w:val="0"/>
              <w:spacing w:before="30" w:after="30"/>
              <w:rPr>
                <w:ins w:id="850" w:author="Barton, Frances E" w:date="2021-06-03T13:21:00Z"/>
                <w:rFonts w:ascii="Calibri" w:hAnsi="Calibri" w:cs="Calibri"/>
                <w:b/>
                <w:color w:val="000000"/>
                <w:sz w:val="16"/>
                <w:szCs w:val="16"/>
                <w:lang w:eastAsia="da-DK"/>
                <w:rPrChange w:id="851" w:author="Barton, Frances E" w:date="2021-06-03T13:22:00Z">
                  <w:rPr>
                    <w:ins w:id="852" w:author="Barton, Frances E" w:date="2021-06-03T13:21:00Z"/>
                    <w:rFonts w:ascii="Calibri" w:hAnsi="Calibri" w:cs="Calibri"/>
                    <w:b/>
                    <w:color w:val="000000"/>
                    <w:sz w:val="18"/>
                    <w:szCs w:val="18"/>
                    <w:lang w:eastAsia="da-DK"/>
                  </w:rPr>
                </w:rPrChange>
              </w:rPr>
            </w:pPr>
            <w:ins w:id="853" w:author="Barton, Frances E" w:date="2021-06-03T13:21:00Z">
              <w:r w:rsidRPr="00C21564">
                <w:rPr>
                  <w:rFonts w:ascii="Calibri" w:hAnsi="Calibri" w:cs="Calibri"/>
                  <w:color w:val="000000"/>
                  <w:sz w:val="16"/>
                  <w:szCs w:val="16"/>
                  <w:lang w:eastAsia="da-DK"/>
                  <w:rPrChange w:id="854" w:author="Barton, Frances E" w:date="2021-06-03T13:22:00Z">
                    <w:rPr>
                      <w:rFonts w:ascii="Calibri" w:hAnsi="Calibri" w:cs="Calibri"/>
                      <w:color w:val="000000"/>
                      <w:sz w:val="18"/>
                      <w:szCs w:val="18"/>
                      <w:lang w:eastAsia="da-DK"/>
                    </w:rPr>
                  </w:rPrChange>
                </w:rPr>
                <w:t>Acute respiratory support – n/N (%)</w:t>
              </w:r>
            </w:ins>
          </w:p>
        </w:tc>
        <w:tc>
          <w:tcPr>
            <w:tcW w:w="775" w:type="pct"/>
            <w:tcBorders>
              <w:top w:val="nil"/>
              <w:bottom w:val="nil"/>
            </w:tcBorders>
            <w:shd w:val="clear" w:color="auto" w:fill="C6D9F1"/>
            <w:tcPrChange w:id="855" w:author="Barton, Frances E" w:date="2021-06-03T13:23:00Z">
              <w:tcPr>
                <w:tcW w:w="806" w:type="pct"/>
                <w:tcBorders>
                  <w:top w:val="nil"/>
                  <w:bottom w:val="nil"/>
                </w:tcBorders>
                <w:shd w:val="clear" w:color="auto" w:fill="C6D9F1"/>
              </w:tcPr>
            </w:tcPrChange>
          </w:tcPr>
          <w:p w14:paraId="729D2DF3" w14:textId="77777777" w:rsidR="00C21564" w:rsidRPr="00C21564" w:rsidRDefault="00C21564" w:rsidP="00C21564">
            <w:pPr>
              <w:adjustRightInd w:val="0"/>
              <w:spacing w:before="30" w:after="30"/>
              <w:jc w:val="center"/>
              <w:rPr>
                <w:ins w:id="856" w:author="Barton, Frances E" w:date="2021-06-03T13:21:00Z"/>
                <w:rFonts w:ascii="Calibri" w:hAnsi="Calibri" w:cs="Calibri"/>
                <w:color w:val="000000"/>
                <w:sz w:val="16"/>
                <w:szCs w:val="16"/>
                <w:lang w:eastAsia="da-DK"/>
                <w:rPrChange w:id="857" w:author="Barton, Frances E" w:date="2021-06-03T13:22:00Z">
                  <w:rPr>
                    <w:ins w:id="858" w:author="Barton, Frances E" w:date="2021-06-03T13:21:00Z"/>
                    <w:rFonts w:ascii="Calibri" w:hAnsi="Calibri" w:cs="Calibri"/>
                    <w:color w:val="000000"/>
                    <w:sz w:val="18"/>
                    <w:szCs w:val="18"/>
                    <w:lang w:eastAsia="da-DK"/>
                  </w:rPr>
                </w:rPrChange>
              </w:rPr>
            </w:pPr>
          </w:p>
        </w:tc>
        <w:tc>
          <w:tcPr>
            <w:tcW w:w="775" w:type="pct"/>
            <w:tcBorders>
              <w:top w:val="nil"/>
              <w:bottom w:val="nil"/>
            </w:tcBorders>
            <w:shd w:val="clear" w:color="auto" w:fill="C6D9F1"/>
            <w:tcPrChange w:id="859" w:author="Barton, Frances E" w:date="2021-06-03T13:23:00Z">
              <w:tcPr>
                <w:tcW w:w="806" w:type="pct"/>
                <w:tcBorders>
                  <w:top w:val="nil"/>
                  <w:bottom w:val="nil"/>
                </w:tcBorders>
                <w:shd w:val="clear" w:color="auto" w:fill="C6D9F1"/>
              </w:tcPr>
            </w:tcPrChange>
          </w:tcPr>
          <w:p w14:paraId="12F8B2D9" w14:textId="77777777" w:rsidR="00C21564" w:rsidRPr="00C21564" w:rsidRDefault="00C21564" w:rsidP="00C21564">
            <w:pPr>
              <w:adjustRightInd w:val="0"/>
              <w:spacing w:before="30" w:after="30"/>
              <w:jc w:val="center"/>
              <w:rPr>
                <w:ins w:id="860" w:author="Barton, Frances E" w:date="2021-06-03T13:21:00Z"/>
                <w:rFonts w:ascii="Calibri" w:hAnsi="Calibri" w:cs="Calibri"/>
                <w:color w:val="000000"/>
                <w:sz w:val="16"/>
                <w:szCs w:val="16"/>
                <w:lang w:eastAsia="da-DK"/>
                <w:rPrChange w:id="861" w:author="Barton, Frances E" w:date="2021-06-03T13:22:00Z">
                  <w:rPr>
                    <w:ins w:id="862" w:author="Barton, Frances E" w:date="2021-06-03T13:21:00Z"/>
                    <w:rFonts w:ascii="Calibri" w:hAnsi="Calibri" w:cs="Calibri"/>
                    <w:color w:val="000000"/>
                    <w:sz w:val="18"/>
                    <w:szCs w:val="18"/>
                    <w:lang w:eastAsia="da-DK"/>
                  </w:rPr>
                </w:rPrChange>
              </w:rPr>
            </w:pPr>
          </w:p>
        </w:tc>
        <w:tc>
          <w:tcPr>
            <w:tcW w:w="775" w:type="pct"/>
            <w:tcBorders>
              <w:top w:val="nil"/>
              <w:bottom w:val="nil"/>
            </w:tcBorders>
            <w:shd w:val="clear" w:color="auto" w:fill="C6D9F1"/>
            <w:tcPrChange w:id="863" w:author="Barton, Frances E" w:date="2021-06-03T13:23:00Z">
              <w:tcPr>
                <w:tcW w:w="806" w:type="pct"/>
                <w:tcBorders>
                  <w:top w:val="nil"/>
                  <w:bottom w:val="nil"/>
                </w:tcBorders>
                <w:shd w:val="clear" w:color="auto" w:fill="C6D9F1"/>
              </w:tcPr>
            </w:tcPrChange>
          </w:tcPr>
          <w:p w14:paraId="69F1F423" w14:textId="77777777" w:rsidR="00C21564" w:rsidRPr="00C21564" w:rsidRDefault="00C21564" w:rsidP="00C21564">
            <w:pPr>
              <w:adjustRightInd w:val="0"/>
              <w:spacing w:before="30" w:after="30"/>
              <w:jc w:val="center"/>
              <w:rPr>
                <w:ins w:id="864" w:author="Barton, Frances E" w:date="2021-06-03T13:21:00Z"/>
                <w:rFonts w:ascii="Calibri" w:hAnsi="Calibri" w:cs="Calibri"/>
                <w:color w:val="000000"/>
                <w:sz w:val="16"/>
                <w:szCs w:val="16"/>
                <w:lang w:eastAsia="da-DK"/>
                <w:rPrChange w:id="865" w:author="Barton, Frances E" w:date="2021-06-03T13:22:00Z">
                  <w:rPr>
                    <w:ins w:id="866" w:author="Barton, Frances E" w:date="2021-06-03T13:21:00Z"/>
                    <w:rFonts w:ascii="Calibri" w:hAnsi="Calibri" w:cs="Calibri"/>
                    <w:color w:val="000000"/>
                    <w:sz w:val="18"/>
                    <w:szCs w:val="18"/>
                    <w:lang w:eastAsia="da-DK"/>
                  </w:rPr>
                </w:rPrChange>
              </w:rPr>
            </w:pPr>
          </w:p>
        </w:tc>
        <w:tc>
          <w:tcPr>
            <w:tcW w:w="775" w:type="pct"/>
            <w:tcBorders>
              <w:top w:val="nil"/>
              <w:bottom w:val="nil"/>
            </w:tcBorders>
            <w:shd w:val="clear" w:color="auto" w:fill="C6D9F1"/>
            <w:tcPrChange w:id="867" w:author="Barton, Frances E" w:date="2021-06-03T13:23:00Z">
              <w:tcPr>
                <w:tcW w:w="806" w:type="pct"/>
                <w:tcBorders>
                  <w:top w:val="nil"/>
                  <w:bottom w:val="nil"/>
                </w:tcBorders>
                <w:shd w:val="clear" w:color="auto" w:fill="C6D9F1"/>
              </w:tcPr>
            </w:tcPrChange>
          </w:tcPr>
          <w:p w14:paraId="022FE398" w14:textId="77777777" w:rsidR="00C21564" w:rsidRPr="00C21564" w:rsidRDefault="00C21564" w:rsidP="00C21564">
            <w:pPr>
              <w:adjustRightInd w:val="0"/>
              <w:spacing w:before="30" w:after="30"/>
              <w:jc w:val="center"/>
              <w:rPr>
                <w:ins w:id="868" w:author="Barton, Frances E" w:date="2021-06-03T13:21:00Z"/>
                <w:rFonts w:ascii="Calibri" w:hAnsi="Calibri" w:cs="Calibri"/>
                <w:color w:val="000000"/>
                <w:sz w:val="16"/>
                <w:szCs w:val="16"/>
                <w:lang w:eastAsia="da-DK"/>
                <w:rPrChange w:id="869" w:author="Barton, Frances E" w:date="2021-06-03T13:22:00Z">
                  <w:rPr>
                    <w:ins w:id="870" w:author="Barton, Frances E" w:date="2021-06-03T13:21:00Z"/>
                    <w:rFonts w:ascii="Calibri" w:hAnsi="Calibri" w:cs="Calibri"/>
                    <w:color w:val="000000"/>
                    <w:sz w:val="18"/>
                    <w:szCs w:val="18"/>
                    <w:lang w:eastAsia="da-DK"/>
                  </w:rPr>
                </w:rPrChange>
              </w:rPr>
            </w:pPr>
          </w:p>
        </w:tc>
        <w:tc>
          <w:tcPr>
            <w:tcW w:w="120" w:type="pct"/>
            <w:tcBorders>
              <w:top w:val="nil"/>
              <w:bottom w:val="nil"/>
            </w:tcBorders>
            <w:shd w:val="clear" w:color="auto" w:fill="C6D9F1"/>
            <w:tcPrChange w:id="871" w:author="Barton, Frances E" w:date="2021-06-03T13:23:00Z">
              <w:tcPr>
                <w:tcW w:w="104" w:type="pct"/>
                <w:tcBorders>
                  <w:top w:val="nil"/>
                  <w:bottom w:val="nil"/>
                </w:tcBorders>
                <w:shd w:val="clear" w:color="auto" w:fill="C6D9F1"/>
              </w:tcPr>
            </w:tcPrChange>
          </w:tcPr>
          <w:p w14:paraId="023B01E2" w14:textId="77777777" w:rsidR="00C21564" w:rsidRPr="00C21564" w:rsidRDefault="00C21564" w:rsidP="00C21564">
            <w:pPr>
              <w:adjustRightInd w:val="0"/>
              <w:spacing w:before="30" w:after="30"/>
              <w:rPr>
                <w:ins w:id="872" w:author="Barton, Frances E" w:date="2021-06-03T13:21:00Z"/>
                <w:rFonts w:ascii="Calibri" w:hAnsi="Calibri" w:cs="Calibri"/>
                <w:color w:val="000000"/>
                <w:sz w:val="16"/>
                <w:szCs w:val="16"/>
                <w:lang w:eastAsia="da-DK"/>
                <w:rPrChange w:id="873" w:author="Barton, Frances E" w:date="2021-06-03T13:22:00Z">
                  <w:rPr>
                    <w:ins w:id="874" w:author="Barton, Frances E" w:date="2021-06-03T13:21:00Z"/>
                    <w:rFonts w:ascii="Calibri" w:hAnsi="Calibri" w:cs="Calibri"/>
                    <w:color w:val="000000"/>
                    <w:sz w:val="18"/>
                    <w:szCs w:val="18"/>
                    <w:lang w:eastAsia="da-DK"/>
                  </w:rPr>
                </w:rPrChange>
              </w:rPr>
            </w:pPr>
          </w:p>
        </w:tc>
      </w:tr>
      <w:tr w:rsidR="00C21564" w:rsidRPr="00C21564" w14:paraId="687069BE" w14:textId="77777777" w:rsidTr="00C21564">
        <w:trPr>
          <w:trHeight w:val="288"/>
          <w:ins w:id="875" w:author="Barton, Frances E" w:date="2021-06-03T13:21:00Z"/>
          <w:trPrChange w:id="876" w:author="Barton, Frances E" w:date="2021-06-03T13:23:00Z">
            <w:trPr>
              <w:trHeight w:val="288"/>
            </w:trPr>
          </w:trPrChange>
        </w:trPr>
        <w:tc>
          <w:tcPr>
            <w:tcW w:w="275" w:type="pct"/>
            <w:tcBorders>
              <w:top w:val="nil"/>
              <w:bottom w:val="nil"/>
            </w:tcBorders>
            <w:shd w:val="clear" w:color="auto" w:fill="C6D9F1"/>
            <w:tcPrChange w:id="877" w:author="Barton, Frances E" w:date="2021-06-03T13:23:00Z">
              <w:tcPr>
                <w:tcW w:w="116" w:type="pct"/>
                <w:tcBorders>
                  <w:top w:val="nil"/>
                  <w:bottom w:val="nil"/>
                </w:tcBorders>
                <w:shd w:val="clear" w:color="auto" w:fill="C6D9F1"/>
              </w:tcPr>
            </w:tcPrChange>
          </w:tcPr>
          <w:p w14:paraId="73C42B03" w14:textId="77777777" w:rsidR="00C21564" w:rsidRPr="00C21564" w:rsidRDefault="00C21564" w:rsidP="00C21564">
            <w:pPr>
              <w:adjustRightInd w:val="0"/>
              <w:spacing w:before="30" w:after="30"/>
              <w:ind w:left="160"/>
              <w:rPr>
                <w:ins w:id="878" w:author="Barton, Frances E" w:date="2021-06-03T13:21:00Z"/>
                <w:rFonts w:ascii="Calibri" w:hAnsi="Calibri" w:cs="Calibri"/>
                <w:color w:val="000000"/>
                <w:sz w:val="16"/>
                <w:szCs w:val="16"/>
                <w:lang w:eastAsia="da-DK"/>
                <w:rPrChange w:id="879" w:author="Barton, Frances E" w:date="2021-06-03T13:22:00Z">
                  <w:rPr>
                    <w:ins w:id="880" w:author="Barton, Frances E" w:date="2021-06-03T13:21:00Z"/>
                    <w:rFonts w:ascii="Calibri" w:hAnsi="Calibri" w:cs="Calibri"/>
                    <w:color w:val="000000"/>
                    <w:sz w:val="18"/>
                    <w:szCs w:val="18"/>
                    <w:lang w:eastAsia="da-DK"/>
                  </w:rPr>
                </w:rPrChange>
              </w:rPr>
            </w:pPr>
          </w:p>
        </w:tc>
        <w:tc>
          <w:tcPr>
            <w:tcW w:w="1503" w:type="pct"/>
            <w:tcBorders>
              <w:top w:val="nil"/>
              <w:bottom w:val="nil"/>
            </w:tcBorders>
            <w:shd w:val="clear" w:color="auto" w:fill="C6D9F1"/>
            <w:tcPrChange w:id="881" w:author="Barton, Frances E" w:date="2021-06-03T13:23:00Z">
              <w:tcPr>
                <w:tcW w:w="1556" w:type="pct"/>
                <w:tcBorders>
                  <w:top w:val="nil"/>
                  <w:bottom w:val="nil"/>
                </w:tcBorders>
                <w:shd w:val="clear" w:color="auto" w:fill="C6D9F1"/>
              </w:tcPr>
            </w:tcPrChange>
          </w:tcPr>
          <w:p w14:paraId="47B2FA2A" w14:textId="77777777" w:rsidR="00C21564" w:rsidRPr="00C21564" w:rsidRDefault="00C21564" w:rsidP="00C21564">
            <w:pPr>
              <w:adjustRightInd w:val="0"/>
              <w:spacing w:before="30" w:after="30"/>
              <w:ind w:left="160"/>
              <w:rPr>
                <w:ins w:id="882" w:author="Barton, Frances E" w:date="2021-06-03T13:21:00Z"/>
                <w:rFonts w:ascii="Calibri" w:hAnsi="Calibri" w:cs="Calibri"/>
                <w:b/>
                <w:color w:val="000000"/>
                <w:sz w:val="16"/>
                <w:szCs w:val="16"/>
                <w:lang w:eastAsia="da-DK"/>
                <w:rPrChange w:id="883" w:author="Barton, Frances E" w:date="2021-06-03T13:22:00Z">
                  <w:rPr>
                    <w:ins w:id="884" w:author="Barton, Frances E" w:date="2021-06-03T13:21:00Z"/>
                    <w:rFonts w:ascii="Calibri" w:hAnsi="Calibri" w:cs="Calibri"/>
                    <w:b/>
                    <w:color w:val="000000"/>
                    <w:sz w:val="18"/>
                    <w:szCs w:val="18"/>
                    <w:lang w:eastAsia="da-DK"/>
                  </w:rPr>
                </w:rPrChange>
              </w:rPr>
            </w:pPr>
            <w:ins w:id="885" w:author="Barton, Frances E" w:date="2021-06-03T13:21:00Z">
              <w:r w:rsidRPr="00C21564">
                <w:rPr>
                  <w:rFonts w:ascii="Calibri" w:hAnsi="Calibri" w:cs="Calibri"/>
                  <w:color w:val="000000"/>
                  <w:sz w:val="16"/>
                  <w:szCs w:val="16"/>
                  <w:lang w:eastAsia="da-DK"/>
                  <w:rPrChange w:id="886" w:author="Barton, Frances E" w:date="2021-06-03T13:22:00Z">
                    <w:rPr>
                      <w:rFonts w:ascii="Calibri" w:hAnsi="Calibri" w:cs="Calibri"/>
                      <w:color w:val="000000"/>
                      <w:sz w:val="18"/>
                      <w:szCs w:val="18"/>
                      <w:lang w:eastAsia="da-DK"/>
                    </w:rPr>
                  </w:rPrChange>
                </w:rPr>
                <w:t>None/supplemental oxygen only</w:t>
              </w:r>
            </w:ins>
          </w:p>
        </w:tc>
        <w:tc>
          <w:tcPr>
            <w:tcW w:w="775" w:type="pct"/>
            <w:tcBorders>
              <w:top w:val="nil"/>
              <w:bottom w:val="nil"/>
            </w:tcBorders>
            <w:shd w:val="clear" w:color="auto" w:fill="C6D9F1"/>
            <w:tcPrChange w:id="887" w:author="Barton, Frances E" w:date="2021-06-03T13:23:00Z">
              <w:tcPr>
                <w:tcW w:w="806" w:type="pct"/>
                <w:tcBorders>
                  <w:top w:val="nil"/>
                  <w:bottom w:val="nil"/>
                </w:tcBorders>
                <w:shd w:val="clear" w:color="auto" w:fill="C6D9F1"/>
              </w:tcPr>
            </w:tcPrChange>
          </w:tcPr>
          <w:p w14:paraId="383402A3" w14:textId="77777777" w:rsidR="00C21564" w:rsidRPr="00C21564" w:rsidRDefault="00C21564" w:rsidP="00C21564">
            <w:pPr>
              <w:adjustRightInd w:val="0"/>
              <w:spacing w:before="30" w:after="30"/>
              <w:jc w:val="center"/>
              <w:rPr>
                <w:ins w:id="888" w:author="Barton, Frances E" w:date="2021-06-03T13:21:00Z"/>
                <w:rFonts w:ascii="Calibri" w:hAnsi="Calibri" w:cs="Calibri"/>
                <w:color w:val="000000"/>
                <w:sz w:val="16"/>
                <w:szCs w:val="16"/>
                <w:lang w:eastAsia="da-DK"/>
                <w:rPrChange w:id="889" w:author="Barton, Frances E" w:date="2021-06-03T13:22:00Z">
                  <w:rPr>
                    <w:ins w:id="890" w:author="Barton, Frances E" w:date="2021-06-03T13:21:00Z"/>
                    <w:rFonts w:ascii="Calibri" w:hAnsi="Calibri" w:cs="Calibri"/>
                    <w:color w:val="000000"/>
                    <w:sz w:val="18"/>
                    <w:szCs w:val="18"/>
                    <w:lang w:eastAsia="da-DK"/>
                  </w:rPr>
                </w:rPrChange>
              </w:rPr>
            </w:pPr>
            <w:ins w:id="891" w:author="Barton, Frances E" w:date="2021-06-03T13:21:00Z">
              <w:r w:rsidRPr="00C21564">
                <w:rPr>
                  <w:rFonts w:ascii="Calibri" w:hAnsi="Calibri" w:cs="Calibri"/>
                  <w:color w:val="000000"/>
                  <w:sz w:val="16"/>
                  <w:szCs w:val="16"/>
                  <w:lang w:eastAsia="da-DK"/>
                  <w:rPrChange w:id="892" w:author="Barton, Frances E" w:date="2021-06-03T13:22:00Z">
                    <w:rPr>
                      <w:rFonts w:ascii="Calibri" w:hAnsi="Calibri" w:cs="Calibri"/>
                      <w:color w:val="000000"/>
                      <w:sz w:val="18"/>
                      <w:szCs w:val="18"/>
                      <w:lang w:eastAsia="da-DK"/>
                    </w:rPr>
                  </w:rPrChange>
                </w:rPr>
                <w:t>0/254 (0.0)</w:t>
              </w:r>
            </w:ins>
          </w:p>
        </w:tc>
        <w:tc>
          <w:tcPr>
            <w:tcW w:w="775" w:type="pct"/>
            <w:tcBorders>
              <w:top w:val="nil"/>
              <w:bottom w:val="nil"/>
            </w:tcBorders>
            <w:shd w:val="clear" w:color="auto" w:fill="C6D9F1"/>
            <w:tcPrChange w:id="893" w:author="Barton, Frances E" w:date="2021-06-03T13:23:00Z">
              <w:tcPr>
                <w:tcW w:w="806" w:type="pct"/>
                <w:tcBorders>
                  <w:top w:val="nil"/>
                  <w:bottom w:val="nil"/>
                </w:tcBorders>
                <w:shd w:val="clear" w:color="auto" w:fill="C6D9F1"/>
              </w:tcPr>
            </w:tcPrChange>
          </w:tcPr>
          <w:p w14:paraId="3E55F7D7" w14:textId="77777777" w:rsidR="00C21564" w:rsidRPr="00C21564" w:rsidRDefault="00C21564" w:rsidP="00C21564">
            <w:pPr>
              <w:adjustRightInd w:val="0"/>
              <w:spacing w:before="30" w:after="30"/>
              <w:jc w:val="center"/>
              <w:rPr>
                <w:ins w:id="894" w:author="Barton, Frances E" w:date="2021-06-03T13:21:00Z"/>
                <w:rFonts w:ascii="Calibri" w:hAnsi="Calibri" w:cs="Calibri"/>
                <w:color w:val="000000"/>
                <w:sz w:val="16"/>
                <w:szCs w:val="16"/>
                <w:lang w:eastAsia="da-DK"/>
                <w:rPrChange w:id="895" w:author="Barton, Frances E" w:date="2021-06-03T13:22:00Z">
                  <w:rPr>
                    <w:ins w:id="896" w:author="Barton, Frances E" w:date="2021-06-03T13:21:00Z"/>
                    <w:rFonts w:ascii="Calibri" w:hAnsi="Calibri" w:cs="Calibri"/>
                    <w:color w:val="000000"/>
                    <w:sz w:val="18"/>
                    <w:szCs w:val="18"/>
                    <w:lang w:eastAsia="da-DK"/>
                  </w:rPr>
                </w:rPrChange>
              </w:rPr>
            </w:pPr>
            <w:ins w:id="897" w:author="Barton, Frances E" w:date="2021-06-03T13:21:00Z">
              <w:r w:rsidRPr="00C21564">
                <w:rPr>
                  <w:rFonts w:ascii="Calibri" w:hAnsi="Calibri" w:cs="Calibri"/>
                  <w:color w:val="000000"/>
                  <w:sz w:val="16"/>
                  <w:szCs w:val="16"/>
                  <w:lang w:eastAsia="da-DK"/>
                  <w:rPrChange w:id="898" w:author="Barton, Frances E" w:date="2021-06-03T13:22:00Z">
                    <w:rPr>
                      <w:rFonts w:ascii="Calibri" w:hAnsi="Calibri" w:cs="Calibri"/>
                      <w:color w:val="000000"/>
                      <w:sz w:val="18"/>
                      <w:szCs w:val="18"/>
                      <w:lang w:eastAsia="da-DK"/>
                    </w:rPr>
                  </w:rPrChange>
                </w:rPr>
                <w:t>0/50 (0.0)</w:t>
              </w:r>
            </w:ins>
          </w:p>
        </w:tc>
        <w:tc>
          <w:tcPr>
            <w:tcW w:w="775" w:type="pct"/>
            <w:tcBorders>
              <w:top w:val="nil"/>
              <w:bottom w:val="nil"/>
            </w:tcBorders>
            <w:shd w:val="clear" w:color="auto" w:fill="C6D9F1"/>
            <w:tcPrChange w:id="899" w:author="Barton, Frances E" w:date="2021-06-03T13:23:00Z">
              <w:tcPr>
                <w:tcW w:w="806" w:type="pct"/>
                <w:tcBorders>
                  <w:top w:val="nil"/>
                  <w:bottom w:val="nil"/>
                </w:tcBorders>
                <w:shd w:val="clear" w:color="auto" w:fill="C6D9F1"/>
              </w:tcPr>
            </w:tcPrChange>
          </w:tcPr>
          <w:p w14:paraId="0311B7AB" w14:textId="77777777" w:rsidR="00C21564" w:rsidRPr="00C21564" w:rsidRDefault="00C21564" w:rsidP="00C21564">
            <w:pPr>
              <w:adjustRightInd w:val="0"/>
              <w:spacing w:before="30" w:after="30"/>
              <w:jc w:val="center"/>
              <w:rPr>
                <w:ins w:id="900" w:author="Barton, Frances E" w:date="2021-06-03T13:21:00Z"/>
                <w:rFonts w:ascii="Calibri" w:hAnsi="Calibri" w:cs="Calibri"/>
                <w:color w:val="000000"/>
                <w:sz w:val="16"/>
                <w:szCs w:val="16"/>
                <w:lang w:eastAsia="da-DK"/>
                <w:rPrChange w:id="901" w:author="Barton, Frances E" w:date="2021-06-03T13:22:00Z">
                  <w:rPr>
                    <w:ins w:id="902" w:author="Barton, Frances E" w:date="2021-06-03T13:21:00Z"/>
                    <w:rFonts w:ascii="Calibri" w:hAnsi="Calibri" w:cs="Calibri"/>
                    <w:color w:val="000000"/>
                    <w:sz w:val="18"/>
                    <w:szCs w:val="18"/>
                    <w:lang w:eastAsia="da-DK"/>
                  </w:rPr>
                </w:rPrChange>
              </w:rPr>
            </w:pPr>
            <w:ins w:id="903" w:author="Barton, Frances E" w:date="2021-06-03T13:21:00Z">
              <w:r w:rsidRPr="00C21564">
                <w:rPr>
                  <w:rFonts w:ascii="Calibri" w:hAnsi="Calibri" w:cs="Calibri"/>
                  <w:color w:val="000000"/>
                  <w:sz w:val="16"/>
                  <w:szCs w:val="16"/>
                  <w:lang w:eastAsia="da-DK"/>
                  <w:rPrChange w:id="904" w:author="Barton, Frances E" w:date="2021-06-03T13:22:00Z">
                    <w:rPr>
                      <w:rFonts w:ascii="Calibri" w:hAnsi="Calibri" w:cs="Calibri"/>
                      <w:color w:val="000000"/>
                      <w:sz w:val="18"/>
                      <w:szCs w:val="18"/>
                      <w:lang w:eastAsia="da-DK"/>
                    </w:rPr>
                  </w:rPrChange>
                </w:rPr>
                <w:t>0/27 (0.0)</w:t>
              </w:r>
            </w:ins>
          </w:p>
        </w:tc>
        <w:tc>
          <w:tcPr>
            <w:tcW w:w="775" w:type="pct"/>
            <w:tcBorders>
              <w:top w:val="nil"/>
              <w:bottom w:val="nil"/>
            </w:tcBorders>
            <w:shd w:val="clear" w:color="auto" w:fill="C6D9F1"/>
            <w:tcPrChange w:id="905" w:author="Barton, Frances E" w:date="2021-06-03T13:23:00Z">
              <w:tcPr>
                <w:tcW w:w="806" w:type="pct"/>
                <w:tcBorders>
                  <w:top w:val="nil"/>
                  <w:bottom w:val="nil"/>
                </w:tcBorders>
                <w:shd w:val="clear" w:color="auto" w:fill="C6D9F1"/>
              </w:tcPr>
            </w:tcPrChange>
          </w:tcPr>
          <w:p w14:paraId="59BFD650" w14:textId="77777777" w:rsidR="00C21564" w:rsidRPr="00C21564" w:rsidRDefault="00C21564" w:rsidP="00C21564">
            <w:pPr>
              <w:adjustRightInd w:val="0"/>
              <w:spacing w:before="30" w:after="30"/>
              <w:jc w:val="center"/>
              <w:rPr>
                <w:ins w:id="906" w:author="Barton, Frances E" w:date="2021-06-03T13:21:00Z"/>
                <w:rFonts w:ascii="Calibri" w:hAnsi="Calibri" w:cs="Calibri"/>
                <w:color w:val="000000"/>
                <w:sz w:val="16"/>
                <w:szCs w:val="16"/>
                <w:lang w:eastAsia="da-DK"/>
                <w:rPrChange w:id="907" w:author="Barton, Frances E" w:date="2021-06-03T13:22:00Z">
                  <w:rPr>
                    <w:ins w:id="908" w:author="Barton, Frances E" w:date="2021-06-03T13:21:00Z"/>
                    <w:rFonts w:ascii="Calibri" w:hAnsi="Calibri" w:cs="Calibri"/>
                    <w:color w:val="000000"/>
                    <w:sz w:val="18"/>
                    <w:szCs w:val="18"/>
                    <w:lang w:eastAsia="da-DK"/>
                  </w:rPr>
                </w:rPrChange>
              </w:rPr>
            </w:pPr>
            <w:ins w:id="909" w:author="Barton, Frances E" w:date="2021-06-03T13:21:00Z">
              <w:r w:rsidRPr="00C21564">
                <w:rPr>
                  <w:rFonts w:ascii="Calibri" w:hAnsi="Calibri" w:cs="Calibri"/>
                  <w:color w:val="000000"/>
                  <w:sz w:val="16"/>
                  <w:szCs w:val="16"/>
                  <w:lang w:eastAsia="da-DK"/>
                  <w:rPrChange w:id="910" w:author="Barton, Frances E" w:date="2021-06-03T13:22:00Z">
                    <w:rPr>
                      <w:rFonts w:ascii="Calibri" w:hAnsi="Calibri" w:cs="Calibri"/>
                      <w:color w:val="000000"/>
                      <w:sz w:val="18"/>
                      <w:szCs w:val="18"/>
                      <w:lang w:eastAsia="da-DK"/>
                    </w:rPr>
                  </w:rPrChange>
                </w:rPr>
                <w:t>4/362 (1.1)</w:t>
              </w:r>
            </w:ins>
          </w:p>
        </w:tc>
        <w:tc>
          <w:tcPr>
            <w:tcW w:w="120" w:type="pct"/>
            <w:tcBorders>
              <w:top w:val="nil"/>
              <w:bottom w:val="nil"/>
            </w:tcBorders>
            <w:shd w:val="clear" w:color="auto" w:fill="C6D9F1"/>
            <w:tcPrChange w:id="911" w:author="Barton, Frances E" w:date="2021-06-03T13:23:00Z">
              <w:tcPr>
                <w:tcW w:w="104" w:type="pct"/>
                <w:tcBorders>
                  <w:top w:val="nil"/>
                  <w:bottom w:val="nil"/>
                </w:tcBorders>
                <w:shd w:val="clear" w:color="auto" w:fill="C6D9F1"/>
              </w:tcPr>
            </w:tcPrChange>
          </w:tcPr>
          <w:p w14:paraId="2F8DA7F0" w14:textId="77777777" w:rsidR="00C21564" w:rsidRPr="00C21564" w:rsidRDefault="00C21564" w:rsidP="00C21564">
            <w:pPr>
              <w:adjustRightInd w:val="0"/>
              <w:spacing w:before="30" w:after="30"/>
              <w:rPr>
                <w:ins w:id="912" w:author="Barton, Frances E" w:date="2021-06-03T13:21:00Z"/>
                <w:rFonts w:ascii="Calibri" w:hAnsi="Calibri" w:cs="Calibri"/>
                <w:color w:val="000000"/>
                <w:sz w:val="16"/>
                <w:szCs w:val="16"/>
                <w:lang w:eastAsia="da-DK"/>
                <w:rPrChange w:id="913" w:author="Barton, Frances E" w:date="2021-06-03T13:22:00Z">
                  <w:rPr>
                    <w:ins w:id="914" w:author="Barton, Frances E" w:date="2021-06-03T13:21:00Z"/>
                    <w:rFonts w:ascii="Calibri" w:hAnsi="Calibri" w:cs="Calibri"/>
                    <w:color w:val="000000"/>
                    <w:sz w:val="18"/>
                    <w:szCs w:val="18"/>
                    <w:lang w:eastAsia="da-DK"/>
                  </w:rPr>
                </w:rPrChange>
              </w:rPr>
            </w:pPr>
          </w:p>
        </w:tc>
      </w:tr>
      <w:tr w:rsidR="00C21564" w:rsidRPr="00C21564" w14:paraId="460A7272" w14:textId="77777777" w:rsidTr="00C21564">
        <w:trPr>
          <w:trHeight w:val="288"/>
          <w:ins w:id="915" w:author="Barton, Frances E" w:date="2021-06-03T13:21:00Z"/>
          <w:trPrChange w:id="916" w:author="Barton, Frances E" w:date="2021-06-03T13:23:00Z">
            <w:trPr>
              <w:trHeight w:val="288"/>
            </w:trPr>
          </w:trPrChange>
        </w:trPr>
        <w:tc>
          <w:tcPr>
            <w:tcW w:w="275" w:type="pct"/>
            <w:tcBorders>
              <w:top w:val="nil"/>
              <w:bottom w:val="nil"/>
            </w:tcBorders>
            <w:shd w:val="clear" w:color="auto" w:fill="C6D9F1"/>
            <w:tcPrChange w:id="917" w:author="Barton, Frances E" w:date="2021-06-03T13:23:00Z">
              <w:tcPr>
                <w:tcW w:w="116" w:type="pct"/>
                <w:tcBorders>
                  <w:top w:val="nil"/>
                  <w:bottom w:val="nil"/>
                </w:tcBorders>
                <w:shd w:val="clear" w:color="auto" w:fill="C6D9F1"/>
              </w:tcPr>
            </w:tcPrChange>
          </w:tcPr>
          <w:p w14:paraId="3B9589C5" w14:textId="77777777" w:rsidR="00C21564" w:rsidRPr="00C21564" w:rsidRDefault="00C21564" w:rsidP="00C21564">
            <w:pPr>
              <w:adjustRightInd w:val="0"/>
              <w:spacing w:before="30" w:after="30"/>
              <w:ind w:left="160"/>
              <w:rPr>
                <w:ins w:id="918" w:author="Barton, Frances E" w:date="2021-06-03T13:21:00Z"/>
                <w:rFonts w:ascii="Calibri" w:hAnsi="Calibri" w:cs="Calibri"/>
                <w:color w:val="000000"/>
                <w:sz w:val="16"/>
                <w:szCs w:val="16"/>
                <w:lang w:eastAsia="da-DK"/>
                <w:rPrChange w:id="919" w:author="Barton, Frances E" w:date="2021-06-03T13:22:00Z">
                  <w:rPr>
                    <w:ins w:id="920" w:author="Barton, Frances E" w:date="2021-06-03T13:21:00Z"/>
                    <w:rFonts w:ascii="Calibri" w:hAnsi="Calibri" w:cs="Calibri"/>
                    <w:color w:val="000000"/>
                    <w:sz w:val="18"/>
                    <w:szCs w:val="18"/>
                    <w:lang w:eastAsia="da-DK"/>
                  </w:rPr>
                </w:rPrChange>
              </w:rPr>
            </w:pPr>
          </w:p>
        </w:tc>
        <w:tc>
          <w:tcPr>
            <w:tcW w:w="1503" w:type="pct"/>
            <w:tcBorders>
              <w:top w:val="nil"/>
              <w:bottom w:val="nil"/>
            </w:tcBorders>
            <w:shd w:val="clear" w:color="auto" w:fill="C6D9F1"/>
            <w:tcPrChange w:id="921" w:author="Barton, Frances E" w:date="2021-06-03T13:23:00Z">
              <w:tcPr>
                <w:tcW w:w="1556" w:type="pct"/>
                <w:tcBorders>
                  <w:top w:val="nil"/>
                  <w:bottom w:val="nil"/>
                </w:tcBorders>
                <w:shd w:val="clear" w:color="auto" w:fill="C6D9F1"/>
              </w:tcPr>
            </w:tcPrChange>
          </w:tcPr>
          <w:p w14:paraId="72D32C0C" w14:textId="77777777" w:rsidR="00C21564" w:rsidRPr="00C21564" w:rsidRDefault="00C21564" w:rsidP="00C21564">
            <w:pPr>
              <w:adjustRightInd w:val="0"/>
              <w:spacing w:before="30" w:after="30"/>
              <w:ind w:left="160"/>
              <w:rPr>
                <w:ins w:id="922" w:author="Barton, Frances E" w:date="2021-06-03T13:21:00Z"/>
                <w:rFonts w:ascii="Calibri" w:hAnsi="Calibri" w:cs="Calibri"/>
                <w:b/>
                <w:color w:val="000000"/>
                <w:sz w:val="16"/>
                <w:szCs w:val="16"/>
                <w:lang w:eastAsia="da-DK"/>
                <w:rPrChange w:id="923" w:author="Barton, Frances E" w:date="2021-06-03T13:22:00Z">
                  <w:rPr>
                    <w:ins w:id="924" w:author="Barton, Frances E" w:date="2021-06-03T13:21:00Z"/>
                    <w:rFonts w:ascii="Calibri" w:hAnsi="Calibri" w:cs="Calibri"/>
                    <w:b/>
                    <w:color w:val="000000"/>
                    <w:sz w:val="18"/>
                    <w:szCs w:val="18"/>
                    <w:lang w:eastAsia="da-DK"/>
                  </w:rPr>
                </w:rPrChange>
              </w:rPr>
            </w:pPr>
            <w:ins w:id="925" w:author="Barton, Frances E" w:date="2021-06-03T13:21:00Z">
              <w:r w:rsidRPr="00C21564">
                <w:rPr>
                  <w:rFonts w:ascii="Calibri" w:hAnsi="Calibri" w:cs="Calibri"/>
                  <w:color w:val="000000"/>
                  <w:sz w:val="16"/>
                  <w:szCs w:val="16"/>
                  <w:lang w:eastAsia="da-DK"/>
                  <w:rPrChange w:id="926" w:author="Barton, Frances E" w:date="2021-06-03T13:22:00Z">
                    <w:rPr>
                      <w:rFonts w:ascii="Calibri" w:hAnsi="Calibri" w:cs="Calibri"/>
                      <w:color w:val="000000"/>
                      <w:sz w:val="18"/>
                      <w:szCs w:val="18"/>
                      <w:lang w:eastAsia="da-DK"/>
                    </w:rPr>
                  </w:rPrChange>
                </w:rPr>
                <w:t>High-flow nasal cannula</w:t>
              </w:r>
            </w:ins>
          </w:p>
        </w:tc>
        <w:tc>
          <w:tcPr>
            <w:tcW w:w="775" w:type="pct"/>
            <w:tcBorders>
              <w:top w:val="nil"/>
              <w:bottom w:val="nil"/>
            </w:tcBorders>
            <w:shd w:val="clear" w:color="auto" w:fill="C6D9F1"/>
            <w:tcPrChange w:id="927" w:author="Barton, Frances E" w:date="2021-06-03T13:23:00Z">
              <w:tcPr>
                <w:tcW w:w="806" w:type="pct"/>
                <w:tcBorders>
                  <w:top w:val="nil"/>
                  <w:bottom w:val="nil"/>
                </w:tcBorders>
                <w:shd w:val="clear" w:color="auto" w:fill="C6D9F1"/>
              </w:tcPr>
            </w:tcPrChange>
          </w:tcPr>
          <w:p w14:paraId="2A4DAE43" w14:textId="77777777" w:rsidR="00C21564" w:rsidRPr="00C21564" w:rsidRDefault="00C21564" w:rsidP="00C21564">
            <w:pPr>
              <w:adjustRightInd w:val="0"/>
              <w:spacing w:before="30" w:after="30"/>
              <w:jc w:val="center"/>
              <w:rPr>
                <w:ins w:id="928" w:author="Barton, Frances E" w:date="2021-06-03T13:21:00Z"/>
                <w:rFonts w:ascii="Calibri" w:hAnsi="Calibri" w:cs="Calibri"/>
                <w:color w:val="000000"/>
                <w:sz w:val="16"/>
                <w:szCs w:val="16"/>
                <w:lang w:eastAsia="da-DK"/>
                <w:rPrChange w:id="929" w:author="Barton, Frances E" w:date="2021-06-03T13:22:00Z">
                  <w:rPr>
                    <w:ins w:id="930" w:author="Barton, Frances E" w:date="2021-06-03T13:21:00Z"/>
                    <w:rFonts w:ascii="Calibri" w:hAnsi="Calibri" w:cs="Calibri"/>
                    <w:color w:val="000000"/>
                    <w:sz w:val="18"/>
                    <w:szCs w:val="18"/>
                    <w:lang w:eastAsia="da-DK"/>
                  </w:rPr>
                </w:rPrChange>
              </w:rPr>
            </w:pPr>
            <w:ins w:id="931" w:author="Barton, Frances E" w:date="2021-06-03T13:21:00Z">
              <w:r w:rsidRPr="00C21564">
                <w:rPr>
                  <w:rFonts w:ascii="Calibri" w:hAnsi="Calibri" w:cs="Calibri"/>
                  <w:color w:val="000000"/>
                  <w:sz w:val="16"/>
                  <w:szCs w:val="16"/>
                  <w:lang w:eastAsia="da-DK"/>
                  <w:rPrChange w:id="932" w:author="Barton, Frances E" w:date="2021-06-03T13:22:00Z">
                    <w:rPr>
                      <w:rFonts w:ascii="Calibri" w:hAnsi="Calibri" w:cs="Calibri"/>
                      <w:color w:val="000000"/>
                      <w:sz w:val="18"/>
                      <w:szCs w:val="18"/>
                      <w:lang w:eastAsia="da-DK"/>
                    </w:rPr>
                  </w:rPrChange>
                </w:rPr>
                <w:t>72/254 (28.3)</w:t>
              </w:r>
            </w:ins>
          </w:p>
        </w:tc>
        <w:tc>
          <w:tcPr>
            <w:tcW w:w="775" w:type="pct"/>
            <w:tcBorders>
              <w:top w:val="nil"/>
              <w:bottom w:val="nil"/>
            </w:tcBorders>
            <w:shd w:val="clear" w:color="auto" w:fill="C6D9F1"/>
            <w:tcPrChange w:id="933" w:author="Barton, Frances E" w:date="2021-06-03T13:23:00Z">
              <w:tcPr>
                <w:tcW w:w="806" w:type="pct"/>
                <w:tcBorders>
                  <w:top w:val="nil"/>
                  <w:bottom w:val="nil"/>
                </w:tcBorders>
                <w:shd w:val="clear" w:color="auto" w:fill="C6D9F1"/>
              </w:tcPr>
            </w:tcPrChange>
          </w:tcPr>
          <w:p w14:paraId="01231B62" w14:textId="77777777" w:rsidR="00C21564" w:rsidRPr="00C21564" w:rsidRDefault="00C21564" w:rsidP="00C21564">
            <w:pPr>
              <w:adjustRightInd w:val="0"/>
              <w:spacing w:before="30" w:after="30"/>
              <w:jc w:val="center"/>
              <w:rPr>
                <w:ins w:id="934" w:author="Barton, Frances E" w:date="2021-06-03T13:21:00Z"/>
                <w:rFonts w:ascii="Calibri" w:hAnsi="Calibri" w:cs="Calibri"/>
                <w:color w:val="000000"/>
                <w:sz w:val="16"/>
                <w:szCs w:val="16"/>
                <w:lang w:eastAsia="da-DK"/>
                <w:rPrChange w:id="935" w:author="Barton, Frances E" w:date="2021-06-03T13:22:00Z">
                  <w:rPr>
                    <w:ins w:id="936" w:author="Barton, Frances E" w:date="2021-06-03T13:21:00Z"/>
                    <w:rFonts w:ascii="Calibri" w:hAnsi="Calibri" w:cs="Calibri"/>
                    <w:color w:val="000000"/>
                    <w:sz w:val="18"/>
                    <w:szCs w:val="18"/>
                    <w:lang w:eastAsia="da-DK"/>
                  </w:rPr>
                </w:rPrChange>
              </w:rPr>
            </w:pPr>
            <w:ins w:id="937" w:author="Barton, Frances E" w:date="2021-06-03T13:21:00Z">
              <w:r w:rsidRPr="00C21564">
                <w:rPr>
                  <w:rFonts w:ascii="Calibri" w:hAnsi="Calibri" w:cs="Calibri"/>
                  <w:color w:val="000000"/>
                  <w:sz w:val="16"/>
                  <w:szCs w:val="16"/>
                  <w:lang w:eastAsia="da-DK"/>
                  <w:rPrChange w:id="938" w:author="Barton, Frances E" w:date="2021-06-03T13:22:00Z">
                    <w:rPr>
                      <w:rFonts w:ascii="Calibri" w:hAnsi="Calibri" w:cs="Calibri"/>
                      <w:color w:val="000000"/>
                      <w:sz w:val="18"/>
                      <w:szCs w:val="18"/>
                      <w:lang w:eastAsia="da-DK"/>
                    </w:rPr>
                  </w:rPrChange>
                </w:rPr>
                <w:t>8/50 (16.0)</w:t>
              </w:r>
            </w:ins>
          </w:p>
        </w:tc>
        <w:tc>
          <w:tcPr>
            <w:tcW w:w="775" w:type="pct"/>
            <w:tcBorders>
              <w:top w:val="nil"/>
              <w:bottom w:val="nil"/>
            </w:tcBorders>
            <w:shd w:val="clear" w:color="auto" w:fill="C6D9F1"/>
            <w:tcPrChange w:id="939" w:author="Barton, Frances E" w:date="2021-06-03T13:23:00Z">
              <w:tcPr>
                <w:tcW w:w="806" w:type="pct"/>
                <w:tcBorders>
                  <w:top w:val="nil"/>
                  <w:bottom w:val="nil"/>
                </w:tcBorders>
                <w:shd w:val="clear" w:color="auto" w:fill="C6D9F1"/>
              </w:tcPr>
            </w:tcPrChange>
          </w:tcPr>
          <w:p w14:paraId="3ADE2650" w14:textId="77777777" w:rsidR="00C21564" w:rsidRPr="00C21564" w:rsidRDefault="00C21564" w:rsidP="00C21564">
            <w:pPr>
              <w:adjustRightInd w:val="0"/>
              <w:spacing w:before="30" w:after="30"/>
              <w:jc w:val="center"/>
              <w:rPr>
                <w:ins w:id="940" w:author="Barton, Frances E" w:date="2021-06-03T13:21:00Z"/>
                <w:rFonts w:ascii="Calibri" w:hAnsi="Calibri" w:cs="Calibri"/>
                <w:color w:val="000000"/>
                <w:sz w:val="16"/>
                <w:szCs w:val="16"/>
                <w:lang w:eastAsia="da-DK"/>
                <w:rPrChange w:id="941" w:author="Barton, Frances E" w:date="2021-06-03T13:22:00Z">
                  <w:rPr>
                    <w:ins w:id="942" w:author="Barton, Frances E" w:date="2021-06-03T13:21:00Z"/>
                    <w:rFonts w:ascii="Calibri" w:hAnsi="Calibri" w:cs="Calibri"/>
                    <w:color w:val="000000"/>
                    <w:sz w:val="18"/>
                    <w:szCs w:val="18"/>
                    <w:lang w:eastAsia="da-DK"/>
                  </w:rPr>
                </w:rPrChange>
              </w:rPr>
            </w:pPr>
            <w:ins w:id="943" w:author="Barton, Frances E" w:date="2021-06-03T13:21:00Z">
              <w:r w:rsidRPr="00C21564">
                <w:rPr>
                  <w:rFonts w:ascii="Calibri" w:hAnsi="Calibri" w:cs="Calibri"/>
                  <w:color w:val="000000"/>
                  <w:sz w:val="16"/>
                  <w:szCs w:val="16"/>
                  <w:lang w:eastAsia="da-DK"/>
                  <w:rPrChange w:id="944" w:author="Barton, Frances E" w:date="2021-06-03T13:22:00Z">
                    <w:rPr>
                      <w:rFonts w:ascii="Calibri" w:hAnsi="Calibri" w:cs="Calibri"/>
                      <w:color w:val="000000"/>
                      <w:sz w:val="18"/>
                      <w:szCs w:val="18"/>
                      <w:lang w:eastAsia="da-DK"/>
                    </w:rPr>
                  </w:rPrChange>
                </w:rPr>
                <w:t>3/27 (11.1)</w:t>
              </w:r>
            </w:ins>
          </w:p>
        </w:tc>
        <w:tc>
          <w:tcPr>
            <w:tcW w:w="775" w:type="pct"/>
            <w:tcBorders>
              <w:top w:val="nil"/>
              <w:bottom w:val="nil"/>
            </w:tcBorders>
            <w:shd w:val="clear" w:color="auto" w:fill="C6D9F1"/>
            <w:tcPrChange w:id="945" w:author="Barton, Frances E" w:date="2021-06-03T13:23:00Z">
              <w:tcPr>
                <w:tcW w:w="806" w:type="pct"/>
                <w:tcBorders>
                  <w:top w:val="nil"/>
                  <w:bottom w:val="nil"/>
                </w:tcBorders>
                <w:shd w:val="clear" w:color="auto" w:fill="C6D9F1"/>
              </w:tcPr>
            </w:tcPrChange>
          </w:tcPr>
          <w:p w14:paraId="7770AF3D" w14:textId="77777777" w:rsidR="00C21564" w:rsidRPr="00C21564" w:rsidRDefault="00C21564" w:rsidP="00C21564">
            <w:pPr>
              <w:adjustRightInd w:val="0"/>
              <w:spacing w:before="30" w:after="30"/>
              <w:jc w:val="center"/>
              <w:rPr>
                <w:ins w:id="946" w:author="Barton, Frances E" w:date="2021-06-03T13:21:00Z"/>
                <w:rFonts w:ascii="Calibri" w:hAnsi="Calibri" w:cs="Calibri"/>
                <w:color w:val="000000"/>
                <w:sz w:val="16"/>
                <w:szCs w:val="16"/>
                <w:lang w:eastAsia="da-DK"/>
                <w:rPrChange w:id="947" w:author="Barton, Frances E" w:date="2021-06-03T13:22:00Z">
                  <w:rPr>
                    <w:ins w:id="948" w:author="Barton, Frances E" w:date="2021-06-03T13:21:00Z"/>
                    <w:rFonts w:ascii="Calibri" w:hAnsi="Calibri" w:cs="Calibri"/>
                    <w:color w:val="000000"/>
                    <w:sz w:val="18"/>
                    <w:szCs w:val="18"/>
                    <w:lang w:eastAsia="da-DK"/>
                  </w:rPr>
                </w:rPrChange>
              </w:rPr>
            </w:pPr>
            <w:ins w:id="949" w:author="Barton, Frances E" w:date="2021-06-03T13:21:00Z">
              <w:r w:rsidRPr="00C21564">
                <w:rPr>
                  <w:rFonts w:ascii="Calibri" w:hAnsi="Calibri" w:cs="Calibri"/>
                  <w:color w:val="000000"/>
                  <w:sz w:val="16"/>
                  <w:szCs w:val="16"/>
                  <w:lang w:eastAsia="da-DK"/>
                  <w:rPrChange w:id="950" w:author="Barton, Frances E" w:date="2021-06-03T13:22:00Z">
                    <w:rPr>
                      <w:rFonts w:ascii="Calibri" w:hAnsi="Calibri" w:cs="Calibri"/>
                      <w:color w:val="000000"/>
                      <w:sz w:val="18"/>
                      <w:szCs w:val="18"/>
                      <w:lang w:eastAsia="da-DK"/>
                    </w:rPr>
                  </w:rPrChange>
                </w:rPr>
                <w:t>100/362 (27.6)</w:t>
              </w:r>
            </w:ins>
          </w:p>
        </w:tc>
        <w:tc>
          <w:tcPr>
            <w:tcW w:w="120" w:type="pct"/>
            <w:tcBorders>
              <w:top w:val="nil"/>
              <w:bottom w:val="nil"/>
            </w:tcBorders>
            <w:shd w:val="clear" w:color="auto" w:fill="C6D9F1"/>
            <w:tcPrChange w:id="951" w:author="Barton, Frances E" w:date="2021-06-03T13:23:00Z">
              <w:tcPr>
                <w:tcW w:w="104" w:type="pct"/>
                <w:tcBorders>
                  <w:top w:val="nil"/>
                  <w:bottom w:val="nil"/>
                </w:tcBorders>
                <w:shd w:val="clear" w:color="auto" w:fill="C6D9F1"/>
              </w:tcPr>
            </w:tcPrChange>
          </w:tcPr>
          <w:p w14:paraId="38FFBD35" w14:textId="77777777" w:rsidR="00C21564" w:rsidRPr="00C21564" w:rsidRDefault="00C21564" w:rsidP="00C21564">
            <w:pPr>
              <w:adjustRightInd w:val="0"/>
              <w:spacing w:before="30" w:after="30"/>
              <w:rPr>
                <w:ins w:id="952" w:author="Barton, Frances E" w:date="2021-06-03T13:21:00Z"/>
                <w:rFonts w:ascii="Calibri" w:hAnsi="Calibri" w:cs="Calibri"/>
                <w:color w:val="000000"/>
                <w:sz w:val="16"/>
                <w:szCs w:val="16"/>
                <w:lang w:eastAsia="da-DK"/>
                <w:rPrChange w:id="953" w:author="Barton, Frances E" w:date="2021-06-03T13:22:00Z">
                  <w:rPr>
                    <w:ins w:id="954" w:author="Barton, Frances E" w:date="2021-06-03T13:21:00Z"/>
                    <w:rFonts w:ascii="Calibri" w:hAnsi="Calibri" w:cs="Calibri"/>
                    <w:color w:val="000000"/>
                    <w:sz w:val="18"/>
                    <w:szCs w:val="18"/>
                    <w:lang w:eastAsia="da-DK"/>
                  </w:rPr>
                </w:rPrChange>
              </w:rPr>
            </w:pPr>
          </w:p>
        </w:tc>
      </w:tr>
      <w:tr w:rsidR="00C21564" w:rsidRPr="00C21564" w14:paraId="78EE47F6" w14:textId="77777777" w:rsidTr="00C21564">
        <w:trPr>
          <w:trHeight w:val="288"/>
          <w:ins w:id="955" w:author="Barton, Frances E" w:date="2021-06-03T13:21:00Z"/>
          <w:trPrChange w:id="956" w:author="Barton, Frances E" w:date="2021-06-03T13:23:00Z">
            <w:trPr>
              <w:trHeight w:val="288"/>
            </w:trPr>
          </w:trPrChange>
        </w:trPr>
        <w:tc>
          <w:tcPr>
            <w:tcW w:w="275" w:type="pct"/>
            <w:tcBorders>
              <w:top w:val="nil"/>
              <w:bottom w:val="nil"/>
            </w:tcBorders>
            <w:shd w:val="clear" w:color="auto" w:fill="C6D9F1"/>
            <w:tcPrChange w:id="957" w:author="Barton, Frances E" w:date="2021-06-03T13:23:00Z">
              <w:tcPr>
                <w:tcW w:w="116" w:type="pct"/>
                <w:tcBorders>
                  <w:top w:val="nil"/>
                  <w:bottom w:val="nil"/>
                </w:tcBorders>
                <w:shd w:val="clear" w:color="auto" w:fill="C6D9F1"/>
              </w:tcPr>
            </w:tcPrChange>
          </w:tcPr>
          <w:p w14:paraId="19D5513D" w14:textId="77777777" w:rsidR="00C21564" w:rsidRPr="00C21564" w:rsidRDefault="00C21564" w:rsidP="00C21564">
            <w:pPr>
              <w:adjustRightInd w:val="0"/>
              <w:spacing w:before="30" w:after="30"/>
              <w:ind w:left="160"/>
              <w:rPr>
                <w:ins w:id="958" w:author="Barton, Frances E" w:date="2021-06-03T13:21:00Z"/>
                <w:rFonts w:ascii="Calibri" w:hAnsi="Calibri" w:cs="Calibri"/>
                <w:color w:val="000000"/>
                <w:sz w:val="16"/>
                <w:szCs w:val="16"/>
                <w:lang w:eastAsia="da-DK"/>
                <w:rPrChange w:id="959" w:author="Barton, Frances E" w:date="2021-06-03T13:22:00Z">
                  <w:rPr>
                    <w:ins w:id="960" w:author="Barton, Frances E" w:date="2021-06-03T13:21:00Z"/>
                    <w:rFonts w:ascii="Calibri" w:hAnsi="Calibri" w:cs="Calibri"/>
                    <w:color w:val="000000"/>
                    <w:sz w:val="18"/>
                    <w:szCs w:val="18"/>
                    <w:lang w:eastAsia="da-DK"/>
                  </w:rPr>
                </w:rPrChange>
              </w:rPr>
            </w:pPr>
          </w:p>
        </w:tc>
        <w:tc>
          <w:tcPr>
            <w:tcW w:w="1503" w:type="pct"/>
            <w:tcBorders>
              <w:top w:val="nil"/>
              <w:bottom w:val="nil"/>
            </w:tcBorders>
            <w:shd w:val="clear" w:color="auto" w:fill="C6D9F1"/>
            <w:tcPrChange w:id="961" w:author="Barton, Frances E" w:date="2021-06-03T13:23:00Z">
              <w:tcPr>
                <w:tcW w:w="1556" w:type="pct"/>
                <w:tcBorders>
                  <w:top w:val="nil"/>
                  <w:bottom w:val="nil"/>
                </w:tcBorders>
                <w:shd w:val="clear" w:color="auto" w:fill="C6D9F1"/>
              </w:tcPr>
            </w:tcPrChange>
          </w:tcPr>
          <w:p w14:paraId="279A5220" w14:textId="77777777" w:rsidR="00C21564" w:rsidRPr="00C21564" w:rsidRDefault="00C21564" w:rsidP="00C21564">
            <w:pPr>
              <w:adjustRightInd w:val="0"/>
              <w:spacing w:before="30" w:after="30"/>
              <w:ind w:left="160"/>
              <w:rPr>
                <w:ins w:id="962" w:author="Barton, Frances E" w:date="2021-06-03T13:21:00Z"/>
                <w:rFonts w:ascii="Calibri" w:hAnsi="Calibri" w:cs="Calibri"/>
                <w:b/>
                <w:color w:val="000000"/>
                <w:sz w:val="16"/>
                <w:szCs w:val="16"/>
                <w:lang w:eastAsia="da-DK"/>
                <w:rPrChange w:id="963" w:author="Barton, Frances E" w:date="2021-06-03T13:22:00Z">
                  <w:rPr>
                    <w:ins w:id="964" w:author="Barton, Frances E" w:date="2021-06-03T13:21:00Z"/>
                    <w:rFonts w:ascii="Calibri" w:hAnsi="Calibri" w:cs="Calibri"/>
                    <w:b/>
                    <w:color w:val="000000"/>
                    <w:sz w:val="18"/>
                    <w:szCs w:val="18"/>
                    <w:lang w:eastAsia="da-DK"/>
                  </w:rPr>
                </w:rPrChange>
              </w:rPr>
            </w:pPr>
            <w:ins w:id="965" w:author="Barton, Frances E" w:date="2021-06-03T13:21:00Z">
              <w:r w:rsidRPr="00C21564">
                <w:rPr>
                  <w:rFonts w:ascii="Calibri" w:hAnsi="Calibri" w:cs="Calibri"/>
                  <w:color w:val="000000"/>
                  <w:sz w:val="16"/>
                  <w:szCs w:val="16"/>
                  <w:lang w:eastAsia="da-DK"/>
                  <w:rPrChange w:id="966" w:author="Barton, Frances E" w:date="2021-06-03T13:22:00Z">
                    <w:rPr>
                      <w:rFonts w:ascii="Calibri" w:hAnsi="Calibri" w:cs="Calibri"/>
                      <w:color w:val="000000"/>
                      <w:sz w:val="18"/>
                      <w:szCs w:val="18"/>
                      <w:lang w:eastAsia="da-DK"/>
                    </w:rPr>
                  </w:rPrChange>
                </w:rPr>
                <w:t>Non-invasive ventilation only</w:t>
              </w:r>
            </w:ins>
          </w:p>
        </w:tc>
        <w:tc>
          <w:tcPr>
            <w:tcW w:w="775" w:type="pct"/>
            <w:tcBorders>
              <w:top w:val="nil"/>
              <w:bottom w:val="nil"/>
            </w:tcBorders>
            <w:shd w:val="clear" w:color="auto" w:fill="C6D9F1"/>
            <w:tcPrChange w:id="967" w:author="Barton, Frances E" w:date="2021-06-03T13:23:00Z">
              <w:tcPr>
                <w:tcW w:w="806" w:type="pct"/>
                <w:tcBorders>
                  <w:top w:val="nil"/>
                  <w:bottom w:val="nil"/>
                </w:tcBorders>
                <w:shd w:val="clear" w:color="auto" w:fill="C6D9F1"/>
              </w:tcPr>
            </w:tcPrChange>
          </w:tcPr>
          <w:p w14:paraId="664D5B9B" w14:textId="77777777" w:rsidR="00C21564" w:rsidRPr="00C21564" w:rsidRDefault="00C21564" w:rsidP="00C21564">
            <w:pPr>
              <w:adjustRightInd w:val="0"/>
              <w:spacing w:before="30" w:after="30"/>
              <w:jc w:val="center"/>
              <w:rPr>
                <w:ins w:id="968" w:author="Barton, Frances E" w:date="2021-06-03T13:21:00Z"/>
                <w:rFonts w:ascii="Calibri" w:hAnsi="Calibri" w:cs="Calibri"/>
                <w:color w:val="000000"/>
                <w:sz w:val="16"/>
                <w:szCs w:val="16"/>
                <w:lang w:eastAsia="da-DK"/>
                <w:rPrChange w:id="969" w:author="Barton, Frances E" w:date="2021-06-03T13:22:00Z">
                  <w:rPr>
                    <w:ins w:id="970" w:author="Barton, Frances E" w:date="2021-06-03T13:21:00Z"/>
                    <w:rFonts w:ascii="Calibri" w:hAnsi="Calibri" w:cs="Calibri"/>
                    <w:color w:val="000000"/>
                    <w:sz w:val="18"/>
                    <w:szCs w:val="18"/>
                    <w:lang w:eastAsia="da-DK"/>
                  </w:rPr>
                </w:rPrChange>
              </w:rPr>
            </w:pPr>
            <w:ins w:id="971" w:author="Barton, Frances E" w:date="2021-06-03T13:21:00Z">
              <w:r w:rsidRPr="00C21564">
                <w:rPr>
                  <w:rFonts w:ascii="Calibri" w:hAnsi="Calibri" w:cs="Calibri"/>
                  <w:color w:val="000000"/>
                  <w:sz w:val="16"/>
                  <w:szCs w:val="16"/>
                  <w:lang w:eastAsia="da-DK"/>
                  <w:rPrChange w:id="972" w:author="Barton, Frances E" w:date="2021-06-03T13:22:00Z">
                    <w:rPr>
                      <w:rFonts w:ascii="Calibri" w:hAnsi="Calibri" w:cs="Calibri"/>
                      <w:color w:val="000000"/>
                      <w:sz w:val="18"/>
                      <w:szCs w:val="18"/>
                      <w:lang w:eastAsia="da-DK"/>
                    </w:rPr>
                  </w:rPrChange>
                </w:rPr>
                <w:t>110/254 (43.3)</w:t>
              </w:r>
            </w:ins>
          </w:p>
        </w:tc>
        <w:tc>
          <w:tcPr>
            <w:tcW w:w="775" w:type="pct"/>
            <w:tcBorders>
              <w:top w:val="nil"/>
              <w:bottom w:val="nil"/>
            </w:tcBorders>
            <w:shd w:val="clear" w:color="auto" w:fill="C6D9F1"/>
            <w:tcPrChange w:id="973" w:author="Barton, Frances E" w:date="2021-06-03T13:23:00Z">
              <w:tcPr>
                <w:tcW w:w="806" w:type="pct"/>
                <w:tcBorders>
                  <w:top w:val="nil"/>
                  <w:bottom w:val="nil"/>
                </w:tcBorders>
                <w:shd w:val="clear" w:color="auto" w:fill="C6D9F1"/>
              </w:tcPr>
            </w:tcPrChange>
          </w:tcPr>
          <w:p w14:paraId="40C03C2D" w14:textId="77777777" w:rsidR="00C21564" w:rsidRPr="00C21564" w:rsidRDefault="00C21564" w:rsidP="00C21564">
            <w:pPr>
              <w:adjustRightInd w:val="0"/>
              <w:spacing w:before="30" w:after="30"/>
              <w:jc w:val="center"/>
              <w:rPr>
                <w:ins w:id="974" w:author="Barton, Frances E" w:date="2021-06-03T13:21:00Z"/>
                <w:rFonts w:ascii="Calibri" w:hAnsi="Calibri" w:cs="Calibri"/>
                <w:color w:val="000000"/>
                <w:sz w:val="16"/>
                <w:szCs w:val="16"/>
                <w:lang w:eastAsia="da-DK"/>
                <w:rPrChange w:id="975" w:author="Barton, Frances E" w:date="2021-06-03T13:22:00Z">
                  <w:rPr>
                    <w:ins w:id="976" w:author="Barton, Frances E" w:date="2021-06-03T13:21:00Z"/>
                    <w:rFonts w:ascii="Calibri" w:hAnsi="Calibri" w:cs="Calibri"/>
                    <w:color w:val="000000"/>
                    <w:sz w:val="18"/>
                    <w:szCs w:val="18"/>
                    <w:lang w:eastAsia="da-DK"/>
                  </w:rPr>
                </w:rPrChange>
              </w:rPr>
            </w:pPr>
            <w:ins w:id="977" w:author="Barton, Frances E" w:date="2021-06-03T13:21:00Z">
              <w:r w:rsidRPr="00C21564">
                <w:rPr>
                  <w:rFonts w:ascii="Calibri" w:hAnsi="Calibri" w:cs="Calibri"/>
                  <w:color w:val="000000"/>
                  <w:sz w:val="16"/>
                  <w:szCs w:val="16"/>
                  <w:lang w:eastAsia="da-DK"/>
                  <w:rPrChange w:id="978" w:author="Barton, Frances E" w:date="2021-06-03T13:22:00Z">
                    <w:rPr>
                      <w:rFonts w:ascii="Calibri" w:hAnsi="Calibri" w:cs="Calibri"/>
                      <w:color w:val="000000"/>
                      <w:sz w:val="18"/>
                      <w:szCs w:val="18"/>
                      <w:lang w:eastAsia="da-DK"/>
                    </w:rPr>
                  </w:rPrChange>
                </w:rPr>
                <w:t>16/50 (32.0)</w:t>
              </w:r>
            </w:ins>
          </w:p>
        </w:tc>
        <w:tc>
          <w:tcPr>
            <w:tcW w:w="775" w:type="pct"/>
            <w:tcBorders>
              <w:top w:val="nil"/>
              <w:bottom w:val="nil"/>
            </w:tcBorders>
            <w:shd w:val="clear" w:color="auto" w:fill="C6D9F1"/>
            <w:tcPrChange w:id="979" w:author="Barton, Frances E" w:date="2021-06-03T13:23:00Z">
              <w:tcPr>
                <w:tcW w:w="806" w:type="pct"/>
                <w:tcBorders>
                  <w:top w:val="nil"/>
                  <w:bottom w:val="nil"/>
                </w:tcBorders>
                <w:shd w:val="clear" w:color="auto" w:fill="C6D9F1"/>
              </w:tcPr>
            </w:tcPrChange>
          </w:tcPr>
          <w:p w14:paraId="29D14F49" w14:textId="77777777" w:rsidR="00C21564" w:rsidRPr="00C21564" w:rsidRDefault="00C21564" w:rsidP="00C21564">
            <w:pPr>
              <w:adjustRightInd w:val="0"/>
              <w:spacing w:before="30" w:after="30"/>
              <w:jc w:val="center"/>
              <w:rPr>
                <w:ins w:id="980" w:author="Barton, Frances E" w:date="2021-06-03T13:21:00Z"/>
                <w:rFonts w:ascii="Calibri" w:hAnsi="Calibri" w:cs="Calibri"/>
                <w:color w:val="000000"/>
                <w:sz w:val="16"/>
                <w:szCs w:val="16"/>
                <w:lang w:eastAsia="da-DK"/>
                <w:rPrChange w:id="981" w:author="Barton, Frances E" w:date="2021-06-03T13:22:00Z">
                  <w:rPr>
                    <w:ins w:id="982" w:author="Barton, Frances E" w:date="2021-06-03T13:21:00Z"/>
                    <w:rFonts w:ascii="Calibri" w:hAnsi="Calibri" w:cs="Calibri"/>
                    <w:color w:val="000000"/>
                    <w:sz w:val="18"/>
                    <w:szCs w:val="18"/>
                    <w:lang w:eastAsia="da-DK"/>
                  </w:rPr>
                </w:rPrChange>
              </w:rPr>
            </w:pPr>
            <w:ins w:id="983" w:author="Barton, Frances E" w:date="2021-06-03T13:21:00Z">
              <w:r w:rsidRPr="00C21564">
                <w:rPr>
                  <w:rFonts w:ascii="Calibri" w:hAnsi="Calibri" w:cs="Calibri"/>
                  <w:color w:val="000000"/>
                  <w:sz w:val="16"/>
                  <w:szCs w:val="16"/>
                  <w:lang w:eastAsia="da-DK"/>
                  <w:rPrChange w:id="984" w:author="Barton, Frances E" w:date="2021-06-03T13:22:00Z">
                    <w:rPr>
                      <w:rFonts w:ascii="Calibri" w:hAnsi="Calibri" w:cs="Calibri"/>
                      <w:color w:val="000000"/>
                      <w:sz w:val="18"/>
                      <w:szCs w:val="18"/>
                      <w:lang w:eastAsia="da-DK"/>
                    </w:rPr>
                  </w:rPrChange>
                </w:rPr>
                <w:t>11/27 (40.7)</w:t>
              </w:r>
            </w:ins>
          </w:p>
        </w:tc>
        <w:tc>
          <w:tcPr>
            <w:tcW w:w="775" w:type="pct"/>
            <w:tcBorders>
              <w:top w:val="nil"/>
              <w:bottom w:val="nil"/>
            </w:tcBorders>
            <w:shd w:val="clear" w:color="auto" w:fill="C6D9F1"/>
            <w:tcPrChange w:id="985" w:author="Barton, Frances E" w:date="2021-06-03T13:23:00Z">
              <w:tcPr>
                <w:tcW w:w="806" w:type="pct"/>
                <w:tcBorders>
                  <w:top w:val="nil"/>
                  <w:bottom w:val="nil"/>
                </w:tcBorders>
                <w:shd w:val="clear" w:color="auto" w:fill="C6D9F1"/>
              </w:tcPr>
            </w:tcPrChange>
          </w:tcPr>
          <w:p w14:paraId="5DDB5B31" w14:textId="77777777" w:rsidR="00C21564" w:rsidRPr="00C21564" w:rsidRDefault="00C21564" w:rsidP="00C21564">
            <w:pPr>
              <w:adjustRightInd w:val="0"/>
              <w:spacing w:before="30" w:after="30"/>
              <w:jc w:val="center"/>
              <w:rPr>
                <w:ins w:id="986" w:author="Barton, Frances E" w:date="2021-06-03T13:21:00Z"/>
                <w:rFonts w:ascii="Calibri" w:hAnsi="Calibri" w:cs="Calibri"/>
                <w:color w:val="000000"/>
                <w:sz w:val="16"/>
                <w:szCs w:val="16"/>
                <w:lang w:eastAsia="da-DK"/>
                <w:rPrChange w:id="987" w:author="Barton, Frances E" w:date="2021-06-03T13:22:00Z">
                  <w:rPr>
                    <w:ins w:id="988" w:author="Barton, Frances E" w:date="2021-06-03T13:21:00Z"/>
                    <w:rFonts w:ascii="Calibri" w:hAnsi="Calibri" w:cs="Calibri"/>
                    <w:color w:val="000000"/>
                    <w:sz w:val="18"/>
                    <w:szCs w:val="18"/>
                    <w:lang w:eastAsia="da-DK"/>
                  </w:rPr>
                </w:rPrChange>
              </w:rPr>
            </w:pPr>
            <w:ins w:id="989" w:author="Barton, Frances E" w:date="2021-06-03T13:21:00Z">
              <w:r w:rsidRPr="00C21564">
                <w:rPr>
                  <w:rFonts w:ascii="Calibri" w:hAnsi="Calibri" w:cs="Calibri"/>
                  <w:color w:val="000000"/>
                  <w:sz w:val="16"/>
                  <w:szCs w:val="16"/>
                  <w:lang w:eastAsia="da-DK"/>
                  <w:rPrChange w:id="990" w:author="Barton, Frances E" w:date="2021-06-03T13:22:00Z">
                    <w:rPr>
                      <w:rFonts w:ascii="Calibri" w:hAnsi="Calibri" w:cs="Calibri"/>
                      <w:color w:val="000000"/>
                      <w:sz w:val="18"/>
                      <w:szCs w:val="18"/>
                      <w:lang w:eastAsia="da-DK"/>
                    </w:rPr>
                  </w:rPrChange>
                </w:rPr>
                <w:t>144/362 (39.8)</w:t>
              </w:r>
            </w:ins>
          </w:p>
        </w:tc>
        <w:tc>
          <w:tcPr>
            <w:tcW w:w="120" w:type="pct"/>
            <w:tcBorders>
              <w:top w:val="nil"/>
              <w:bottom w:val="nil"/>
            </w:tcBorders>
            <w:shd w:val="clear" w:color="auto" w:fill="C6D9F1"/>
            <w:tcPrChange w:id="991" w:author="Barton, Frances E" w:date="2021-06-03T13:23:00Z">
              <w:tcPr>
                <w:tcW w:w="104" w:type="pct"/>
                <w:tcBorders>
                  <w:top w:val="nil"/>
                  <w:bottom w:val="nil"/>
                </w:tcBorders>
                <w:shd w:val="clear" w:color="auto" w:fill="C6D9F1"/>
              </w:tcPr>
            </w:tcPrChange>
          </w:tcPr>
          <w:p w14:paraId="43463F11" w14:textId="77777777" w:rsidR="00C21564" w:rsidRPr="00C21564" w:rsidRDefault="00C21564" w:rsidP="00C21564">
            <w:pPr>
              <w:adjustRightInd w:val="0"/>
              <w:spacing w:before="30" w:after="30"/>
              <w:rPr>
                <w:ins w:id="992" w:author="Barton, Frances E" w:date="2021-06-03T13:21:00Z"/>
                <w:rFonts w:ascii="Calibri" w:hAnsi="Calibri" w:cs="Calibri"/>
                <w:color w:val="000000"/>
                <w:sz w:val="16"/>
                <w:szCs w:val="16"/>
                <w:lang w:eastAsia="da-DK"/>
                <w:rPrChange w:id="993" w:author="Barton, Frances E" w:date="2021-06-03T13:22:00Z">
                  <w:rPr>
                    <w:ins w:id="994" w:author="Barton, Frances E" w:date="2021-06-03T13:21:00Z"/>
                    <w:rFonts w:ascii="Calibri" w:hAnsi="Calibri" w:cs="Calibri"/>
                    <w:color w:val="000000"/>
                    <w:sz w:val="18"/>
                    <w:szCs w:val="18"/>
                    <w:lang w:eastAsia="da-DK"/>
                  </w:rPr>
                </w:rPrChange>
              </w:rPr>
            </w:pPr>
          </w:p>
        </w:tc>
      </w:tr>
      <w:tr w:rsidR="00C21564" w:rsidRPr="00C21564" w14:paraId="12D45EB8" w14:textId="77777777" w:rsidTr="00C21564">
        <w:trPr>
          <w:trHeight w:val="288"/>
          <w:ins w:id="995" w:author="Barton, Frances E" w:date="2021-06-03T13:21:00Z"/>
          <w:trPrChange w:id="996" w:author="Barton, Frances E" w:date="2021-06-03T13:23:00Z">
            <w:trPr>
              <w:trHeight w:val="288"/>
            </w:trPr>
          </w:trPrChange>
        </w:trPr>
        <w:tc>
          <w:tcPr>
            <w:tcW w:w="275" w:type="pct"/>
            <w:tcBorders>
              <w:top w:val="nil"/>
              <w:bottom w:val="nil"/>
            </w:tcBorders>
            <w:shd w:val="clear" w:color="auto" w:fill="C6D9F1"/>
            <w:tcPrChange w:id="997" w:author="Barton, Frances E" w:date="2021-06-03T13:23:00Z">
              <w:tcPr>
                <w:tcW w:w="116" w:type="pct"/>
                <w:tcBorders>
                  <w:top w:val="nil"/>
                  <w:bottom w:val="nil"/>
                </w:tcBorders>
                <w:shd w:val="clear" w:color="auto" w:fill="C6D9F1"/>
              </w:tcPr>
            </w:tcPrChange>
          </w:tcPr>
          <w:p w14:paraId="684BB1EF" w14:textId="77777777" w:rsidR="00C21564" w:rsidRPr="00C21564" w:rsidRDefault="00C21564" w:rsidP="00C21564">
            <w:pPr>
              <w:adjustRightInd w:val="0"/>
              <w:spacing w:before="30" w:after="30"/>
              <w:ind w:left="160"/>
              <w:rPr>
                <w:ins w:id="998" w:author="Barton, Frances E" w:date="2021-06-03T13:21:00Z"/>
                <w:rFonts w:ascii="Calibri" w:hAnsi="Calibri" w:cs="Calibri"/>
                <w:color w:val="000000"/>
                <w:sz w:val="16"/>
                <w:szCs w:val="16"/>
                <w:lang w:eastAsia="da-DK"/>
                <w:rPrChange w:id="999" w:author="Barton, Frances E" w:date="2021-06-03T13:22:00Z">
                  <w:rPr>
                    <w:ins w:id="1000" w:author="Barton, Frances E" w:date="2021-06-03T13:21:00Z"/>
                    <w:rFonts w:ascii="Calibri" w:hAnsi="Calibri" w:cs="Calibri"/>
                    <w:color w:val="000000"/>
                    <w:sz w:val="18"/>
                    <w:szCs w:val="18"/>
                    <w:lang w:eastAsia="da-DK"/>
                  </w:rPr>
                </w:rPrChange>
              </w:rPr>
            </w:pPr>
          </w:p>
        </w:tc>
        <w:tc>
          <w:tcPr>
            <w:tcW w:w="1503" w:type="pct"/>
            <w:tcBorders>
              <w:top w:val="nil"/>
              <w:bottom w:val="nil"/>
            </w:tcBorders>
            <w:shd w:val="clear" w:color="auto" w:fill="C6D9F1"/>
            <w:tcPrChange w:id="1001" w:author="Barton, Frances E" w:date="2021-06-03T13:23:00Z">
              <w:tcPr>
                <w:tcW w:w="1556" w:type="pct"/>
                <w:tcBorders>
                  <w:top w:val="nil"/>
                  <w:bottom w:val="nil"/>
                </w:tcBorders>
                <w:shd w:val="clear" w:color="auto" w:fill="C6D9F1"/>
              </w:tcPr>
            </w:tcPrChange>
          </w:tcPr>
          <w:p w14:paraId="3AF60A8C" w14:textId="77777777" w:rsidR="00C21564" w:rsidRPr="00C21564" w:rsidRDefault="00C21564" w:rsidP="00C21564">
            <w:pPr>
              <w:adjustRightInd w:val="0"/>
              <w:spacing w:before="30" w:after="30"/>
              <w:ind w:left="160"/>
              <w:rPr>
                <w:ins w:id="1002" w:author="Barton, Frances E" w:date="2021-06-03T13:21:00Z"/>
                <w:rFonts w:ascii="Calibri" w:hAnsi="Calibri" w:cs="Calibri"/>
                <w:b/>
                <w:color w:val="000000"/>
                <w:sz w:val="16"/>
                <w:szCs w:val="16"/>
                <w:lang w:eastAsia="da-DK"/>
                <w:rPrChange w:id="1003" w:author="Barton, Frances E" w:date="2021-06-03T13:22:00Z">
                  <w:rPr>
                    <w:ins w:id="1004" w:author="Barton, Frances E" w:date="2021-06-03T13:21:00Z"/>
                    <w:rFonts w:ascii="Calibri" w:hAnsi="Calibri" w:cs="Calibri"/>
                    <w:b/>
                    <w:color w:val="000000"/>
                    <w:sz w:val="18"/>
                    <w:szCs w:val="18"/>
                    <w:lang w:eastAsia="da-DK"/>
                  </w:rPr>
                </w:rPrChange>
              </w:rPr>
            </w:pPr>
            <w:ins w:id="1005" w:author="Barton, Frances E" w:date="2021-06-03T13:21:00Z">
              <w:r w:rsidRPr="00C21564">
                <w:rPr>
                  <w:rFonts w:ascii="Calibri" w:hAnsi="Calibri" w:cs="Calibri"/>
                  <w:color w:val="000000"/>
                  <w:sz w:val="16"/>
                  <w:szCs w:val="16"/>
                  <w:lang w:eastAsia="da-DK"/>
                  <w:rPrChange w:id="1006" w:author="Barton, Frances E" w:date="2021-06-03T13:22:00Z">
                    <w:rPr>
                      <w:rFonts w:ascii="Calibri" w:hAnsi="Calibri" w:cs="Calibri"/>
                      <w:color w:val="000000"/>
                      <w:sz w:val="18"/>
                      <w:szCs w:val="18"/>
                      <w:lang w:eastAsia="da-DK"/>
                    </w:rPr>
                  </w:rPrChange>
                </w:rPr>
                <w:t>Invasive mechanical ventilation</w:t>
              </w:r>
            </w:ins>
          </w:p>
        </w:tc>
        <w:tc>
          <w:tcPr>
            <w:tcW w:w="775" w:type="pct"/>
            <w:tcBorders>
              <w:top w:val="nil"/>
              <w:bottom w:val="nil"/>
            </w:tcBorders>
            <w:shd w:val="clear" w:color="auto" w:fill="C6D9F1"/>
            <w:tcPrChange w:id="1007" w:author="Barton, Frances E" w:date="2021-06-03T13:23:00Z">
              <w:tcPr>
                <w:tcW w:w="806" w:type="pct"/>
                <w:tcBorders>
                  <w:top w:val="nil"/>
                  <w:bottom w:val="nil"/>
                </w:tcBorders>
                <w:shd w:val="clear" w:color="auto" w:fill="C6D9F1"/>
              </w:tcPr>
            </w:tcPrChange>
          </w:tcPr>
          <w:p w14:paraId="0BFF65D8" w14:textId="77777777" w:rsidR="00C21564" w:rsidRPr="00C21564" w:rsidRDefault="00C21564" w:rsidP="00C21564">
            <w:pPr>
              <w:adjustRightInd w:val="0"/>
              <w:spacing w:before="30" w:after="30"/>
              <w:jc w:val="center"/>
              <w:rPr>
                <w:ins w:id="1008" w:author="Barton, Frances E" w:date="2021-06-03T13:21:00Z"/>
                <w:rFonts w:ascii="Calibri" w:hAnsi="Calibri" w:cs="Calibri"/>
                <w:color w:val="000000"/>
                <w:sz w:val="16"/>
                <w:szCs w:val="16"/>
                <w:lang w:eastAsia="da-DK"/>
                <w:rPrChange w:id="1009" w:author="Barton, Frances E" w:date="2021-06-03T13:22:00Z">
                  <w:rPr>
                    <w:ins w:id="1010" w:author="Barton, Frances E" w:date="2021-06-03T13:21:00Z"/>
                    <w:rFonts w:ascii="Calibri" w:hAnsi="Calibri" w:cs="Calibri"/>
                    <w:color w:val="000000"/>
                    <w:sz w:val="18"/>
                    <w:szCs w:val="18"/>
                    <w:lang w:eastAsia="da-DK"/>
                  </w:rPr>
                </w:rPrChange>
              </w:rPr>
            </w:pPr>
            <w:ins w:id="1011" w:author="Barton, Frances E" w:date="2021-06-03T13:21:00Z">
              <w:r w:rsidRPr="00C21564">
                <w:rPr>
                  <w:rFonts w:ascii="Calibri" w:hAnsi="Calibri" w:cs="Calibri"/>
                  <w:color w:val="000000"/>
                  <w:sz w:val="16"/>
                  <w:szCs w:val="16"/>
                  <w:lang w:eastAsia="da-DK"/>
                  <w:rPrChange w:id="1012" w:author="Barton, Frances E" w:date="2021-06-03T13:22:00Z">
                    <w:rPr>
                      <w:rFonts w:ascii="Calibri" w:hAnsi="Calibri" w:cs="Calibri"/>
                      <w:color w:val="000000"/>
                      <w:sz w:val="18"/>
                      <w:szCs w:val="18"/>
                      <w:lang w:eastAsia="da-DK"/>
                    </w:rPr>
                  </w:rPrChange>
                </w:rPr>
                <w:t>72/254 (28.3)</w:t>
              </w:r>
            </w:ins>
          </w:p>
        </w:tc>
        <w:tc>
          <w:tcPr>
            <w:tcW w:w="775" w:type="pct"/>
            <w:tcBorders>
              <w:top w:val="nil"/>
              <w:bottom w:val="nil"/>
            </w:tcBorders>
            <w:shd w:val="clear" w:color="auto" w:fill="C6D9F1"/>
            <w:tcPrChange w:id="1013" w:author="Barton, Frances E" w:date="2021-06-03T13:23:00Z">
              <w:tcPr>
                <w:tcW w:w="806" w:type="pct"/>
                <w:tcBorders>
                  <w:top w:val="nil"/>
                  <w:bottom w:val="nil"/>
                </w:tcBorders>
                <w:shd w:val="clear" w:color="auto" w:fill="C6D9F1"/>
              </w:tcPr>
            </w:tcPrChange>
          </w:tcPr>
          <w:p w14:paraId="5FF2BFCC" w14:textId="77777777" w:rsidR="00C21564" w:rsidRPr="00C21564" w:rsidRDefault="00C21564" w:rsidP="00C21564">
            <w:pPr>
              <w:adjustRightInd w:val="0"/>
              <w:spacing w:before="30" w:after="30"/>
              <w:jc w:val="center"/>
              <w:rPr>
                <w:ins w:id="1014" w:author="Barton, Frances E" w:date="2021-06-03T13:21:00Z"/>
                <w:rFonts w:ascii="Calibri" w:hAnsi="Calibri" w:cs="Calibri"/>
                <w:color w:val="000000"/>
                <w:sz w:val="16"/>
                <w:szCs w:val="16"/>
                <w:lang w:eastAsia="da-DK"/>
                <w:rPrChange w:id="1015" w:author="Barton, Frances E" w:date="2021-06-03T13:22:00Z">
                  <w:rPr>
                    <w:ins w:id="1016" w:author="Barton, Frances E" w:date="2021-06-03T13:21:00Z"/>
                    <w:rFonts w:ascii="Calibri" w:hAnsi="Calibri" w:cs="Calibri"/>
                    <w:color w:val="000000"/>
                    <w:sz w:val="18"/>
                    <w:szCs w:val="18"/>
                    <w:lang w:eastAsia="da-DK"/>
                  </w:rPr>
                </w:rPrChange>
              </w:rPr>
            </w:pPr>
            <w:ins w:id="1017" w:author="Barton, Frances E" w:date="2021-06-03T13:21:00Z">
              <w:r w:rsidRPr="00C21564">
                <w:rPr>
                  <w:rFonts w:ascii="Calibri" w:hAnsi="Calibri" w:cs="Calibri"/>
                  <w:color w:val="000000"/>
                  <w:sz w:val="16"/>
                  <w:szCs w:val="16"/>
                  <w:lang w:eastAsia="da-DK"/>
                  <w:rPrChange w:id="1018" w:author="Barton, Frances E" w:date="2021-06-03T13:22:00Z">
                    <w:rPr>
                      <w:rFonts w:ascii="Calibri" w:hAnsi="Calibri" w:cs="Calibri"/>
                      <w:color w:val="000000"/>
                      <w:sz w:val="18"/>
                      <w:szCs w:val="18"/>
                      <w:lang w:eastAsia="da-DK"/>
                    </w:rPr>
                  </w:rPrChange>
                </w:rPr>
                <w:t>26/50 (52.0)</w:t>
              </w:r>
            </w:ins>
          </w:p>
        </w:tc>
        <w:tc>
          <w:tcPr>
            <w:tcW w:w="775" w:type="pct"/>
            <w:tcBorders>
              <w:top w:val="nil"/>
              <w:bottom w:val="nil"/>
            </w:tcBorders>
            <w:shd w:val="clear" w:color="auto" w:fill="C6D9F1"/>
            <w:tcPrChange w:id="1019" w:author="Barton, Frances E" w:date="2021-06-03T13:23:00Z">
              <w:tcPr>
                <w:tcW w:w="806" w:type="pct"/>
                <w:tcBorders>
                  <w:top w:val="nil"/>
                  <w:bottom w:val="nil"/>
                </w:tcBorders>
                <w:shd w:val="clear" w:color="auto" w:fill="C6D9F1"/>
              </w:tcPr>
            </w:tcPrChange>
          </w:tcPr>
          <w:p w14:paraId="7EB4D504" w14:textId="77777777" w:rsidR="00C21564" w:rsidRPr="00C21564" w:rsidRDefault="00C21564" w:rsidP="00C21564">
            <w:pPr>
              <w:adjustRightInd w:val="0"/>
              <w:spacing w:before="30" w:after="30"/>
              <w:jc w:val="center"/>
              <w:rPr>
                <w:ins w:id="1020" w:author="Barton, Frances E" w:date="2021-06-03T13:21:00Z"/>
                <w:rFonts w:ascii="Calibri" w:hAnsi="Calibri" w:cs="Calibri"/>
                <w:color w:val="000000"/>
                <w:sz w:val="16"/>
                <w:szCs w:val="16"/>
                <w:lang w:eastAsia="da-DK"/>
                <w:rPrChange w:id="1021" w:author="Barton, Frances E" w:date="2021-06-03T13:22:00Z">
                  <w:rPr>
                    <w:ins w:id="1022" w:author="Barton, Frances E" w:date="2021-06-03T13:21:00Z"/>
                    <w:rFonts w:ascii="Calibri" w:hAnsi="Calibri" w:cs="Calibri"/>
                    <w:color w:val="000000"/>
                    <w:sz w:val="18"/>
                    <w:szCs w:val="18"/>
                    <w:lang w:eastAsia="da-DK"/>
                  </w:rPr>
                </w:rPrChange>
              </w:rPr>
            </w:pPr>
            <w:ins w:id="1023" w:author="Barton, Frances E" w:date="2021-06-03T13:21:00Z">
              <w:r w:rsidRPr="00C21564">
                <w:rPr>
                  <w:rFonts w:ascii="Calibri" w:hAnsi="Calibri" w:cs="Calibri"/>
                  <w:color w:val="000000"/>
                  <w:sz w:val="16"/>
                  <w:szCs w:val="16"/>
                  <w:lang w:eastAsia="da-DK"/>
                  <w:rPrChange w:id="1024" w:author="Barton, Frances E" w:date="2021-06-03T13:22:00Z">
                    <w:rPr>
                      <w:rFonts w:ascii="Calibri" w:hAnsi="Calibri" w:cs="Calibri"/>
                      <w:color w:val="000000"/>
                      <w:sz w:val="18"/>
                      <w:szCs w:val="18"/>
                      <w:lang w:eastAsia="da-DK"/>
                    </w:rPr>
                  </w:rPrChange>
                </w:rPr>
                <w:t>13/27 (48.1)</w:t>
              </w:r>
            </w:ins>
          </w:p>
        </w:tc>
        <w:tc>
          <w:tcPr>
            <w:tcW w:w="775" w:type="pct"/>
            <w:tcBorders>
              <w:top w:val="nil"/>
              <w:bottom w:val="nil"/>
            </w:tcBorders>
            <w:shd w:val="clear" w:color="auto" w:fill="C6D9F1"/>
            <w:tcPrChange w:id="1025" w:author="Barton, Frances E" w:date="2021-06-03T13:23:00Z">
              <w:tcPr>
                <w:tcW w:w="806" w:type="pct"/>
                <w:tcBorders>
                  <w:top w:val="nil"/>
                  <w:bottom w:val="nil"/>
                </w:tcBorders>
                <w:shd w:val="clear" w:color="auto" w:fill="C6D9F1"/>
              </w:tcPr>
            </w:tcPrChange>
          </w:tcPr>
          <w:p w14:paraId="7A5CE778" w14:textId="77777777" w:rsidR="00C21564" w:rsidRPr="00C21564" w:rsidRDefault="00C21564" w:rsidP="00C21564">
            <w:pPr>
              <w:adjustRightInd w:val="0"/>
              <w:spacing w:before="30" w:after="30"/>
              <w:jc w:val="center"/>
              <w:rPr>
                <w:ins w:id="1026" w:author="Barton, Frances E" w:date="2021-06-03T13:21:00Z"/>
                <w:rFonts w:ascii="Calibri" w:hAnsi="Calibri" w:cs="Calibri"/>
                <w:color w:val="000000"/>
                <w:sz w:val="16"/>
                <w:szCs w:val="16"/>
                <w:lang w:eastAsia="da-DK"/>
                <w:rPrChange w:id="1027" w:author="Barton, Frances E" w:date="2021-06-03T13:22:00Z">
                  <w:rPr>
                    <w:ins w:id="1028" w:author="Barton, Frances E" w:date="2021-06-03T13:21:00Z"/>
                    <w:rFonts w:ascii="Calibri" w:hAnsi="Calibri" w:cs="Calibri"/>
                    <w:color w:val="000000"/>
                    <w:sz w:val="18"/>
                    <w:szCs w:val="18"/>
                    <w:lang w:eastAsia="da-DK"/>
                  </w:rPr>
                </w:rPrChange>
              </w:rPr>
            </w:pPr>
            <w:ins w:id="1029" w:author="Barton, Frances E" w:date="2021-06-03T13:21:00Z">
              <w:r w:rsidRPr="00C21564">
                <w:rPr>
                  <w:rFonts w:ascii="Calibri" w:hAnsi="Calibri" w:cs="Calibri"/>
                  <w:color w:val="000000"/>
                  <w:sz w:val="16"/>
                  <w:szCs w:val="16"/>
                  <w:lang w:eastAsia="da-DK"/>
                  <w:rPrChange w:id="1030" w:author="Barton, Frances E" w:date="2021-06-03T13:22:00Z">
                    <w:rPr>
                      <w:rFonts w:ascii="Calibri" w:hAnsi="Calibri" w:cs="Calibri"/>
                      <w:color w:val="000000"/>
                      <w:sz w:val="18"/>
                      <w:szCs w:val="18"/>
                      <w:lang w:eastAsia="da-DK"/>
                    </w:rPr>
                  </w:rPrChange>
                </w:rPr>
                <w:t>114/362 (31.5)</w:t>
              </w:r>
            </w:ins>
          </w:p>
        </w:tc>
        <w:tc>
          <w:tcPr>
            <w:tcW w:w="120" w:type="pct"/>
            <w:tcBorders>
              <w:top w:val="nil"/>
              <w:bottom w:val="nil"/>
            </w:tcBorders>
            <w:shd w:val="clear" w:color="auto" w:fill="C6D9F1"/>
            <w:tcPrChange w:id="1031" w:author="Barton, Frances E" w:date="2021-06-03T13:23:00Z">
              <w:tcPr>
                <w:tcW w:w="104" w:type="pct"/>
                <w:tcBorders>
                  <w:top w:val="nil"/>
                  <w:bottom w:val="nil"/>
                </w:tcBorders>
                <w:shd w:val="clear" w:color="auto" w:fill="C6D9F1"/>
              </w:tcPr>
            </w:tcPrChange>
          </w:tcPr>
          <w:p w14:paraId="5928F1E2" w14:textId="77777777" w:rsidR="00C21564" w:rsidRPr="00C21564" w:rsidRDefault="00C21564" w:rsidP="00C21564">
            <w:pPr>
              <w:adjustRightInd w:val="0"/>
              <w:spacing w:before="30" w:after="30"/>
              <w:rPr>
                <w:ins w:id="1032" w:author="Barton, Frances E" w:date="2021-06-03T13:21:00Z"/>
                <w:rFonts w:ascii="Calibri" w:hAnsi="Calibri" w:cs="Calibri"/>
                <w:color w:val="000000"/>
                <w:sz w:val="16"/>
                <w:szCs w:val="16"/>
                <w:lang w:eastAsia="da-DK"/>
                <w:rPrChange w:id="1033" w:author="Barton, Frances E" w:date="2021-06-03T13:22:00Z">
                  <w:rPr>
                    <w:ins w:id="1034" w:author="Barton, Frances E" w:date="2021-06-03T13:21:00Z"/>
                    <w:rFonts w:ascii="Calibri" w:hAnsi="Calibri" w:cs="Calibri"/>
                    <w:color w:val="000000"/>
                    <w:sz w:val="18"/>
                    <w:szCs w:val="18"/>
                    <w:lang w:eastAsia="da-DK"/>
                  </w:rPr>
                </w:rPrChange>
              </w:rPr>
            </w:pPr>
          </w:p>
        </w:tc>
      </w:tr>
      <w:tr w:rsidR="00C21564" w:rsidRPr="00C21564" w14:paraId="7A02CF1C" w14:textId="77777777" w:rsidTr="00C21564">
        <w:trPr>
          <w:trHeight w:val="288"/>
          <w:ins w:id="1035" w:author="Barton, Frances E" w:date="2021-06-03T13:21:00Z"/>
          <w:trPrChange w:id="1036" w:author="Barton, Frances E" w:date="2021-06-03T13:23:00Z">
            <w:trPr>
              <w:trHeight w:val="288"/>
            </w:trPr>
          </w:trPrChange>
        </w:trPr>
        <w:tc>
          <w:tcPr>
            <w:tcW w:w="275" w:type="pct"/>
            <w:tcBorders>
              <w:top w:val="nil"/>
              <w:bottom w:val="nil"/>
            </w:tcBorders>
            <w:shd w:val="clear" w:color="auto" w:fill="C6D9F1"/>
            <w:tcPrChange w:id="1037" w:author="Barton, Frances E" w:date="2021-06-03T13:23:00Z">
              <w:tcPr>
                <w:tcW w:w="116" w:type="pct"/>
                <w:tcBorders>
                  <w:top w:val="nil"/>
                  <w:bottom w:val="nil"/>
                </w:tcBorders>
                <w:shd w:val="clear" w:color="auto" w:fill="C6D9F1"/>
              </w:tcPr>
            </w:tcPrChange>
          </w:tcPr>
          <w:p w14:paraId="784276BB" w14:textId="77777777" w:rsidR="00C21564" w:rsidRPr="00C21564" w:rsidRDefault="00C21564" w:rsidP="00C21564">
            <w:pPr>
              <w:adjustRightInd w:val="0"/>
              <w:spacing w:before="30" w:after="30"/>
              <w:rPr>
                <w:ins w:id="1038" w:author="Barton, Frances E" w:date="2021-06-03T13:21:00Z"/>
                <w:rFonts w:ascii="Calibri" w:hAnsi="Calibri" w:cs="Calibri"/>
                <w:color w:val="000000"/>
                <w:sz w:val="16"/>
                <w:szCs w:val="16"/>
                <w:lang w:eastAsia="da-DK"/>
                <w:rPrChange w:id="1039" w:author="Barton, Frances E" w:date="2021-06-03T13:22:00Z">
                  <w:rPr>
                    <w:ins w:id="1040" w:author="Barton, Frances E" w:date="2021-06-03T13:21:00Z"/>
                    <w:rFonts w:ascii="Calibri" w:hAnsi="Calibri" w:cs="Calibri"/>
                    <w:color w:val="000000"/>
                    <w:sz w:val="18"/>
                    <w:szCs w:val="18"/>
                    <w:lang w:eastAsia="da-DK"/>
                  </w:rPr>
                </w:rPrChange>
              </w:rPr>
            </w:pPr>
          </w:p>
        </w:tc>
        <w:tc>
          <w:tcPr>
            <w:tcW w:w="1503" w:type="pct"/>
            <w:tcBorders>
              <w:top w:val="nil"/>
              <w:bottom w:val="nil"/>
            </w:tcBorders>
            <w:shd w:val="clear" w:color="auto" w:fill="C6D9F1"/>
            <w:tcPrChange w:id="1041" w:author="Barton, Frances E" w:date="2021-06-03T13:23:00Z">
              <w:tcPr>
                <w:tcW w:w="1556" w:type="pct"/>
                <w:tcBorders>
                  <w:top w:val="nil"/>
                  <w:bottom w:val="nil"/>
                </w:tcBorders>
                <w:shd w:val="clear" w:color="auto" w:fill="C6D9F1"/>
              </w:tcPr>
            </w:tcPrChange>
          </w:tcPr>
          <w:p w14:paraId="28D1E57D" w14:textId="77777777" w:rsidR="00C21564" w:rsidRPr="00C21564" w:rsidRDefault="00C21564" w:rsidP="00C21564">
            <w:pPr>
              <w:adjustRightInd w:val="0"/>
              <w:spacing w:before="30" w:after="30"/>
              <w:rPr>
                <w:ins w:id="1042" w:author="Barton, Frances E" w:date="2021-06-03T13:21:00Z"/>
                <w:rFonts w:ascii="Calibri" w:hAnsi="Calibri" w:cs="Calibri"/>
                <w:b/>
                <w:color w:val="000000"/>
                <w:sz w:val="16"/>
                <w:szCs w:val="16"/>
                <w:lang w:eastAsia="da-DK"/>
                <w:rPrChange w:id="1043" w:author="Barton, Frances E" w:date="2021-06-03T13:22:00Z">
                  <w:rPr>
                    <w:ins w:id="1044" w:author="Barton, Frances E" w:date="2021-06-03T13:21:00Z"/>
                    <w:rFonts w:ascii="Calibri" w:hAnsi="Calibri" w:cs="Calibri"/>
                    <w:b/>
                    <w:color w:val="000000"/>
                    <w:sz w:val="18"/>
                    <w:szCs w:val="18"/>
                    <w:lang w:eastAsia="da-DK"/>
                  </w:rPr>
                </w:rPrChange>
              </w:rPr>
            </w:pPr>
            <w:ins w:id="1045" w:author="Barton, Frances E" w:date="2021-06-03T13:21:00Z">
              <w:r w:rsidRPr="00C21564">
                <w:rPr>
                  <w:rFonts w:ascii="Calibri" w:hAnsi="Calibri" w:cs="Calibri"/>
                  <w:color w:val="000000"/>
                  <w:sz w:val="16"/>
                  <w:szCs w:val="16"/>
                  <w:lang w:eastAsia="da-DK"/>
                  <w:rPrChange w:id="1046" w:author="Barton, Frances E" w:date="2021-06-03T13:22:00Z">
                    <w:rPr>
                      <w:rFonts w:ascii="Calibri" w:hAnsi="Calibri" w:cs="Calibri"/>
                      <w:color w:val="000000"/>
                      <w:sz w:val="18"/>
                      <w:szCs w:val="18"/>
                      <w:lang w:eastAsia="da-DK"/>
                    </w:rPr>
                  </w:rPrChange>
                </w:rPr>
                <w:t xml:space="preserve">    ECMO</w:t>
              </w:r>
            </w:ins>
          </w:p>
        </w:tc>
        <w:tc>
          <w:tcPr>
            <w:tcW w:w="775" w:type="pct"/>
            <w:tcBorders>
              <w:top w:val="nil"/>
              <w:bottom w:val="nil"/>
            </w:tcBorders>
            <w:shd w:val="clear" w:color="auto" w:fill="C6D9F1"/>
            <w:tcPrChange w:id="1047" w:author="Barton, Frances E" w:date="2021-06-03T13:23:00Z">
              <w:tcPr>
                <w:tcW w:w="806" w:type="pct"/>
                <w:tcBorders>
                  <w:top w:val="nil"/>
                  <w:bottom w:val="nil"/>
                </w:tcBorders>
                <w:shd w:val="clear" w:color="auto" w:fill="C6D9F1"/>
              </w:tcPr>
            </w:tcPrChange>
          </w:tcPr>
          <w:p w14:paraId="175DA223" w14:textId="77777777" w:rsidR="00C21564" w:rsidRPr="00C21564" w:rsidRDefault="00C21564" w:rsidP="00C21564">
            <w:pPr>
              <w:adjustRightInd w:val="0"/>
              <w:spacing w:before="30" w:after="30"/>
              <w:jc w:val="center"/>
              <w:rPr>
                <w:ins w:id="1048" w:author="Barton, Frances E" w:date="2021-06-03T13:21:00Z"/>
                <w:rFonts w:ascii="Calibri" w:hAnsi="Calibri" w:cs="Calibri"/>
                <w:color w:val="000000"/>
                <w:sz w:val="16"/>
                <w:szCs w:val="16"/>
                <w:lang w:eastAsia="da-DK"/>
                <w:rPrChange w:id="1049" w:author="Barton, Frances E" w:date="2021-06-03T13:22:00Z">
                  <w:rPr>
                    <w:ins w:id="1050" w:author="Barton, Frances E" w:date="2021-06-03T13:21:00Z"/>
                    <w:rFonts w:ascii="Calibri" w:hAnsi="Calibri" w:cs="Calibri"/>
                    <w:color w:val="000000"/>
                    <w:sz w:val="18"/>
                    <w:szCs w:val="18"/>
                    <w:lang w:eastAsia="da-DK"/>
                  </w:rPr>
                </w:rPrChange>
              </w:rPr>
            </w:pPr>
            <w:ins w:id="1051" w:author="Barton, Frances E" w:date="2021-06-03T13:21:00Z">
              <w:r w:rsidRPr="00C21564">
                <w:rPr>
                  <w:rFonts w:ascii="Calibri" w:hAnsi="Calibri" w:cs="Calibri"/>
                  <w:color w:val="000000"/>
                  <w:sz w:val="16"/>
                  <w:szCs w:val="16"/>
                  <w:lang w:eastAsia="da-DK"/>
                  <w:rPrChange w:id="1052" w:author="Barton, Frances E" w:date="2021-06-03T13:22:00Z">
                    <w:rPr>
                      <w:rFonts w:ascii="Calibri" w:hAnsi="Calibri" w:cs="Calibri"/>
                      <w:color w:val="000000"/>
                      <w:sz w:val="18"/>
                      <w:szCs w:val="18"/>
                      <w:lang w:eastAsia="da-DK"/>
                    </w:rPr>
                  </w:rPrChange>
                </w:rPr>
                <w:t>0/254 (0.0)</w:t>
              </w:r>
            </w:ins>
          </w:p>
        </w:tc>
        <w:tc>
          <w:tcPr>
            <w:tcW w:w="775" w:type="pct"/>
            <w:tcBorders>
              <w:top w:val="nil"/>
              <w:bottom w:val="nil"/>
            </w:tcBorders>
            <w:shd w:val="clear" w:color="auto" w:fill="C6D9F1"/>
            <w:tcPrChange w:id="1053" w:author="Barton, Frances E" w:date="2021-06-03T13:23:00Z">
              <w:tcPr>
                <w:tcW w:w="806" w:type="pct"/>
                <w:tcBorders>
                  <w:top w:val="nil"/>
                  <w:bottom w:val="nil"/>
                </w:tcBorders>
                <w:shd w:val="clear" w:color="auto" w:fill="C6D9F1"/>
              </w:tcPr>
            </w:tcPrChange>
          </w:tcPr>
          <w:p w14:paraId="7E21D541" w14:textId="77777777" w:rsidR="00C21564" w:rsidRPr="00C21564" w:rsidRDefault="00C21564" w:rsidP="00C21564">
            <w:pPr>
              <w:adjustRightInd w:val="0"/>
              <w:spacing w:before="30" w:after="30"/>
              <w:jc w:val="center"/>
              <w:rPr>
                <w:ins w:id="1054" w:author="Barton, Frances E" w:date="2021-06-03T13:21:00Z"/>
                <w:rFonts w:ascii="Calibri" w:hAnsi="Calibri" w:cs="Calibri"/>
                <w:color w:val="000000"/>
                <w:sz w:val="16"/>
                <w:szCs w:val="16"/>
                <w:lang w:eastAsia="da-DK"/>
                <w:rPrChange w:id="1055" w:author="Barton, Frances E" w:date="2021-06-03T13:22:00Z">
                  <w:rPr>
                    <w:ins w:id="1056" w:author="Barton, Frances E" w:date="2021-06-03T13:21:00Z"/>
                    <w:rFonts w:ascii="Calibri" w:hAnsi="Calibri" w:cs="Calibri"/>
                    <w:color w:val="000000"/>
                    <w:sz w:val="18"/>
                    <w:szCs w:val="18"/>
                    <w:lang w:eastAsia="da-DK"/>
                  </w:rPr>
                </w:rPrChange>
              </w:rPr>
            </w:pPr>
            <w:ins w:id="1057" w:author="Barton, Frances E" w:date="2021-06-03T13:21:00Z">
              <w:r w:rsidRPr="00C21564">
                <w:rPr>
                  <w:rFonts w:ascii="Calibri" w:hAnsi="Calibri" w:cs="Calibri"/>
                  <w:color w:val="000000"/>
                  <w:sz w:val="16"/>
                  <w:szCs w:val="16"/>
                  <w:lang w:eastAsia="da-DK"/>
                  <w:rPrChange w:id="1058" w:author="Barton, Frances E" w:date="2021-06-03T13:22:00Z">
                    <w:rPr>
                      <w:rFonts w:ascii="Calibri" w:hAnsi="Calibri" w:cs="Calibri"/>
                      <w:color w:val="000000"/>
                      <w:sz w:val="18"/>
                      <w:szCs w:val="18"/>
                      <w:lang w:eastAsia="da-DK"/>
                    </w:rPr>
                  </w:rPrChange>
                </w:rPr>
                <w:t>0/50 (0.0)</w:t>
              </w:r>
            </w:ins>
          </w:p>
        </w:tc>
        <w:tc>
          <w:tcPr>
            <w:tcW w:w="775" w:type="pct"/>
            <w:tcBorders>
              <w:top w:val="nil"/>
              <w:bottom w:val="nil"/>
            </w:tcBorders>
            <w:shd w:val="clear" w:color="auto" w:fill="C6D9F1"/>
            <w:tcPrChange w:id="1059" w:author="Barton, Frances E" w:date="2021-06-03T13:23:00Z">
              <w:tcPr>
                <w:tcW w:w="806" w:type="pct"/>
                <w:tcBorders>
                  <w:top w:val="nil"/>
                  <w:bottom w:val="nil"/>
                </w:tcBorders>
                <w:shd w:val="clear" w:color="auto" w:fill="C6D9F1"/>
              </w:tcPr>
            </w:tcPrChange>
          </w:tcPr>
          <w:p w14:paraId="72FF15D2" w14:textId="77777777" w:rsidR="00C21564" w:rsidRPr="00C21564" w:rsidRDefault="00C21564" w:rsidP="00C21564">
            <w:pPr>
              <w:adjustRightInd w:val="0"/>
              <w:spacing w:before="30" w:after="30"/>
              <w:jc w:val="center"/>
              <w:rPr>
                <w:ins w:id="1060" w:author="Barton, Frances E" w:date="2021-06-03T13:21:00Z"/>
                <w:rFonts w:ascii="Calibri" w:hAnsi="Calibri" w:cs="Calibri"/>
                <w:color w:val="000000"/>
                <w:sz w:val="16"/>
                <w:szCs w:val="16"/>
                <w:lang w:eastAsia="da-DK"/>
                <w:rPrChange w:id="1061" w:author="Barton, Frances E" w:date="2021-06-03T13:22:00Z">
                  <w:rPr>
                    <w:ins w:id="1062" w:author="Barton, Frances E" w:date="2021-06-03T13:21:00Z"/>
                    <w:rFonts w:ascii="Calibri" w:hAnsi="Calibri" w:cs="Calibri"/>
                    <w:color w:val="000000"/>
                    <w:sz w:val="18"/>
                    <w:szCs w:val="18"/>
                    <w:lang w:eastAsia="da-DK"/>
                  </w:rPr>
                </w:rPrChange>
              </w:rPr>
            </w:pPr>
            <w:ins w:id="1063" w:author="Barton, Frances E" w:date="2021-06-03T13:21:00Z">
              <w:r w:rsidRPr="00C21564">
                <w:rPr>
                  <w:rFonts w:ascii="Calibri" w:hAnsi="Calibri" w:cs="Calibri"/>
                  <w:color w:val="000000"/>
                  <w:sz w:val="16"/>
                  <w:szCs w:val="16"/>
                  <w:lang w:eastAsia="da-DK"/>
                  <w:rPrChange w:id="1064" w:author="Barton, Frances E" w:date="2021-06-03T13:22:00Z">
                    <w:rPr>
                      <w:rFonts w:ascii="Calibri" w:hAnsi="Calibri" w:cs="Calibri"/>
                      <w:color w:val="000000"/>
                      <w:sz w:val="18"/>
                      <w:szCs w:val="18"/>
                      <w:lang w:eastAsia="da-DK"/>
                    </w:rPr>
                  </w:rPrChange>
                </w:rPr>
                <w:t>0/27 (0.0)</w:t>
              </w:r>
            </w:ins>
          </w:p>
        </w:tc>
        <w:tc>
          <w:tcPr>
            <w:tcW w:w="775" w:type="pct"/>
            <w:tcBorders>
              <w:top w:val="nil"/>
              <w:bottom w:val="nil"/>
            </w:tcBorders>
            <w:shd w:val="clear" w:color="auto" w:fill="C6D9F1"/>
            <w:tcPrChange w:id="1065" w:author="Barton, Frances E" w:date="2021-06-03T13:23:00Z">
              <w:tcPr>
                <w:tcW w:w="806" w:type="pct"/>
                <w:tcBorders>
                  <w:top w:val="nil"/>
                  <w:bottom w:val="nil"/>
                </w:tcBorders>
                <w:shd w:val="clear" w:color="auto" w:fill="C6D9F1"/>
              </w:tcPr>
            </w:tcPrChange>
          </w:tcPr>
          <w:p w14:paraId="3EF51931" w14:textId="77777777" w:rsidR="00C21564" w:rsidRPr="00C21564" w:rsidRDefault="00C21564" w:rsidP="00C21564">
            <w:pPr>
              <w:adjustRightInd w:val="0"/>
              <w:spacing w:before="30" w:after="30"/>
              <w:jc w:val="center"/>
              <w:rPr>
                <w:ins w:id="1066" w:author="Barton, Frances E" w:date="2021-06-03T13:21:00Z"/>
                <w:rFonts w:ascii="Calibri" w:hAnsi="Calibri" w:cs="Calibri"/>
                <w:color w:val="000000"/>
                <w:sz w:val="16"/>
                <w:szCs w:val="16"/>
                <w:lang w:eastAsia="da-DK"/>
                <w:rPrChange w:id="1067" w:author="Barton, Frances E" w:date="2021-06-03T13:22:00Z">
                  <w:rPr>
                    <w:ins w:id="1068" w:author="Barton, Frances E" w:date="2021-06-03T13:21:00Z"/>
                    <w:rFonts w:ascii="Calibri" w:hAnsi="Calibri" w:cs="Calibri"/>
                    <w:color w:val="000000"/>
                    <w:sz w:val="18"/>
                    <w:szCs w:val="18"/>
                    <w:lang w:eastAsia="da-DK"/>
                  </w:rPr>
                </w:rPrChange>
              </w:rPr>
            </w:pPr>
            <w:ins w:id="1069" w:author="Barton, Frances E" w:date="2021-06-03T13:21:00Z">
              <w:r w:rsidRPr="00C21564">
                <w:rPr>
                  <w:rFonts w:ascii="Calibri" w:hAnsi="Calibri" w:cs="Calibri"/>
                  <w:color w:val="000000"/>
                  <w:sz w:val="16"/>
                  <w:szCs w:val="16"/>
                  <w:lang w:eastAsia="da-DK"/>
                  <w:rPrChange w:id="1070" w:author="Barton, Frances E" w:date="2021-06-03T13:22:00Z">
                    <w:rPr>
                      <w:rFonts w:ascii="Calibri" w:hAnsi="Calibri" w:cs="Calibri"/>
                      <w:color w:val="000000"/>
                      <w:sz w:val="18"/>
                      <w:szCs w:val="18"/>
                      <w:lang w:eastAsia="da-DK"/>
                    </w:rPr>
                  </w:rPrChange>
                </w:rPr>
                <w:t>0/362 (0.0)</w:t>
              </w:r>
            </w:ins>
          </w:p>
        </w:tc>
        <w:tc>
          <w:tcPr>
            <w:tcW w:w="120" w:type="pct"/>
            <w:tcBorders>
              <w:top w:val="nil"/>
              <w:bottom w:val="nil"/>
            </w:tcBorders>
            <w:shd w:val="clear" w:color="auto" w:fill="C6D9F1"/>
            <w:tcPrChange w:id="1071" w:author="Barton, Frances E" w:date="2021-06-03T13:23:00Z">
              <w:tcPr>
                <w:tcW w:w="104" w:type="pct"/>
                <w:tcBorders>
                  <w:top w:val="nil"/>
                  <w:bottom w:val="nil"/>
                </w:tcBorders>
                <w:shd w:val="clear" w:color="auto" w:fill="C6D9F1"/>
              </w:tcPr>
            </w:tcPrChange>
          </w:tcPr>
          <w:p w14:paraId="5BD44909" w14:textId="77777777" w:rsidR="00C21564" w:rsidRPr="00C21564" w:rsidRDefault="00C21564" w:rsidP="00C21564">
            <w:pPr>
              <w:adjustRightInd w:val="0"/>
              <w:spacing w:before="30" w:after="30"/>
              <w:rPr>
                <w:ins w:id="1072" w:author="Barton, Frances E" w:date="2021-06-03T13:21:00Z"/>
                <w:rFonts w:ascii="Calibri" w:hAnsi="Calibri" w:cs="Calibri"/>
                <w:color w:val="000000"/>
                <w:sz w:val="16"/>
                <w:szCs w:val="16"/>
                <w:lang w:eastAsia="da-DK"/>
                <w:rPrChange w:id="1073" w:author="Barton, Frances E" w:date="2021-06-03T13:22:00Z">
                  <w:rPr>
                    <w:ins w:id="1074" w:author="Barton, Frances E" w:date="2021-06-03T13:21:00Z"/>
                    <w:rFonts w:ascii="Calibri" w:hAnsi="Calibri" w:cs="Calibri"/>
                    <w:color w:val="000000"/>
                    <w:sz w:val="18"/>
                    <w:szCs w:val="18"/>
                    <w:lang w:eastAsia="da-DK"/>
                  </w:rPr>
                </w:rPrChange>
              </w:rPr>
            </w:pPr>
          </w:p>
        </w:tc>
      </w:tr>
      <w:tr w:rsidR="00C21564" w:rsidRPr="00C21564" w14:paraId="0D508220" w14:textId="77777777" w:rsidTr="00C21564">
        <w:trPr>
          <w:trHeight w:val="288"/>
          <w:ins w:id="1075" w:author="Barton, Frances E" w:date="2021-06-03T13:21:00Z"/>
          <w:trPrChange w:id="1076" w:author="Barton, Frances E" w:date="2021-06-03T13:23:00Z">
            <w:trPr>
              <w:trHeight w:val="288"/>
            </w:trPr>
          </w:trPrChange>
        </w:trPr>
        <w:tc>
          <w:tcPr>
            <w:tcW w:w="275" w:type="pct"/>
            <w:tcBorders>
              <w:top w:val="nil"/>
              <w:bottom w:val="nil"/>
            </w:tcBorders>
            <w:shd w:val="clear" w:color="auto" w:fill="C6D9F1"/>
            <w:tcPrChange w:id="1077" w:author="Barton, Frances E" w:date="2021-06-03T13:23:00Z">
              <w:tcPr>
                <w:tcW w:w="116" w:type="pct"/>
                <w:tcBorders>
                  <w:top w:val="nil"/>
                  <w:bottom w:val="nil"/>
                </w:tcBorders>
                <w:shd w:val="clear" w:color="auto" w:fill="C6D9F1"/>
              </w:tcPr>
            </w:tcPrChange>
          </w:tcPr>
          <w:p w14:paraId="58D05424" w14:textId="77777777" w:rsidR="00C21564" w:rsidRPr="00C21564" w:rsidRDefault="00C21564" w:rsidP="00C21564">
            <w:pPr>
              <w:adjustRightInd w:val="0"/>
              <w:spacing w:before="30" w:after="30"/>
              <w:rPr>
                <w:ins w:id="1078" w:author="Barton, Frances E" w:date="2021-06-03T13:21:00Z"/>
                <w:rFonts w:ascii="Calibri" w:hAnsi="Calibri" w:cs="Calibri"/>
                <w:color w:val="000000"/>
                <w:sz w:val="16"/>
                <w:szCs w:val="16"/>
                <w:lang w:eastAsia="da-DK"/>
                <w:rPrChange w:id="1079" w:author="Barton, Frances E" w:date="2021-06-03T13:22:00Z">
                  <w:rPr>
                    <w:ins w:id="1080" w:author="Barton, Frances E" w:date="2021-06-03T13:21:00Z"/>
                    <w:rFonts w:ascii="Calibri" w:hAnsi="Calibri" w:cs="Calibri"/>
                    <w:color w:val="000000"/>
                    <w:sz w:val="18"/>
                    <w:szCs w:val="18"/>
                    <w:lang w:eastAsia="da-DK"/>
                  </w:rPr>
                </w:rPrChange>
              </w:rPr>
            </w:pPr>
          </w:p>
        </w:tc>
        <w:tc>
          <w:tcPr>
            <w:tcW w:w="1503" w:type="pct"/>
            <w:tcBorders>
              <w:top w:val="nil"/>
              <w:bottom w:val="nil"/>
            </w:tcBorders>
            <w:shd w:val="clear" w:color="auto" w:fill="FFFFFF"/>
            <w:tcPrChange w:id="1081" w:author="Barton, Frances E" w:date="2021-06-03T13:23:00Z">
              <w:tcPr>
                <w:tcW w:w="1556" w:type="pct"/>
                <w:tcBorders>
                  <w:top w:val="nil"/>
                  <w:bottom w:val="nil"/>
                </w:tcBorders>
                <w:shd w:val="clear" w:color="auto" w:fill="FFFFFF"/>
              </w:tcPr>
            </w:tcPrChange>
          </w:tcPr>
          <w:p w14:paraId="4B38C35E" w14:textId="77777777" w:rsidR="00C21564" w:rsidRPr="00C21564" w:rsidRDefault="00C21564" w:rsidP="00C21564">
            <w:pPr>
              <w:adjustRightInd w:val="0"/>
              <w:spacing w:before="30" w:after="30"/>
              <w:rPr>
                <w:ins w:id="1082" w:author="Barton, Frances E" w:date="2021-06-03T13:21:00Z"/>
                <w:rFonts w:ascii="Calibri" w:hAnsi="Calibri" w:cs="Calibri"/>
                <w:b/>
                <w:color w:val="000000"/>
                <w:sz w:val="16"/>
                <w:szCs w:val="16"/>
                <w:lang w:eastAsia="da-DK"/>
                <w:rPrChange w:id="1083" w:author="Barton, Frances E" w:date="2021-06-03T13:22:00Z">
                  <w:rPr>
                    <w:ins w:id="1084" w:author="Barton, Frances E" w:date="2021-06-03T13:21:00Z"/>
                    <w:rFonts w:ascii="Calibri" w:hAnsi="Calibri" w:cs="Calibri"/>
                    <w:b/>
                    <w:color w:val="000000"/>
                    <w:sz w:val="18"/>
                    <w:szCs w:val="18"/>
                    <w:lang w:eastAsia="da-DK"/>
                  </w:rPr>
                </w:rPrChange>
              </w:rPr>
            </w:pPr>
            <w:ins w:id="1085" w:author="Barton, Frances E" w:date="2021-06-03T13:21:00Z">
              <w:r w:rsidRPr="00C21564">
                <w:rPr>
                  <w:rFonts w:ascii="Calibri" w:hAnsi="Calibri" w:cs="Calibri"/>
                  <w:color w:val="000000"/>
                  <w:sz w:val="16"/>
                  <w:szCs w:val="16"/>
                  <w:lang w:eastAsia="da-DK"/>
                  <w:rPrChange w:id="1086" w:author="Barton, Frances E" w:date="2021-06-03T13:22:00Z">
                    <w:rPr>
                      <w:rFonts w:ascii="Calibri" w:hAnsi="Calibri" w:cs="Calibri"/>
                      <w:color w:val="000000"/>
                      <w:sz w:val="18"/>
                      <w:szCs w:val="18"/>
                      <w:lang w:eastAsia="da-DK"/>
                    </w:rPr>
                  </w:rPrChange>
                </w:rPr>
                <w:t>Vasopressor support – n/N (%)</w:t>
              </w:r>
            </w:ins>
          </w:p>
        </w:tc>
        <w:tc>
          <w:tcPr>
            <w:tcW w:w="775" w:type="pct"/>
            <w:tcBorders>
              <w:top w:val="nil"/>
              <w:bottom w:val="nil"/>
            </w:tcBorders>
            <w:shd w:val="clear" w:color="auto" w:fill="FFFFFF"/>
            <w:tcPrChange w:id="1087" w:author="Barton, Frances E" w:date="2021-06-03T13:23:00Z">
              <w:tcPr>
                <w:tcW w:w="806" w:type="pct"/>
                <w:tcBorders>
                  <w:top w:val="nil"/>
                  <w:bottom w:val="nil"/>
                </w:tcBorders>
                <w:shd w:val="clear" w:color="auto" w:fill="FFFFFF"/>
              </w:tcPr>
            </w:tcPrChange>
          </w:tcPr>
          <w:p w14:paraId="5BABC244" w14:textId="77777777" w:rsidR="00C21564" w:rsidRPr="00C21564" w:rsidRDefault="00C21564" w:rsidP="00C21564">
            <w:pPr>
              <w:adjustRightInd w:val="0"/>
              <w:spacing w:before="30" w:after="30"/>
              <w:jc w:val="center"/>
              <w:rPr>
                <w:ins w:id="1088" w:author="Barton, Frances E" w:date="2021-06-03T13:21:00Z"/>
                <w:rFonts w:ascii="Calibri" w:hAnsi="Calibri" w:cs="Calibri"/>
                <w:color w:val="000000"/>
                <w:sz w:val="16"/>
                <w:szCs w:val="16"/>
                <w:lang w:eastAsia="da-DK"/>
                <w:rPrChange w:id="1089" w:author="Barton, Frances E" w:date="2021-06-03T13:22:00Z">
                  <w:rPr>
                    <w:ins w:id="1090" w:author="Barton, Frances E" w:date="2021-06-03T13:21:00Z"/>
                    <w:rFonts w:ascii="Calibri" w:hAnsi="Calibri" w:cs="Calibri"/>
                    <w:color w:val="000000"/>
                    <w:sz w:val="18"/>
                    <w:szCs w:val="18"/>
                    <w:lang w:eastAsia="da-DK"/>
                  </w:rPr>
                </w:rPrChange>
              </w:rPr>
            </w:pPr>
            <w:ins w:id="1091" w:author="Barton, Frances E" w:date="2021-06-03T13:21:00Z">
              <w:r w:rsidRPr="00C21564">
                <w:rPr>
                  <w:rFonts w:ascii="Calibri" w:hAnsi="Calibri" w:cs="Calibri"/>
                  <w:color w:val="000000"/>
                  <w:sz w:val="16"/>
                  <w:szCs w:val="16"/>
                  <w:lang w:eastAsia="da-DK"/>
                  <w:rPrChange w:id="1092" w:author="Barton, Frances E" w:date="2021-06-03T13:22:00Z">
                    <w:rPr>
                      <w:rFonts w:ascii="Calibri" w:hAnsi="Calibri" w:cs="Calibri"/>
                      <w:color w:val="000000"/>
                      <w:sz w:val="18"/>
                      <w:szCs w:val="18"/>
                      <w:lang w:eastAsia="da-DK"/>
                    </w:rPr>
                  </w:rPrChange>
                </w:rPr>
                <w:t>47/254 (18.5)</w:t>
              </w:r>
            </w:ins>
          </w:p>
        </w:tc>
        <w:tc>
          <w:tcPr>
            <w:tcW w:w="775" w:type="pct"/>
            <w:tcBorders>
              <w:top w:val="nil"/>
              <w:bottom w:val="nil"/>
            </w:tcBorders>
            <w:shd w:val="clear" w:color="auto" w:fill="FFFFFF"/>
            <w:tcPrChange w:id="1093" w:author="Barton, Frances E" w:date="2021-06-03T13:23:00Z">
              <w:tcPr>
                <w:tcW w:w="806" w:type="pct"/>
                <w:tcBorders>
                  <w:top w:val="nil"/>
                  <w:bottom w:val="nil"/>
                </w:tcBorders>
                <w:shd w:val="clear" w:color="auto" w:fill="FFFFFF"/>
              </w:tcPr>
            </w:tcPrChange>
          </w:tcPr>
          <w:p w14:paraId="674891BA" w14:textId="77777777" w:rsidR="00C21564" w:rsidRPr="00C21564" w:rsidRDefault="00C21564" w:rsidP="00C21564">
            <w:pPr>
              <w:adjustRightInd w:val="0"/>
              <w:spacing w:before="30" w:after="30"/>
              <w:jc w:val="center"/>
              <w:rPr>
                <w:ins w:id="1094" w:author="Barton, Frances E" w:date="2021-06-03T13:21:00Z"/>
                <w:rFonts w:ascii="Calibri" w:hAnsi="Calibri" w:cs="Calibri"/>
                <w:color w:val="000000"/>
                <w:sz w:val="16"/>
                <w:szCs w:val="16"/>
                <w:lang w:eastAsia="da-DK"/>
                <w:rPrChange w:id="1095" w:author="Barton, Frances E" w:date="2021-06-03T13:22:00Z">
                  <w:rPr>
                    <w:ins w:id="1096" w:author="Barton, Frances E" w:date="2021-06-03T13:21:00Z"/>
                    <w:rFonts w:ascii="Calibri" w:hAnsi="Calibri" w:cs="Calibri"/>
                    <w:color w:val="000000"/>
                    <w:sz w:val="18"/>
                    <w:szCs w:val="18"/>
                    <w:lang w:eastAsia="da-DK"/>
                  </w:rPr>
                </w:rPrChange>
              </w:rPr>
            </w:pPr>
            <w:ins w:id="1097" w:author="Barton, Frances E" w:date="2021-06-03T13:21:00Z">
              <w:r w:rsidRPr="00C21564">
                <w:rPr>
                  <w:rFonts w:ascii="Calibri" w:hAnsi="Calibri" w:cs="Calibri"/>
                  <w:color w:val="000000"/>
                  <w:sz w:val="16"/>
                  <w:szCs w:val="16"/>
                  <w:lang w:eastAsia="da-DK"/>
                  <w:rPrChange w:id="1098" w:author="Barton, Frances E" w:date="2021-06-03T13:22:00Z">
                    <w:rPr>
                      <w:rFonts w:ascii="Calibri" w:hAnsi="Calibri" w:cs="Calibri"/>
                      <w:color w:val="000000"/>
                      <w:sz w:val="18"/>
                      <w:szCs w:val="18"/>
                      <w:lang w:eastAsia="da-DK"/>
                    </w:rPr>
                  </w:rPrChange>
                </w:rPr>
                <w:t>13/50 (26)</w:t>
              </w:r>
            </w:ins>
          </w:p>
        </w:tc>
        <w:tc>
          <w:tcPr>
            <w:tcW w:w="775" w:type="pct"/>
            <w:tcBorders>
              <w:top w:val="nil"/>
              <w:bottom w:val="nil"/>
            </w:tcBorders>
            <w:shd w:val="clear" w:color="auto" w:fill="FFFFFF"/>
            <w:tcPrChange w:id="1099" w:author="Barton, Frances E" w:date="2021-06-03T13:23:00Z">
              <w:tcPr>
                <w:tcW w:w="806" w:type="pct"/>
                <w:tcBorders>
                  <w:top w:val="nil"/>
                  <w:bottom w:val="nil"/>
                </w:tcBorders>
                <w:shd w:val="clear" w:color="auto" w:fill="FFFFFF"/>
              </w:tcPr>
            </w:tcPrChange>
          </w:tcPr>
          <w:p w14:paraId="660B8368" w14:textId="77777777" w:rsidR="00C21564" w:rsidRPr="00C21564" w:rsidRDefault="00C21564" w:rsidP="00C21564">
            <w:pPr>
              <w:adjustRightInd w:val="0"/>
              <w:spacing w:before="30" w:after="30"/>
              <w:jc w:val="center"/>
              <w:rPr>
                <w:ins w:id="1100" w:author="Barton, Frances E" w:date="2021-06-03T13:21:00Z"/>
                <w:rFonts w:ascii="Calibri" w:hAnsi="Calibri" w:cs="Calibri"/>
                <w:color w:val="000000"/>
                <w:sz w:val="16"/>
                <w:szCs w:val="16"/>
                <w:lang w:eastAsia="da-DK"/>
                <w:rPrChange w:id="1101" w:author="Barton, Frances E" w:date="2021-06-03T13:22:00Z">
                  <w:rPr>
                    <w:ins w:id="1102" w:author="Barton, Frances E" w:date="2021-06-03T13:21:00Z"/>
                    <w:rFonts w:ascii="Calibri" w:hAnsi="Calibri" w:cs="Calibri"/>
                    <w:color w:val="000000"/>
                    <w:sz w:val="18"/>
                    <w:szCs w:val="18"/>
                    <w:lang w:eastAsia="da-DK"/>
                  </w:rPr>
                </w:rPrChange>
              </w:rPr>
            </w:pPr>
            <w:ins w:id="1103" w:author="Barton, Frances E" w:date="2021-06-03T13:21:00Z">
              <w:r w:rsidRPr="00C21564">
                <w:rPr>
                  <w:rFonts w:ascii="Calibri" w:hAnsi="Calibri" w:cs="Calibri"/>
                  <w:color w:val="000000"/>
                  <w:sz w:val="16"/>
                  <w:szCs w:val="16"/>
                  <w:lang w:eastAsia="da-DK"/>
                  <w:rPrChange w:id="1104" w:author="Barton, Frances E" w:date="2021-06-03T13:22:00Z">
                    <w:rPr>
                      <w:rFonts w:ascii="Calibri" w:hAnsi="Calibri" w:cs="Calibri"/>
                      <w:color w:val="000000"/>
                      <w:sz w:val="18"/>
                      <w:szCs w:val="18"/>
                      <w:lang w:eastAsia="da-DK"/>
                    </w:rPr>
                  </w:rPrChange>
                </w:rPr>
                <w:t>5/27 (18.5)</w:t>
              </w:r>
            </w:ins>
          </w:p>
        </w:tc>
        <w:tc>
          <w:tcPr>
            <w:tcW w:w="775" w:type="pct"/>
            <w:tcBorders>
              <w:top w:val="nil"/>
              <w:bottom w:val="nil"/>
            </w:tcBorders>
            <w:shd w:val="clear" w:color="auto" w:fill="FFFFFF"/>
            <w:tcPrChange w:id="1105" w:author="Barton, Frances E" w:date="2021-06-03T13:23:00Z">
              <w:tcPr>
                <w:tcW w:w="806" w:type="pct"/>
                <w:tcBorders>
                  <w:top w:val="nil"/>
                  <w:bottom w:val="nil"/>
                </w:tcBorders>
                <w:shd w:val="clear" w:color="auto" w:fill="FFFFFF"/>
              </w:tcPr>
            </w:tcPrChange>
          </w:tcPr>
          <w:p w14:paraId="62BD09C4" w14:textId="77777777" w:rsidR="00C21564" w:rsidRPr="00C21564" w:rsidRDefault="00C21564" w:rsidP="00C21564">
            <w:pPr>
              <w:adjustRightInd w:val="0"/>
              <w:spacing w:before="30" w:after="30"/>
              <w:jc w:val="center"/>
              <w:rPr>
                <w:ins w:id="1106" w:author="Barton, Frances E" w:date="2021-06-03T13:21:00Z"/>
                <w:rFonts w:ascii="Calibri" w:hAnsi="Calibri" w:cs="Calibri"/>
                <w:color w:val="000000"/>
                <w:sz w:val="16"/>
                <w:szCs w:val="16"/>
                <w:lang w:eastAsia="da-DK"/>
                <w:rPrChange w:id="1107" w:author="Barton, Frances E" w:date="2021-06-03T13:22:00Z">
                  <w:rPr>
                    <w:ins w:id="1108" w:author="Barton, Frances E" w:date="2021-06-03T13:21:00Z"/>
                    <w:rFonts w:ascii="Calibri" w:hAnsi="Calibri" w:cs="Calibri"/>
                    <w:color w:val="000000"/>
                    <w:sz w:val="18"/>
                    <w:szCs w:val="18"/>
                    <w:lang w:eastAsia="da-DK"/>
                  </w:rPr>
                </w:rPrChange>
              </w:rPr>
            </w:pPr>
            <w:ins w:id="1109" w:author="Barton, Frances E" w:date="2021-06-03T13:21:00Z">
              <w:r w:rsidRPr="00C21564">
                <w:rPr>
                  <w:rFonts w:ascii="Calibri" w:hAnsi="Calibri" w:cs="Calibri"/>
                  <w:color w:val="000000"/>
                  <w:sz w:val="16"/>
                  <w:szCs w:val="16"/>
                  <w:lang w:eastAsia="da-DK"/>
                  <w:rPrChange w:id="1110" w:author="Barton, Frances E" w:date="2021-06-03T13:22:00Z">
                    <w:rPr>
                      <w:rFonts w:ascii="Calibri" w:hAnsi="Calibri" w:cs="Calibri"/>
                      <w:color w:val="000000"/>
                      <w:sz w:val="18"/>
                      <w:szCs w:val="18"/>
                      <w:lang w:eastAsia="da-DK"/>
                    </w:rPr>
                  </w:rPrChange>
                </w:rPr>
                <w:t>72/362 (19.9)</w:t>
              </w:r>
            </w:ins>
          </w:p>
        </w:tc>
        <w:tc>
          <w:tcPr>
            <w:tcW w:w="120" w:type="pct"/>
            <w:tcBorders>
              <w:top w:val="nil"/>
              <w:bottom w:val="nil"/>
            </w:tcBorders>
            <w:shd w:val="clear" w:color="auto" w:fill="C6D9F1"/>
            <w:tcPrChange w:id="1111" w:author="Barton, Frances E" w:date="2021-06-03T13:23:00Z">
              <w:tcPr>
                <w:tcW w:w="104" w:type="pct"/>
                <w:tcBorders>
                  <w:top w:val="nil"/>
                  <w:bottom w:val="nil"/>
                </w:tcBorders>
                <w:shd w:val="clear" w:color="auto" w:fill="C6D9F1"/>
              </w:tcPr>
            </w:tcPrChange>
          </w:tcPr>
          <w:p w14:paraId="092C8E01" w14:textId="77777777" w:rsidR="00C21564" w:rsidRPr="00C21564" w:rsidRDefault="00C21564" w:rsidP="00C21564">
            <w:pPr>
              <w:adjustRightInd w:val="0"/>
              <w:spacing w:before="30" w:after="30"/>
              <w:rPr>
                <w:ins w:id="1112" w:author="Barton, Frances E" w:date="2021-06-03T13:21:00Z"/>
                <w:rFonts w:ascii="Calibri" w:hAnsi="Calibri" w:cs="Calibri"/>
                <w:color w:val="000000"/>
                <w:sz w:val="16"/>
                <w:szCs w:val="16"/>
                <w:lang w:eastAsia="da-DK"/>
                <w:rPrChange w:id="1113" w:author="Barton, Frances E" w:date="2021-06-03T13:22:00Z">
                  <w:rPr>
                    <w:ins w:id="1114" w:author="Barton, Frances E" w:date="2021-06-03T13:21:00Z"/>
                    <w:rFonts w:ascii="Calibri" w:hAnsi="Calibri" w:cs="Calibri"/>
                    <w:color w:val="000000"/>
                    <w:sz w:val="18"/>
                    <w:szCs w:val="18"/>
                    <w:lang w:eastAsia="da-DK"/>
                  </w:rPr>
                </w:rPrChange>
              </w:rPr>
            </w:pPr>
          </w:p>
        </w:tc>
      </w:tr>
      <w:tr w:rsidR="00C21564" w:rsidRPr="00C21564" w14:paraId="4F48894F" w14:textId="77777777" w:rsidTr="00C21564">
        <w:trPr>
          <w:trHeight w:val="288"/>
          <w:ins w:id="1115" w:author="Barton, Frances E" w:date="2021-06-03T13:21:00Z"/>
          <w:trPrChange w:id="1116" w:author="Barton, Frances E" w:date="2021-06-03T13:23:00Z">
            <w:trPr>
              <w:trHeight w:val="288"/>
            </w:trPr>
          </w:trPrChange>
        </w:trPr>
        <w:tc>
          <w:tcPr>
            <w:tcW w:w="275" w:type="pct"/>
            <w:tcBorders>
              <w:top w:val="nil"/>
              <w:bottom w:val="nil"/>
            </w:tcBorders>
            <w:shd w:val="clear" w:color="auto" w:fill="C6D9F1"/>
            <w:tcPrChange w:id="1117" w:author="Barton, Frances E" w:date="2021-06-03T13:23:00Z">
              <w:tcPr>
                <w:tcW w:w="116" w:type="pct"/>
                <w:tcBorders>
                  <w:top w:val="nil"/>
                  <w:bottom w:val="nil"/>
                </w:tcBorders>
                <w:shd w:val="clear" w:color="auto" w:fill="C6D9F1"/>
              </w:tcPr>
            </w:tcPrChange>
          </w:tcPr>
          <w:p w14:paraId="649CBD38" w14:textId="77777777" w:rsidR="00C21564" w:rsidRPr="00C21564" w:rsidRDefault="00C21564" w:rsidP="00C21564">
            <w:pPr>
              <w:adjustRightInd w:val="0"/>
              <w:spacing w:before="30" w:after="30"/>
              <w:rPr>
                <w:ins w:id="1118" w:author="Barton, Frances E" w:date="2021-06-03T13:21:00Z"/>
                <w:rFonts w:ascii="Calibri" w:hAnsi="Calibri" w:cs="Calibri"/>
                <w:color w:val="000000"/>
                <w:sz w:val="16"/>
                <w:szCs w:val="16"/>
                <w:lang w:eastAsia="da-DK"/>
                <w:rPrChange w:id="1119" w:author="Barton, Frances E" w:date="2021-06-03T13:22:00Z">
                  <w:rPr>
                    <w:ins w:id="1120" w:author="Barton, Frances E" w:date="2021-06-03T13:21:00Z"/>
                    <w:rFonts w:ascii="Calibri" w:hAnsi="Calibri" w:cs="Calibri"/>
                    <w:color w:val="000000"/>
                    <w:sz w:val="18"/>
                    <w:szCs w:val="18"/>
                    <w:lang w:eastAsia="da-DK"/>
                  </w:rPr>
                </w:rPrChange>
              </w:rPr>
            </w:pPr>
          </w:p>
        </w:tc>
        <w:tc>
          <w:tcPr>
            <w:tcW w:w="1503" w:type="pct"/>
            <w:tcBorders>
              <w:top w:val="nil"/>
              <w:bottom w:val="nil"/>
            </w:tcBorders>
            <w:shd w:val="clear" w:color="auto" w:fill="C6D9F1"/>
            <w:hideMark/>
            <w:tcPrChange w:id="1121" w:author="Barton, Frances E" w:date="2021-06-03T13:23:00Z">
              <w:tcPr>
                <w:tcW w:w="1556" w:type="pct"/>
                <w:tcBorders>
                  <w:top w:val="nil"/>
                  <w:bottom w:val="nil"/>
                </w:tcBorders>
                <w:shd w:val="clear" w:color="auto" w:fill="C6D9F1"/>
                <w:hideMark/>
              </w:tcPr>
            </w:tcPrChange>
          </w:tcPr>
          <w:p w14:paraId="6C140500" w14:textId="77777777" w:rsidR="00C21564" w:rsidRPr="00C21564" w:rsidRDefault="00C21564" w:rsidP="00C21564">
            <w:pPr>
              <w:adjustRightInd w:val="0"/>
              <w:spacing w:before="30" w:after="30"/>
              <w:rPr>
                <w:ins w:id="1122" w:author="Barton, Frances E" w:date="2021-06-03T13:21:00Z"/>
                <w:rFonts w:ascii="Calibri" w:hAnsi="Calibri" w:cs="Calibri"/>
                <w:b/>
                <w:color w:val="000000"/>
                <w:sz w:val="16"/>
                <w:szCs w:val="16"/>
                <w:lang w:eastAsia="da-DK"/>
                <w:rPrChange w:id="1123" w:author="Barton, Frances E" w:date="2021-06-03T13:22:00Z">
                  <w:rPr>
                    <w:ins w:id="1124" w:author="Barton, Frances E" w:date="2021-06-03T13:21:00Z"/>
                    <w:rFonts w:ascii="Calibri" w:hAnsi="Calibri" w:cs="Calibri"/>
                    <w:b/>
                    <w:color w:val="000000"/>
                    <w:sz w:val="18"/>
                    <w:szCs w:val="18"/>
                    <w:lang w:eastAsia="da-DK"/>
                  </w:rPr>
                </w:rPrChange>
              </w:rPr>
            </w:pPr>
            <w:ins w:id="1125" w:author="Barton, Frances E" w:date="2021-06-03T13:21:00Z">
              <w:r w:rsidRPr="00C21564">
                <w:rPr>
                  <w:rFonts w:ascii="Calibri" w:hAnsi="Calibri" w:cs="Calibri"/>
                  <w:color w:val="000000"/>
                  <w:sz w:val="16"/>
                  <w:szCs w:val="16"/>
                  <w:lang w:eastAsia="da-DK"/>
                  <w:rPrChange w:id="1126" w:author="Barton, Frances E" w:date="2021-06-03T13:22:00Z">
                    <w:rPr>
                      <w:rFonts w:ascii="Calibri" w:hAnsi="Calibri" w:cs="Calibri"/>
                      <w:color w:val="000000"/>
                      <w:sz w:val="18"/>
                      <w:szCs w:val="18"/>
                      <w:lang w:eastAsia="da-DK"/>
                    </w:rPr>
                  </w:rPrChange>
                </w:rPr>
                <w:t>APACHE II score</w:t>
              </w:r>
              <w:r w:rsidRPr="00C21564">
                <w:rPr>
                  <w:rFonts w:ascii="Calibri" w:hAnsi="Calibri" w:cs="Calibri"/>
                  <w:color w:val="000000"/>
                  <w:sz w:val="16"/>
                  <w:szCs w:val="16"/>
                  <w:vertAlign w:val="superscript"/>
                  <w:lang w:eastAsia="da-DK"/>
                  <w:rPrChange w:id="1127" w:author="Barton, Frances E" w:date="2021-06-03T13:22:00Z">
                    <w:rPr>
                      <w:rFonts w:ascii="Calibri" w:hAnsi="Calibri" w:cs="Calibri"/>
                      <w:color w:val="000000"/>
                      <w:sz w:val="18"/>
                      <w:szCs w:val="18"/>
                      <w:vertAlign w:val="superscript"/>
                      <w:lang w:eastAsia="da-DK"/>
                    </w:rPr>
                  </w:rPrChange>
                </w:rPr>
                <w:t xml:space="preserve"> d </w:t>
              </w:r>
              <w:r w:rsidRPr="00C21564">
                <w:rPr>
                  <w:rFonts w:ascii="Calibri" w:hAnsi="Calibri" w:cs="Calibri"/>
                  <w:color w:val="000000"/>
                  <w:sz w:val="16"/>
                  <w:szCs w:val="16"/>
                  <w:lang w:eastAsia="da-DK"/>
                  <w:rPrChange w:id="1128" w:author="Barton, Frances E" w:date="2021-06-03T13:22:00Z">
                    <w:rPr>
                      <w:rFonts w:ascii="Calibri" w:hAnsi="Calibri" w:cs="Calibri"/>
                      <w:color w:val="000000"/>
                      <w:sz w:val="18"/>
                      <w:szCs w:val="18"/>
                      <w:lang w:eastAsia="da-DK"/>
                    </w:rPr>
                  </w:rPrChange>
                </w:rPr>
                <w:t xml:space="preserve">– median (IQR) </w:t>
              </w:r>
            </w:ins>
          </w:p>
        </w:tc>
        <w:tc>
          <w:tcPr>
            <w:tcW w:w="775" w:type="pct"/>
            <w:tcBorders>
              <w:top w:val="nil"/>
              <w:bottom w:val="nil"/>
            </w:tcBorders>
            <w:shd w:val="clear" w:color="auto" w:fill="C6D9F1"/>
            <w:tcPrChange w:id="1129" w:author="Barton, Frances E" w:date="2021-06-03T13:23:00Z">
              <w:tcPr>
                <w:tcW w:w="806" w:type="pct"/>
                <w:tcBorders>
                  <w:top w:val="nil"/>
                  <w:bottom w:val="nil"/>
                </w:tcBorders>
                <w:shd w:val="clear" w:color="auto" w:fill="C6D9F1"/>
              </w:tcPr>
            </w:tcPrChange>
          </w:tcPr>
          <w:p w14:paraId="5710D446" w14:textId="77777777" w:rsidR="00C21564" w:rsidRPr="00C21564" w:rsidRDefault="00C21564" w:rsidP="00C21564">
            <w:pPr>
              <w:adjustRightInd w:val="0"/>
              <w:spacing w:before="30" w:after="30"/>
              <w:jc w:val="center"/>
              <w:rPr>
                <w:ins w:id="1130" w:author="Barton, Frances E" w:date="2021-06-03T13:21:00Z"/>
                <w:rFonts w:ascii="Calibri" w:hAnsi="Calibri" w:cs="Calibri"/>
                <w:color w:val="000000"/>
                <w:sz w:val="16"/>
                <w:szCs w:val="16"/>
                <w:lang w:eastAsia="da-DK"/>
                <w:rPrChange w:id="1131" w:author="Barton, Frances E" w:date="2021-06-03T13:22:00Z">
                  <w:rPr>
                    <w:ins w:id="1132" w:author="Barton, Frances E" w:date="2021-06-03T13:21:00Z"/>
                    <w:rFonts w:ascii="Calibri" w:hAnsi="Calibri" w:cs="Calibri"/>
                    <w:color w:val="000000"/>
                    <w:sz w:val="18"/>
                    <w:szCs w:val="18"/>
                    <w:lang w:eastAsia="da-DK"/>
                  </w:rPr>
                </w:rPrChange>
              </w:rPr>
            </w:pPr>
            <w:ins w:id="1133" w:author="Barton, Frances E" w:date="2021-06-03T13:21:00Z">
              <w:r w:rsidRPr="00C21564">
                <w:rPr>
                  <w:rFonts w:ascii="Calibri" w:hAnsi="Calibri" w:cs="Calibri"/>
                  <w:color w:val="000000"/>
                  <w:sz w:val="16"/>
                  <w:szCs w:val="16"/>
                  <w:lang w:eastAsia="da-DK"/>
                  <w:rPrChange w:id="1134" w:author="Barton, Frances E" w:date="2021-06-03T13:22:00Z">
                    <w:rPr>
                      <w:rFonts w:ascii="Calibri" w:hAnsi="Calibri" w:cs="Calibri"/>
                      <w:color w:val="000000"/>
                      <w:sz w:val="18"/>
                      <w:szCs w:val="18"/>
                      <w:lang w:eastAsia="da-DK"/>
                    </w:rPr>
                  </w:rPrChange>
                </w:rPr>
                <w:t>13.0 (8.0-18.0)</w:t>
              </w:r>
            </w:ins>
          </w:p>
        </w:tc>
        <w:tc>
          <w:tcPr>
            <w:tcW w:w="775" w:type="pct"/>
            <w:tcBorders>
              <w:top w:val="nil"/>
              <w:bottom w:val="nil"/>
            </w:tcBorders>
            <w:shd w:val="clear" w:color="auto" w:fill="C6D9F1"/>
            <w:tcPrChange w:id="1135" w:author="Barton, Frances E" w:date="2021-06-03T13:23:00Z">
              <w:tcPr>
                <w:tcW w:w="806" w:type="pct"/>
                <w:tcBorders>
                  <w:top w:val="nil"/>
                  <w:bottom w:val="nil"/>
                </w:tcBorders>
                <w:shd w:val="clear" w:color="auto" w:fill="C6D9F1"/>
              </w:tcPr>
            </w:tcPrChange>
          </w:tcPr>
          <w:p w14:paraId="3BAC6443" w14:textId="77777777" w:rsidR="00C21564" w:rsidRPr="00C21564" w:rsidRDefault="00C21564" w:rsidP="00C21564">
            <w:pPr>
              <w:adjustRightInd w:val="0"/>
              <w:spacing w:before="30" w:after="30"/>
              <w:jc w:val="center"/>
              <w:rPr>
                <w:ins w:id="1136" w:author="Barton, Frances E" w:date="2021-06-03T13:21:00Z"/>
                <w:rFonts w:ascii="Calibri" w:hAnsi="Calibri" w:cs="Calibri"/>
                <w:color w:val="000000"/>
                <w:sz w:val="16"/>
                <w:szCs w:val="16"/>
                <w:lang w:eastAsia="da-DK"/>
                <w:rPrChange w:id="1137" w:author="Barton, Frances E" w:date="2021-06-03T13:22:00Z">
                  <w:rPr>
                    <w:ins w:id="1138" w:author="Barton, Frances E" w:date="2021-06-03T13:21:00Z"/>
                    <w:rFonts w:ascii="Calibri" w:hAnsi="Calibri" w:cs="Calibri"/>
                    <w:color w:val="000000"/>
                    <w:sz w:val="18"/>
                    <w:szCs w:val="18"/>
                    <w:lang w:eastAsia="da-DK"/>
                  </w:rPr>
                </w:rPrChange>
              </w:rPr>
            </w:pPr>
            <w:ins w:id="1139" w:author="Barton, Frances E" w:date="2021-06-03T13:21:00Z">
              <w:r w:rsidRPr="00C21564">
                <w:rPr>
                  <w:rFonts w:ascii="Calibri" w:hAnsi="Calibri" w:cs="Calibri"/>
                  <w:color w:val="000000"/>
                  <w:sz w:val="16"/>
                  <w:szCs w:val="16"/>
                  <w:lang w:eastAsia="da-DK"/>
                  <w:rPrChange w:id="1140" w:author="Barton, Frances E" w:date="2021-06-03T13:22:00Z">
                    <w:rPr>
                      <w:rFonts w:ascii="Calibri" w:hAnsi="Calibri" w:cs="Calibri"/>
                      <w:color w:val="000000"/>
                      <w:sz w:val="18"/>
                      <w:szCs w:val="18"/>
                      <w:lang w:eastAsia="da-DK"/>
                    </w:rPr>
                  </w:rPrChange>
                </w:rPr>
                <w:t>12.5 (7.8-20.2)</w:t>
              </w:r>
            </w:ins>
          </w:p>
        </w:tc>
        <w:tc>
          <w:tcPr>
            <w:tcW w:w="775" w:type="pct"/>
            <w:tcBorders>
              <w:top w:val="nil"/>
              <w:bottom w:val="nil"/>
            </w:tcBorders>
            <w:shd w:val="clear" w:color="auto" w:fill="C6D9F1"/>
            <w:tcPrChange w:id="1141" w:author="Barton, Frances E" w:date="2021-06-03T13:23:00Z">
              <w:tcPr>
                <w:tcW w:w="806" w:type="pct"/>
                <w:tcBorders>
                  <w:top w:val="nil"/>
                  <w:bottom w:val="nil"/>
                </w:tcBorders>
                <w:shd w:val="clear" w:color="auto" w:fill="C6D9F1"/>
              </w:tcPr>
            </w:tcPrChange>
          </w:tcPr>
          <w:p w14:paraId="5F8F2838" w14:textId="77777777" w:rsidR="00C21564" w:rsidRPr="00C21564" w:rsidRDefault="00C21564" w:rsidP="00C21564">
            <w:pPr>
              <w:adjustRightInd w:val="0"/>
              <w:spacing w:before="30" w:after="30"/>
              <w:jc w:val="center"/>
              <w:rPr>
                <w:ins w:id="1142" w:author="Barton, Frances E" w:date="2021-06-03T13:21:00Z"/>
                <w:rFonts w:ascii="Calibri" w:hAnsi="Calibri" w:cs="Calibri"/>
                <w:color w:val="000000"/>
                <w:sz w:val="16"/>
                <w:szCs w:val="16"/>
                <w:lang w:eastAsia="da-DK"/>
                <w:rPrChange w:id="1143" w:author="Barton, Frances E" w:date="2021-06-03T13:22:00Z">
                  <w:rPr>
                    <w:ins w:id="1144" w:author="Barton, Frances E" w:date="2021-06-03T13:21:00Z"/>
                    <w:rFonts w:ascii="Calibri" w:hAnsi="Calibri" w:cs="Calibri"/>
                    <w:color w:val="000000"/>
                    <w:sz w:val="18"/>
                    <w:szCs w:val="18"/>
                    <w:lang w:eastAsia="da-DK"/>
                  </w:rPr>
                </w:rPrChange>
              </w:rPr>
            </w:pPr>
            <w:ins w:id="1145" w:author="Barton, Frances E" w:date="2021-06-03T13:21:00Z">
              <w:r w:rsidRPr="00C21564">
                <w:rPr>
                  <w:rFonts w:ascii="Calibri" w:hAnsi="Calibri" w:cs="Calibri"/>
                  <w:color w:val="000000"/>
                  <w:sz w:val="16"/>
                  <w:szCs w:val="16"/>
                  <w:lang w:eastAsia="da-DK"/>
                  <w:rPrChange w:id="1146" w:author="Barton, Frances E" w:date="2021-06-03T13:22:00Z">
                    <w:rPr>
                      <w:rFonts w:ascii="Calibri" w:hAnsi="Calibri" w:cs="Calibri"/>
                      <w:color w:val="000000"/>
                      <w:sz w:val="18"/>
                      <w:szCs w:val="18"/>
                      <w:lang w:eastAsia="da-DK"/>
                    </w:rPr>
                  </w:rPrChange>
                </w:rPr>
                <w:t>14.0 (10.2-20.8)</w:t>
              </w:r>
            </w:ins>
          </w:p>
        </w:tc>
        <w:tc>
          <w:tcPr>
            <w:tcW w:w="775" w:type="pct"/>
            <w:tcBorders>
              <w:top w:val="nil"/>
              <w:bottom w:val="nil"/>
            </w:tcBorders>
            <w:shd w:val="clear" w:color="auto" w:fill="C6D9F1"/>
            <w:tcPrChange w:id="1147" w:author="Barton, Frances E" w:date="2021-06-03T13:23:00Z">
              <w:tcPr>
                <w:tcW w:w="806" w:type="pct"/>
                <w:tcBorders>
                  <w:top w:val="nil"/>
                  <w:bottom w:val="nil"/>
                </w:tcBorders>
                <w:shd w:val="clear" w:color="auto" w:fill="C6D9F1"/>
              </w:tcPr>
            </w:tcPrChange>
          </w:tcPr>
          <w:p w14:paraId="1206C9EF" w14:textId="77777777" w:rsidR="00C21564" w:rsidRPr="00C21564" w:rsidRDefault="00C21564" w:rsidP="00C21564">
            <w:pPr>
              <w:adjustRightInd w:val="0"/>
              <w:spacing w:before="30" w:after="30"/>
              <w:jc w:val="center"/>
              <w:rPr>
                <w:ins w:id="1148" w:author="Barton, Frances E" w:date="2021-06-03T13:21:00Z"/>
                <w:rFonts w:ascii="Calibri" w:hAnsi="Calibri" w:cs="Calibri"/>
                <w:color w:val="000000"/>
                <w:sz w:val="16"/>
                <w:szCs w:val="16"/>
                <w:lang w:eastAsia="da-DK"/>
                <w:rPrChange w:id="1149" w:author="Barton, Frances E" w:date="2021-06-03T13:22:00Z">
                  <w:rPr>
                    <w:ins w:id="1150" w:author="Barton, Frances E" w:date="2021-06-03T13:21:00Z"/>
                    <w:rFonts w:ascii="Calibri" w:hAnsi="Calibri" w:cs="Calibri"/>
                    <w:color w:val="000000"/>
                    <w:sz w:val="18"/>
                    <w:szCs w:val="18"/>
                    <w:lang w:eastAsia="da-DK"/>
                  </w:rPr>
                </w:rPrChange>
              </w:rPr>
            </w:pPr>
            <w:ins w:id="1151" w:author="Barton, Frances E" w:date="2021-06-03T13:21:00Z">
              <w:r w:rsidRPr="00C21564">
                <w:rPr>
                  <w:rFonts w:ascii="Calibri" w:hAnsi="Calibri" w:cs="Calibri"/>
                  <w:color w:val="000000"/>
                  <w:sz w:val="16"/>
                  <w:szCs w:val="16"/>
                  <w:lang w:eastAsia="da-DK"/>
                  <w:rPrChange w:id="1152" w:author="Barton, Frances E" w:date="2021-06-03T13:22:00Z">
                    <w:rPr>
                      <w:rFonts w:ascii="Calibri" w:hAnsi="Calibri" w:cs="Calibri"/>
                      <w:color w:val="000000"/>
                      <w:sz w:val="18"/>
                      <w:szCs w:val="18"/>
                      <w:lang w:eastAsia="da-DK"/>
                    </w:rPr>
                  </w:rPrChange>
                </w:rPr>
                <w:t>13.0 (8.0-19.0)</w:t>
              </w:r>
            </w:ins>
          </w:p>
        </w:tc>
        <w:tc>
          <w:tcPr>
            <w:tcW w:w="120" w:type="pct"/>
            <w:tcBorders>
              <w:top w:val="nil"/>
              <w:bottom w:val="nil"/>
            </w:tcBorders>
            <w:shd w:val="clear" w:color="auto" w:fill="C6D9F1"/>
            <w:tcPrChange w:id="1153" w:author="Barton, Frances E" w:date="2021-06-03T13:23:00Z">
              <w:tcPr>
                <w:tcW w:w="104" w:type="pct"/>
                <w:tcBorders>
                  <w:top w:val="nil"/>
                  <w:bottom w:val="nil"/>
                </w:tcBorders>
                <w:shd w:val="clear" w:color="auto" w:fill="C6D9F1"/>
              </w:tcPr>
            </w:tcPrChange>
          </w:tcPr>
          <w:p w14:paraId="297D8448" w14:textId="77777777" w:rsidR="00C21564" w:rsidRPr="00C21564" w:rsidRDefault="00C21564" w:rsidP="00C21564">
            <w:pPr>
              <w:adjustRightInd w:val="0"/>
              <w:spacing w:before="30" w:after="30"/>
              <w:rPr>
                <w:ins w:id="1154" w:author="Barton, Frances E" w:date="2021-06-03T13:21:00Z"/>
                <w:rFonts w:ascii="Calibri" w:hAnsi="Calibri" w:cs="Calibri"/>
                <w:color w:val="000000"/>
                <w:sz w:val="16"/>
                <w:szCs w:val="16"/>
                <w:lang w:eastAsia="da-DK"/>
                <w:rPrChange w:id="1155" w:author="Barton, Frances E" w:date="2021-06-03T13:22:00Z">
                  <w:rPr>
                    <w:ins w:id="1156" w:author="Barton, Frances E" w:date="2021-06-03T13:21:00Z"/>
                    <w:rFonts w:ascii="Calibri" w:hAnsi="Calibri" w:cs="Calibri"/>
                    <w:color w:val="000000"/>
                    <w:sz w:val="18"/>
                    <w:szCs w:val="18"/>
                    <w:lang w:eastAsia="da-DK"/>
                  </w:rPr>
                </w:rPrChange>
              </w:rPr>
            </w:pPr>
          </w:p>
        </w:tc>
      </w:tr>
      <w:tr w:rsidR="00C21564" w:rsidRPr="00C21564" w14:paraId="1C78936C" w14:textId="77777777" w:rsidTr="00C21564">
        <w:trPr>
          <w:trHeight w:val="288"/>
          <w:ins w:id="1157" w:author="Barton, Frances E" w:date="2021-06-03T13:21:00Z"/>
          <w:trPrChange w:id="1158" w:author="Barton, Frances E" w:date="2021-06-03T13:23:00Z">
            <w:trPr>
              <w:trHeight w:val="288"/>
            </w:trPr>
          </w:trPrChange>
        </w:trPr>
        <w:tc>
          <w:tcPr>
            <w:tcW w:w="275" w:type="pct"/>
            <w:tcBorders>
              <w:top w:val="nil"/>
              <w:bottom w:val="nil"/>
            </w:tcBorders>
            <w:shd w:val="clear" w:color="auto" w:fill="C6D9F1"/>
            <w:tcPrChange w:id="1159" w:author="Barton, Frances E" w:date="2021-06-03T13:23:00Z">
              <w:tcPr>
                <w:tcW w:w="116" w:type="pct"/>
                <w:tcBorders>
                  <w:top w:val="nil"/>
                  <w:bottom w:val="nil"/>
                </w:tcBorders>
                <w:shd w:val="clear" w:color="auto" w:fill="C6D9F1"/>
              </w:tcPr>
            </w:tcPrChange>
          </w:tcPr>
          <w:p w14:paraId="2CC87CA8" w14:textId="77777777" w:rsidR="00C21564" w:rsidRPr="00C21564" w:rsidRDefault="00C21564" w:rsidP="00C21564">
            <w:pPr>
              <w:adjustRightInd w:val="0"/>
              <w:spacing w:before="30" w:after="30"/>
              <w:rPr>
                <w:ins w:id="1160" w:author="Barton, Frances E" w:date="2021-06-03T13:21:00Z"/>
                <w:rFonts w:ascii="Calibri" w:hAnsi="Calibri" w:cs="Calibri"/>
                <w:color w:val="000000"/>
                <w:sz w:val="16"/>
                <w:szCs w:val="16"/>
                <w:rPrChange w:id="1161" w:author="Barton, Frances E" w:date="2021-06-03T13:22:00Z">
                  <w:rPr>
                    <w:ins w:id="1162" w:author="Barton, Frances E" w:date="2021-06-03T13:21:00Z"/>
                    <w:rFonts w:ascii="Calibri" w:hAnsi="Calibri" w:cs="Calibri"/>
                    <w:color w:val="000000"/>
                    <w:sz w:val="18"/>
                    <w:szCs w:val="18"/>
                  </w:rPr>
                </w:rPrChange>
              </w:rPr>
            </w:pPr>
          </w:p>
        </w:tc>
        <w:tc>
          <w:tcPr>
            <w:tcW w:w="1503" w:type="pct"/>
            <w:tcBorders>
              <w:top w:val="nil"/>
              <w:bottom w:val="nil"/>
            </w:tcBorders>
            <w:shd w:val="clear" w:color="auto" w:fill="FFFFFF"/>
            <w:tcPrChange w:id="1163" w:author="Barton, Frances E" w:date="2021-06-03T13:23:00Z">
              <w:tcPr>
                <w:tcW w:w="1556" w:type="pct"/>
                <w:tcBorders>
                  <w:top w:val="nil"/>
                  <w:bottom w:val="nil"/>
                </w:tcBorders>
                <w:shd w:val="clear" w:color="auto" w:fill="FFFFFF"/>
              </w:tcPr>
            </w:tcPrChange>
          </w:tcPr>
          <w:p w14:paraId="22631485" w14:textId="77777777" w:rsidR="00C21564" w:rsidRPr="00C21564" w:rsidRDefault="00C21564" w:rsidP="00C21564">
            <w:pPr>
              <w:adjustRightInd w:val="0"/>
              <w:spacing w:before="30" w:after="30"/>
              <w:rPr>
                <w:ins w:id="1164" w:author="Barton, Frances E" w:date="2021-06-03T13:21:00Z"/>
                <w:rFonts w:ascii="Calibri" w:hAnsi="Calibri" w:cs="Calibri"/>
                <w:b/>
                <w:color w:val="000000"/>
                <w:sz w:val="16"/>
                <w:szCs w:val="16"/>
                <w:lang w:eastAsia="da-DK"/>
                <w:rPrChange w:id="1165" w:author="Barton, Frances E" w:date="2021-06-03T13:22:00Z">
                  <w:rPr>
                    <w:ins w:id="1166" w:author="Barton, Frances E" w:date="2021-06-03T13:21:00Z"/>
                    <w:rFonts w:ascii="Calibri" w:hAnsi="Calibri" w:cs="Calibri"/>
                    <w:b/>
                    <w:color w:val="000000"/>
                    <w:sz w:val="18"/>
                    <w:szCs w:val="18"/>
                    <w:lang w:eastAsia="da-DK"/>
                  </w:rPr>
                </w:rPrChange>
              </w:rPr>
            </w:pPr>
            <w:ins w:id="1167" w:author="Barton, Frances E" w:date="2021-06-03T13:21:00Z">
              <w:r w:rsidRPr="00C21564">
                <w:rPr>
                  <w:rFonts w:ascii="Calibri" w:hAnsi="Calibri" w:cs="Calibri"/>
                  <w:color w:val="000000"/>
                  <w:sz w:val="16"/>
                  <w:szCs w:val="16"/>
                  <w:rPrChange w:id="1168" w:author="Barton, Frances E" w:date="2021-06-03T13:22:00Z">
                    <w:rPr>
                      <w:rFonts w:ascii="Calibri" w:hAnsi="Calibri" w:cs="Calibri"/>
                      <w:color w:val="000000"/>
                      <w:sz w:val="18"/>
                      <w:szCs w:val="18"/>
                    </w:rPr>
                  </w:rPrChange>
                </w:rPr>
                <w:t>Glasgow Coma Scale</w:t>
              </w:r>
              <w:r w:rsidRPr="00C21564">
                <w:rPr>
                  <w:rFonts w:ascii="Calibri" w:eastAsia="Calibri" w:hAnsi="Calibri" w:cs="Calibri"/>
                  <w:color w:val="000000"/>
                  <w:sz w:val="16"/>
                  <w:szCs w:val="16"/>
                  <w:vertAlign w:val="superscript"/>
                  <w:lang w:eastAsia="da-DK"/>
                  <w:rPrChange w:id="1169" w:author="Barton, Frances E" w:date="2021-06-03T13:22:00Z">
                    <w:rPr>
                      <w:rFonts w:ascii="Calibri" w:eastAsia="Calibri" w:hAnsi="Calibri" w:cs="Calibri"/>
                      <w:color w:val="000000"/>
                      <w:sz w:val="18"/>
                      <w:szCs w:val="18"/>
                      <w:vertAlign w:val="superscript"/>
                      <w:lang w:eastAsia="da-DK"/>
                    </w:rPr>
                  </w:rPrChange>
                </w:rPr>
                <w:t xml:space="preserve"> e</w:t>
              </w:r>
              <w:r w:rsidRPr="00C21564">
                <w:rPr>
                  <w:rFonts w:ascii="Calibri" w:hAnsi="Calibri" w:cs="Calibri"/>
                  <w:color w:val="000000"/>
                  <w:sz w:val="16"/>
                  <w:szCs w:val="16"/>
                  <w:rPrChange w:id="1170" w:author="Barton, Frances E" w:date="2021-06-03T13:22:00Z">
                    <w:rPr>
                      <w:rFonts w:ascii="Calibri" w:hAnsi="Calibri" w:cs="Calibri"/>
                      <w:color w:val="000000"/>
                      <w:sz w:val="18"/>
                      <w:szCs w:val="18"/>
                    </w:rPr>
                  </w:rPrChange>
                </w:rPr>
                <w:t xml:space="preserve"> </w:t>
              </w:r>
              <w:r w:rsidRPr="00C21564">
                <w:rPr>
                  <w:rFonts w:ascii="Calibri" w:hAnsi="Calibri" w:cs="Calibri"/>
                  <w:color w:val="000000"/>
                  <w:sz w:val="16"/>
                  <w:szCs w:val="16"/>
                  <w:lang w:eastAsia="da-DK"/>
                  <w:rPrChange w:id="1171" w:author="Barton, Frances E" w:date="2021-06-03T13:22:00Z">
                    <w:rPr>
                      <w:rFonts w:ascii="Calibri" w:hAnsi="Calibri" w:cs="Calibri"/>
                      <w:color w:val="000000"/>
                      <w:sz w:val="18"/>
                      <w:szCs w:val="18"/>
                      <w:lang w:eastAsia="da-DK"/>
                    </w:rPr>
                  </w:rPrChange>
                </w:rPr>
                <w:t xml:space="preserve">– </w:t>
              </w:r>
              <w:r w:rsidRPr="00C21564">
                <w:rPr>
                  <w:rFonts w:ascii="Calibri" w:hAnsi="Calibri" w:cs="Calibri"/>
                  <w:color w:val="000000"/>
                  <w:sz w:val="16"/>
                  <w:szCs w:val="16"/>
                  <w:rPrChange w:id="1172" w:author="Barton, Frances E" w:date="2021-06-03T13:22:00Z">
                    <w:rPr>
                      <w:rFonts w:ascii="Calibri" w:hAnsi="Calibri" w:cs="Calibri"/>
                      <w:color w:val="000000"/>
                      <w:sz w:val="18"/>
                      <w:szCs w:val="18"/>
                    </w:rPr>
                  </w:rPrChange>
                </w:rPr>
                <w:t>mean (SD)</w:t>
              </w:r>
            </w:ins>
          </w:p>
        </w:tc>
        <w:tc>
          <w:tcPr>
            <w:tcW w:w="775" w:type="pct"/>
            <w:tcBorders>
              <w:top w:val="nil"/>
              <w:bottom w:val="nil"/>
            </w:tcBorders>
            <w:shd w:val="clear" w:color="auto" w:fill="FFFFFF"/>
            <w:tcPrChange w:id="1173" w:author="Barton, Frances E" w:date="2021-06-03T13:23:00Z">
              <w:tcPr>
                <w:tcW w:w="806" w:type="pct"/>
                <w:tcBorders>
                  <w:top w:val="nil"/>
                  <w:bottom w:val="nil"/>
                </w:tcBorders>
                <w:shd w:val="clear" w:color="auto" w:fill="FFFFFF"/>
              </w:tcPr>
            </w:tcPrChange>
          </w:tcPr>
          <w:p w14:paraId="4E1703D6" w14:textId="77777777" w:rsidR="00C21564" w:rsidRPr="00C21564" w:rsidRDefault="00C21564" w:rsidP="00C21564">
            <w:pPr>
              <w:adjustRightInd w:val="0"/>
              <w:spacing w:before="30" w:after="30"/>
              <w:jc w:val="center"/>
              <w:rPr>
                <w:ins w:id="1174" w:author="Barton, Frances E" w:date="2021-06-03T13:21:00Z"/>
                <w:rFonts w:ascii="Calibri" w:hAnsi="Calibri" w:cs="Calibri"/>
                <w:color w:val="000000"/>
                <w:sz w:val="16"/>
                <w:szCs w:val="16"/>
                <w:lang w:eastAsia="da-DK"/>
                <w:rPrChange w:id="1175" w:author="Barton, Frances E" w:date="2021-06-03T13:22:00Z">
                  <w:rPr>
                    <w:ins w:id="1176" w:author="Barton, Frances E" w:date="2021-06-03T13:21:00Z"/>
                    <w:rFonts w:ascii="Calibri" w:hAnsi="Calibri" w:cs="Calibri"/>
                    <w:color w:val="000000"/>
                    <w:sz w:val="18"/>
                    <w:szCs w:val="18"/>
                    <w:lang w:eastAsia="da-DK"/>
                  </w:rPr>
                </w:rPrChange>
              </w:rPr>
            </w:pPr>
            <w:ins w:id="1177" w:author="Barton, Frances E" w:date="2021-06-03T13:21:00Z">
              <w:r w:rsidRPr="00C21564">
                <w:rPr>
                  <w:rFonts w:ascii="Calibri" w:hAnsi="Calibri" w:cs="Calibri"/>
                  <w:color w:val="000000"/>
                  <w:sz w:val="16"/>
                  <w:szCs w:val="16"/>
                  <w:rPrChange w:id="1178" w:author="Barton, Frances E" w:date="2021-06-03T13:22:00Z">
                    <w:rPr>
                      <w:rFonts w:ascii="Calibri" w:hAnsi="Calibri" w:cs="Calibri"/>
                      <w:color w:val="000000"/>
                      <w:sz w:val="18"/>
                      <w:szCs w:val="18"/>
                    </w:rPr>
                  </w:rPrChange>
                </w:rPr>
                <w:t>13.9 (3.1)</w:t>
              </w:r>
            </w:ins>
          </w:p>
        </w:tc>
        <w:tc>
          <w:tcPr>
            <w:tcW w:w="775" w:type="pct"/>
            <w:tcBorders>
              <w:top w:val="nil"/>
              <w:bottom w:val="nil"/>
            </w:tcBorders>
            <w:shd w:val="clear" w:color="auto" w:fill="FFFFFF"/>
            <w:tcPrChange w:id="1179" w:author="Barton, Frances E" w:date="2021-06-03T13:23:00Z">
              <w:tcPr>
                <w:tcW w:w="806" w:type="pct"/>
                <w:tcBorders>
                  <w:top w:val="nil"/>
                  <w:bottom w:val="nil"/>
                </w:tcBorders>
                <w:shd w:val="clear" w:color="auto" w:fill="FFFFFF"/>
              </w:tcPr>
            </w:tcPrChange>
          </w:tcPr>
          <w:p w14:paraId="63FB1A8E" w14:textId="77777777" w:rsidR="00C21564" w:rsidRPr="00C21564" w:rsidRDefault="00C21564" w:rsidP="00C21564">
            <w:pPr>
              <w:adjustRightInd w:val="0"/>
              <w:spacing w:before="30" w:after="30"/>
              <w:jc w:val="center"/>
              <w:rPr>
                <w:ins w:id="1180" w:author="Barton, Frances E" w:date="2021-06-03T13:21:00Z"/>
                <w:rFonts w:ascii="Calibri" w:hAnsi="Calibri" w:cs="Calibri"/>
                <w:color w:val="000000"/>
                <w:sz w:val="16"/>
                <w:szCs w:val="16"/>
                <w:lang w:eastAsia="da-DK"/>
                <w:rPrChange w:id="1181" w:author="Barton, Frances E" w:date="2021-06-03T13:22:00Z">
                  <w:rPr>
                    <w:ins w:id="1182" w:author="Barton, Frances E" w:date="2021-06-03T13:21:00Z"/>
                    <w:rFonts w:ascii="Calibri" w:hAnsi="Calibri" w:cs="Calibri"/>
                    <w:color w:val="000000"/>
                    <w:sz w:val="18"/>
                    <w:szCs w:val="18"/>
                    <w:lang w:eastAsia="da-DK"/>
                  </w:rPr>
                </w:rPrChange>
              </w:rPr>
            </w:pPr>
            <w:ins w:id="1183" w:author="Barton, Frances E" w:date="2021-06-03T13:21:00Z">
              <w:r w:rsidRPr="00C21564">
                <w:rPr>
                  <w:rFonts w:ascii="Calibri" w:hAnsi="Calibri" w:cs="Calibri"/>
                  <w:color w:val="000000"/>
                  <w:sz w:val="16"/>
                  <w:szCs w:val="16"/>
                  <w:rPrChange w:id="1184" w:author="Barton, Frances E" w:date="2021-06-03T13:22:00Z">
                    <w:rPr>
                      <w:rFonts w:ascii="Calibri" w:hAnsi="Calibri" w:cs="Calibri"/>
                      <w:color w:val="000000"/>
                      <w:sz w:val="18"/>
                      <w:szCs w:val="18"/>
                    </w:rPr>
                  </w:rPrChange>
                </w:rPr>
                <w:t>13.9 (3.1)</w:t>
              </w:r>
            </w:ins>
          </w:p>
        </w:tc>
        <w:tc>
          <w:tcPr>
            <w:tcW w:w="775" w:type="pct"/>
            <w:tcBorders>
              <w:top w:val="nil"/>
              <w:bottom w:val="nil"/>
            </w:tcBorders>
            <w:shd w:val="clear" w:color="auto" w:fill="FFFFFF"/>
            <w:tcPrChange w:id="1185" w:author="Barton, Frances E" w:date="2021-06-03T13:23:00Z">
              <w:tcPr>
                <w:tcW w:w="806" w:type="pct"/>
                <w:tcBorders>
                  <w:top w:val="nil"/>
                  <w:bottom w:val="nil"/>
                </w:tcBorders>
                <w:shd w:val="clear" w:color="auto" w:fill="FFFFFF"/>
              </w:tcPr>
            </w:tcPrChange>
          </w:tcPr>
          <w:p w14:paraId="3336B66B" w14:textId="77777777" w:rsidR="00C21564" w:rsidRPr="00C21564" w:rsidRDefault="00C21564" w:rsidP="00C21564">
            <w:pPr>
              <w:adjustRightInd w:val="0"/>
              <w:spacing w:before="30" w:after="30"/>
              <w:jc w:val="center"/>
              <w:rPr>
                <w:ins w:id="1186" w:author="Barton, Frances E" w:date="2021-06-03T13:21:00Z"/>
                <w:rFonts w:ascii="Calibri" w:hAnsi="Calibri" w:cs="Calibri"/>
                <w:color w:val="000000"/>
                <w:sz w:val="16"/>
                <w:szCs w:val="16"/>
                <w:lang w:eastAsia="da-DK"/>
                <w:rPrChange w:id="1187" w:author="Barton, Frances E" w:date="2021-06-03T13:22:00Z">
                  <w:rPr>
                    <w:ins w:id="1188" w:author="Barton, Frances E" w:date="2021-06-03T13:21:00Z"/>
                    <w:rFonts w:ascii="Calibri" w:hAnsi="Calibri" w:cs="Calibri"/>
                    <w:color w:val="000000"/>
                    <w:sz w:val="18"/>
                    <w:szCs w:val="18"/>
                    <w:lang w:eastAsia="da-DK"/>
                  </w:rPr>
                </w:rPrChange>
              </w:rPr>
            </w:pPr>
            <w:ins w:id="1189" w:author="Barton, Frances E" w:date="2021-06-03T13:21:00Z">
              <w:r w:rsidRPr="00C21564">
                <w:rPr>
                  <w:rFonts w:ascii="Calibri" w:hAnsi="Calibri" w:cs="Calibri"/>
                  <w:color w:val="000000"/>
                  <w:sz w:val="16"/>
                  <w:szCs w:val="16"/>
                  <w:rPrChange w:id="1190" w:author="Barton, Frances E" w:date="2021-06-03T13:22:00Z">
                    <w:rPr>
                      <w:rFonts w:ascii="Calibri" w:hAnsi="Calibri" w:cs="Calibri"/>
                      <w:color w:val="000000"/>
                      <w:sz w:val="18"/>
                      <w:szCs w:val="18"/>
                    </w:rPr>
                  </w:rPrChange>
                </w:rPr>
                <w:t>13.0 (4.4)</w:t>
              </w:r>
            </w:ins>
          </w:p>
        </w:tc>
        <w:tc>
          <w:tcPr>
            <w:tcW w:w="775" w:type="pct"/>
            <w:tcBorders>
              <w:top w:val="nil"/>
              <w:bottom w:val="nil"/>
            </w:tcBorders>
            <w:shd w:val="clear" w:color="auto" w:fill="FFFFFF"/>
            <w:tcPrChange w:id="1191" w:author="Barton, Frances E" w:date="2021-06-03T13:23:00Z">
              <w:tcPr>
                <w:tcW w:w="806" w:type="pct"/>
                <w:tcBorders>
                  <w:top w:val="nil"/>
                  <w:bottom w:val="nil"/>
                </w:tcBorders>
                <w:shd w:val="clear" w:color="auto" w:fill="FFFFFF"/>
              </w:tcPr>
            </w:tcPrChange>
          </w:tcPr>
          <w:p w14:paraId="5500F1E0" w14:textId="77777777" w:rsidR="00C21564" w:rsidRPr="00C21564" w:rsidRDefault="00C21564" w:rsidP="00C21564">
            <w:pPr>
              <w:adjustRightInd w:val="0"/>
              <w:spacing w:before="30" w:after="30"/>
              <w:jc w:val="center"/>
              <w:rPr>
                <w:ins w:id="1192" w:author="Barton, Frances E" w:date="2021-06-03T13:21:00Z"/>
                <w:rFonts w:ascii="Calibri" w:hAnsi="Calibri" w:cs="Calibri"/>
                <w:color w:val="000000"/>
                <w:sz w:val="16"/>
                <w:szCs w:val="16"/>
                <w:lang w:eastAsia="da-DK"/>
                <w:rPrChange w:id="1193" w:author="Barton, Frances E" w:date="2021-06-03T13:22:00Z">
                  <w:rPr>
                    <w:ins w:id="1194" w:author="Barton, Frances E" w:date="2021-06-03T13:21:00Z"/>
                    <w:rFonts w:ascii="Calibri" w:hAnsi="Calibri" w:cs="Calibri"/>
                    <w:color w:val="000000"/>
                    <w:sz w:val="18"/>
                    <w:szCs w:val="18"/>
                    <w:lang w:eastAsia="da-DK"/>
                  </w:rPr>
                </w:rPrChange>
              </w:rPr>
            </w:pPr>
            <w:ins w:id="1195" w:author="Barton, Frances E" w:date="2021-06-03T13:21:00Z">
              <w:r w:rsidRPr="00C21564">
                <w:rPr>
                  <w:rFonts w:ascii="Calibri" w:hAnsi="Calibri" w:cs="Calibri"/>
                  <w:color w:val="000000"/>
                  <w:sz w:val="16"/>
                  <w:szCs w:val="16"/>
                  <w:rPrChange w:id="1196" w:author="Barton, Frances E" w:date="2021-06-03T13:22:00Z">
                    <w:rPr>
                      <w:rFonts w:ascii="Calibri" w:hAnsi="Calibri" w:cs="Calibri"/>
                      <w:color w:val="000000"/>
                      <w:sz w:val="18"/>
                      <w:szCs w:val="18"/>
                    </w:rPr>
                  </w:rPrChange>
                </w:rPr>
                <w:t>13.8 (3.2)</w:t>
              </w:r>
            </w:ins>
          </w:p>
        </w:tc>
        <w:tc>
          <w:tcPr>
            <w:tcW w:w="120" w:type="pct"/>
            <w:tcBorders>
              <w:top w:val="nil"/>
              <w:bottom w:val="nil"/>
            </w:tcBorders>
            <w:shd w:val="clear" w:color="auto" w:fill="C6D9F1"/>
            <w:tcPrChange w:id="1197" w:author="Barton, Frances E" w:date="2021-06-03T13:23:00Z">
              <w:tcPr>
                <w:tcW w:w="104" w:type="pct"/>
                <w:tcBorders>
                  <w:top w:val="nil"/>
                  <w:bottom w:val="nil"/>
                </w:tcBorders>
                <w:shd w:val="clear" w:color="auto" w:fill="C6D9F1"/>
              </w:tcPr>
            </w:tcPrChange>
          </w:tcPr>
          <w:p w14:paraId="204BF166" w14:textId="77777777" w:rsidR="00C21564" w:rsidRPr="00C21564" w:rsidRDefault="00C21564" w:rsidP="00C21564">
            <w:pPr>
              <w:adjustRightInd w:val="0"/>
              <w:spacing w:before="30" w:after="30"/>
              <w:rPr>
                <w:ins w:id="1198" w:author="Barton, Frances E" w:date="2021-06-03T13:21:00Z"/>
                <w:rFonts w:ascii="Calibri" w:hAnsi="Calibri" w:cs="Calibri"/>
                <w:color w:val="000000"/>
                <w:sz w:val="16"/>
                <w:szCs w:val="16"/>
                <w:lang w:eastAsia="da-DK"/>
                <w:rPrChange w:id="1199" w:author="Barton, Frances E" w:date="2021-06-03T13:22:00Z">
                  <w:rPr>
                    <w:ins w:id="1200" w:author="Barton, Frances E" w:date="2021-06-03T13:21:00Z"/>
                    <w:rFonts w:ascii="Calibri" w:hAnsi="Calibri" w:cs="Calibri"/>
                    <w:color w:val="000000"/>
                    <w:sz w:val="18"/>
                    <w:szCs w:val="18"/>
                    <w:lang w:eastAsia="da-DK"/>
                  </w:rPr>
                </w:rPrChange>
              </w:rPr>
            </w:pPr>
          </w:p>
        </w:tc>
      </w:tr>
      <w:tr w:rsidR="00C21564" w:rsidRPr="00C21564" w14:paraId="53A53A5D" w14:textId="77777777" w:rsidTr="00C21564">
        <w:trPr>
          <w:trHeight w:val="288"/>
          <w:ins w:id="1201" w:author="Barton, Frances E" w:date="2021-06-03T13:21:00Z"/>
          <w:trPrChange w:id="1202" w:author="Barton, Frances E" w:date="2021-06-03T13:23:00Z">
            <w:trPr>
              <w:trHeight w:val="288"/>
            </w:trPr>
          </w:trPrChange>
        </w:trPr>
        <w:tc>
          <w:tcPr>
            <w:tcW w:w="275" w:type="pct"/>
            <w:tcBorders>
              <w:top w:val="nil"/>
              <w:bottom w:val="nil"/>
            </w:tcBorders>
            <w:shd w:val="clear" w:color="auto" w:fill="C6D9F1"/>
            <w:tcPrChange w:id="1203" w:author="Barton, Frances E" w:date="2021-06-03T13:23:00Z">
              <w:tcPr>
                <w:tcW w:w="116" w:type="pct"/>
                <w:tcBorders>
                  <w:top w:val="nil"/>
                  <w:bottom w:val="nil"/>
                </w:tcBorders>
                <w:shd w:val="clear" w:color="auto" w:fill="C6D9F1"/>
              </w:tcPr>
            </w:tcPrChange>
          </w:tcPr>
          <w:p w14:paraId="58BC6702" w14:textId="77777777" w:rsidR="00C21564" w:rsidRPr="00C21564" w:rsidRDefault="00C21564" w:rsidP="00C21564">
            <w:pPr>
              <w:adjustRightInd w:val="0"/>
              <w:spacing w:before="30" w:after="30"/>
              <w:rPr>
                <w:ins w:id="1204" w:author="Barton, Frances E" w:date="2021-06-03T13:21:00Z"/>
                <w:rFonts w:ascii="Calibri" w:hAnsi="Calibri" w:cs="Calibri"/>
                <w:color w:val="000000"/>
                <w:sz w:val="16"/>
                <w:szCs w:val="16"/>
                <w:lang w:eastAsia="da-DK"/>
                <w:rPrChange w:id="1205" w:author="Barton, Frances E" w:date="2021-06-03T13:22:00Z">
                  <w:rPr>
                    <w:ins w:id="1206" w:author="Barton, Frances E" w:date="2021-06-03T13:21:00Z"/>
                    <w:rFonts w:ascii="Calibri" w:hAnsi="Calibri" w:cs="Calibri"/>
                    <w:color w:val="000000"/>
                    <w:sz w:val="18"/>
                    <w:szCs w:val="18"/>
                    <w:lang w:eastAsia="da-DK"/>
                  </w:rPr>
                </w:rPrChange>
              </w:rPr>
            </w:pPr>
          </w:p>
        </w:tc>
        <w:tc>
          <w:tcPr>
            <w:tcW w:w="1503" w:type="pct"/>
            <w:tcBorders>
              <w:top w:val="nil"/>
              <w:bottom w:val="nil"/>
            </w:tcBorders>
            <w:shd w:val="clear" w:color="auto" w:fill="C6D9F1"/>
            <w:tcPrChange w:id="1207" w:author="Barton, Frances E" w:date="2021-06-03T13:23:00Z">
              <w:tcPr>
                <w:tcW w:w="1556" w:type="pct"/>
                <w:tcBorders>
                  <w:top w:val="nil"/>
                  <w:bottom w:val="nil"/>
                </w:tcBorders>
                <w:shd w:val="clear" w:color="auto" w:fill="C6D9F1"/>
              </w:tcPr>
            </w:tcPrChange>
          </w:tcPr>
          <w:p w14:paraId="4EC88A39" w14:textId="77777777" w:rsidR="00C21564" w:rsidRPr="00C21564" w:rsidRDefault="00C21564" w:rsidP="00C21564">
            <w:pPr>
              <w:adjustRightInd w:val="0"/>
              <w:spacing w:before="30" w:after="30"/>
              <w:rPr>
                <w:ins w:id="1208" w:author="Barton, Frances E" w:date="2021-06-03T13:21:00Z"/>
                <w:rFonts w:ascii="Calibri" w:hAnsi="Calibri" w:cs="Calibri"/>
                <w:b/>
                <w:color w:val="000000"/>
                <w:sz w:val="16"/>
                <w:szCs w:val="16"/>
                <w:lang w:eastAsia="da-DK"/>
                <w:rPrChange w:id="1209" w:author="Barton, Frances E" w:date="2021-06-03T13:22:00Z">
                  <w:rPr>
                    <w:ins w:id="1210" w:author="Barton, Frances E" w:date="2021-06-03T13:21:00Z"/>
                    <w:rFonts w:ascii="Calibri" w:hAnsi="Calibri" w:cs="Calibri"/>
                    <w:b/>
                    <w:color w:val="000000"/>
                    <w:sz w:val="18"/>
                    <w:szCs w:val="18"/>
                    <w:lang w:eastAsia="da-DK"/>
                  </w:rPr>
                </w:rPrChange>
              </w:rPr>
            </w:pPr>
            <w:ins w:id="1211" w:author="Barton, Frances E" w:date="2021-06-03T13:21:00Z">
              <w:r w:rsidRPr="00C21564">
                <w:rPr>
                  <w:rFonts w:ascii="Calibri" w:hAnsi="Calibri" w:cs="Calibri"/>
                  <w:color w:val="000000"/>
                  <w:sz w:val="16"/>
                  <w:szCs w:val="16"/>
                  <w:lang w:eastAsia="da-DK"/>
                  <w:rPrChange w:id="1212" w:author="Barton, Frances E" w:date="2021-06-03T13:22:00Z">
                    <w:rPr>
                      <w:rFonts w:ascii="Calibri" w:hAnsi="Calibri" w:cs="Calibri"/>
                      <w:color w:val="000000"/>
                      <w:sz w:val="18"/>
                      <w:szCs w:val="18"/>
                      <w:lang w:eastAsia="da-DK"/>
                    </w:rPr>
                  </w:rPrChange>
                </w:rPr>
                <w:t xml:space="preserve">Acute physiology and laboratory values </w:t>
              </w:r>
              <w:r w:rsidRPr="00C21564">
                <w:rPr>
                  <w:rFonts w:ascii="Calibri" w:hAnsi="Calibri" w:cs="Calibri"/>
                  <w:color w:val="000000"/>
                  <w:sz w:val="16"/>
                  <w:szCs w:val="16"/>
                  <w:vertAlign w:val="superscript"/>
                  <w:lang w:eastAsia="da-DK"/>
                  <w:rPrChange w:id="1213" w:author="Barton, Frances E" w:date="2021-06-03T13:22:00Z">
                    <w:rPr>
                      <w:rFonts w:ascii="Calibri" w:hAnsi="Calibri" w:cs="Calibri"/>
                      <w:color w:val="000000"/>
                      <w:sz w:val="18"/>
                      <w:szCs w:val="18"/>
                      <w:vertAlign w:val="superscript"/>
                      <w:lang w:eastAsia="da-DK"/>
                    </w:rPr>
                  </w:rPrChange>
                </w:rPr>
                <w:t>f</w:t>
              </w:r>
            </w:ins>
          </w:p>
        </w:tc>
        <w:tc>
          <w:tcPr>
            <w:tcW w:w="775" w:type="pct"/>
            <w:tcBorders>
              <w:top w:val="nil"/>
              <w:bottom w:val="nil"/>
            </w:tcBorders>
            <w:shd w:val="clear" w:color="auto" w:fill="C6D9F1"/>
            <w:tcPrChange w:id="1214" w:author="Barton, Frances E" w:date="2021-06-03T13:23:00Z">
              <w:tcPr>
                <w:tcW w:w="806" w:type="pct"/>
                <w:tcBorders>
                  <w:top w:val="nil"/>
                  <w:bottom w:val="nil"/>
                </w:tcBorders>
                <w:shd w:val="clear" w:color="auto" w:fill="C6D9F1"/>
              </w:tcPr>
            </w:tcPrChange>
          </w:tcPr>
          <w:p w14:paraId="7E6B8605" w14:textId="77777777" w:rsidR="00C21564" w:rsidRPr="00C21564" w:rsidRDefault="00C21564" w:rsidP="00C21564">
            <w:pPr>
              <w:adjustRightInd w:val="0"/>
              <w:spacing w:before="30" w:after="30"/>
              <w:jc w:val="center"/>
              <w:rPr>
                <w:ins w:id="1215" w:author="Barton, Frances E" w:date="2021-06-03T13:21:00Z"/>
                <w:rFonts w:ascii="Calibri" w:hAnsi="Calibri" w:cs="Calibri"/>
                <w:color w:val="000000"/>
                <w:sz w:val="16"/>
                <w:szCs w:val="16"/>
                <w:lang w:eastAsia="da-DK"/>
                <w:rPrChange w:id="1216" w:author="Barton, Frances E" w:date="2021-06-03T13:22:00Z">
                  <w:rPr>
                    <w:ins w:id="1217" w:author="Barton, Frances E" w:date="2021-06-03T13:21:00Z"/>
                    <w:rFonts w:ascii="Calibri" w:hAnsi="Calibri" w:cs="Calibri"/>
                    <w:color w:val="000000"/>
                    <w:sz w:val="18"/>
                    <w:szCs w:val="18"/>
                    <w:lang w:eastAsia="da-DK"/>
                  </w:rPr>
                </w:rPrChange>
              </w:rPr>
            </w:pPr>
          </w:p>
        </w:tc>
        <w:tc>
          <w:tcPr>
            <w:tcW w:w="775" w:type="pct"/>
            <w:tcBorders>
              <w:top w:val="nil"/>
              <w:bottom w:val="nil"/>
            </w:tcBorders>
            <w:shd w:val="clear" w:color="auto" w:fill="C6D9F1"/>
            <w:tcPrChange w:id="1218" w:author="Barton, Frances E" w:date="2021-06-03T13:23:00Z">
              <w:tcPr>
                <w:tcW w:w="806" w:type="pct"/>
                <w:tcBorders>
                  <w:top w:val="nil"/>
                  <w:bottom w:val="nil"/>
                </w:tcBorders>
                <w:shd w:val="clear" w:color="auto" w:fill="C6D9F1"/>
              </w:tcPr>
            </w:tcPrChange>
          </w:tcPr>
          <w:p w14:paraId="7E015B6F" w14:textId="77777777" w:rsidR="00C21564" w:rsidRPr="00C21564" w:rsidRDefault="00C21564" w:rsidP="00C21564">
            <w:pPr>
              <w:adjustRightInd w:val="0"/>
              <w:spacing w:before="30" w:after="30"/>
              <w:jc w:val="center"/>
              <w:rPr>
                <w:ins w:id="1219" w:author="Barton, Frances E" w:date="2021-06-03T13:21:00Z"/>
                <w:rFonts w:ascii="Calibri" w:hAnsi="Calibri" w:cs="Calibri"/>
                <w:color w:val="000000"/>
                <w:sz w:val="16"/>
                <w:szCs w:val="16"/>
                <w:lang w:eastAsia="da-DK"/>
                <w:rPrChange w:id="1220" w:author="Barton, Frances E" w:date="2021-06-03T13:22:00Z">
                  <w:rPr>
                    <w:ins w:id="1221" w:author="Barton, Frances E" w:date="2021-06-03T13:21:00Z"/>
                    <w:rFonts w:ascii="Calibri" w:hAnsi="Calibri" w:cs="Calibri"/>
                    <w:color w:val="000000"/>
                    <w:sz w:val="18"/>
                    <w:szCs w:val="18"/>
                    <w:lang w:eastAsia="da-DK"/>
                  </w:rPr>
                </w:rPrChange>
              </w:rPr>
            </w:pPr>
          </w:p>
        </w:tc>
        <w:tc>
          <w:tcPr>
            <w:tcW w:w="775" w:type="pct"/>
            <w:tcBorders>
              <w:top w:val="nil"/>
              <w:bottom w:val="nil"/>
            </w:tcBorders>
            <w:shd w:val="clear" w:color="auto" w:fill="C6D9F1"/>
            <w:tcPrChange w:id="1222" w:author="Barton, Frances E" w:date="2021-06-03T13:23:00Z">
              <w:tcPr>
                <w:tcW w:w="806" w:type="pct"/>
                <w:tcBorders>
                  <w:top w:val="nil"/>
                  <w:bottom w:val="nil"/>
                </w:tcBorders>
                <w:shd w:val="clear" w:color="auto" w:fill="C6D9F1"/>
              </w:tcPr>
            </w:tcPrChange>
          </w:tcPr>
          <w:p w14:paraId="151DA7A4" w14:textId="77777777" w:rsidR="00C21564" w:rsidRPr="00C21564" w:rsidRDefault="00C21564" w:rsidP="00C21564">
            <w:pPr>
              <w:adjustRightInd w:val="0"/>
              <w:spacing w:before="30" w:after="30"/>
              <w:jc w:val="center"/>
              <w:rPr>
                <w:ins w:id="1223" w:author="Barton, Frances E" w:date="2021-06-03T13:21:00Z"/>
                <w:rFonts w:ascii="Calibri" w:hAnsi="Calibri" w:cs="Calibri"/>
                <w:color w:val="000000"/>
                <w:sz w:val="16"/>
                <w:szCs w:val="16"/>
                <w:lang w:eastAsia="da-DK"/>
                <w:rPrChange w:id="1224" w:author="Barton, Frances E" w:date="2021-06-03T13:22:00Z">
                  <w:rPr>
                    <w:ins w:id="1225" w:author="Barton, Frances E" w:date="2021-06-03T13:21:00Z"/>
                    <w:rFonts w:ascii="Calibri" w:hAnsi="Calibri" w:cs="Calibri"/>
                    <w:color w:val="000000"/>
                    <w:sz w:val="18"/>
                    <w:szCs w:val="18"/>
                    <w:lang w:eastAsia="da-DK"/>
                  </w:rPr>
                </w:rPrChange>
              </w:rPr>
            </w:pPr>
          </w:p>
        </w:tc>
        <w:tc>
          <w:tcPr>
            <w:tcW w:w="775" w:type="pct"/>
            <w:tcBorders>
              <w:top w:val="nil"/>
              <w:bottom w:val="nil"/>
            </w:tcBorders>
            <w:shd w:val="clear" w:color="auto" w:fill="C6D9F1"/>
            <w:tcPrChange w:id="1226" w:author="Barton, Frances E" w:date="2021-06-03T13:23:00Z">
              <w:tcPr>
                <w:tcW w:w="806" w:type="pct"/>
                <w:tcBorders>
                  <w:top w:val="nil"/>
                  <w:bottom w:val="nil"/>
                </w:tcBorders>
                <w:shd w:val="clear" w:color="auto" w:fill="C6D9F1"/>
              </w:tcPr>
            </w:tcPrChange>
          </w:tcPr>
          <w:p w14:paraId="2DB4EADD" w14:textId="77777777" w:rsidR="00C21564" w:rsidRPr="00C21564" w:rsidRDefault="00C21564" w:rsidP="00C21564">
            <w:pPr>
              <w:adjustRightInd w:val="0"/>
              <w:spacing w:before="30" w:after="30"/>
              <w:jc w:val="center"/>
              <w:rPr>
                <w:ins w:id="1227" w:author="Barton, Frances E" w:date="2021-06-03T13:21:00Z"/>
                <w:rFonts w:ascii="Calibri" w:hAnsi="Calibri" w:cs="Calibri"/>
                <w:color w:val="000000"/>
                <w:sz w:val="16"/>
                <w:szCs w:val="16"/>
                <w:lang w:eastAsia="da-DK"/>
                <w:rPrChange w:id="1228" w:author="Barton, Frances E" w:date="2021-06-03T13:22:00Z">
                  <w:rPr>
                    <w:ins w:id="1229" w:author="Barton, Frances E" w:date="2021-06-03T13:21:00Z"/>
                    <w:rFonts w:ascii="Calibri" w:hAnsi="Calibri" w:cs="Calibri"/>
                    <w:color w:val="000000"/>
                    <w:sz w:val="18"/>
                    <w:szCs w:val="18"/>
                    <w:lang w:eastAsia="da-DK"/>
                  </w:rPr>
                </w:rPrChange>
              </w:rPr>
            </w:pPr>
          </w:p>
        </w:tc>
        <w:tc>
          <w:tcPr>
            <w:tcW w:w="120" w:type="pct"/>
            <w:tcBorders>
              <w:top w:val="nil"/>
              <w:bottom w:val="nil"/>
            </w:tcBorders>
            <w:shd w:val="clear" w:color="auto" w:fill="C6D9F1"/>
            <w:tcPrChange w:id="1230" w:author="Barton, Frances E" w:date="2021-06-03T13:23:00Z">
              <w:tcPr>
                <w:tcW w:w="104" w:type="pct"/>
                <w:tcBorders>
                  <w:top w:val="nil"/>
                  <w:bottom w:val="nil"/>
                </w:tcBorders>
                <w:shd w:val="clear" w:color="auto" w:fill="C6D9F1"/>
              </w:tcPr>
            </w:tcPrChange>
          </w:tcPr>
          <w:p w14:paraId="10A2E12D" w14:textId="77777777" w:rsidR="00C21564" w:rsidRPr="00C21564" w:rsidRDefault="00C21564" w:rsidP="00C21564">
            <w:pPr>
              <w:adjustRightInd w:val="0"/>
              <w:spacing w:before="30" w:after="30"/>
              <w:rPr>
                <w:ins w:id="1231" w:author="Barton, Frances E" w:date="2021-06-03T13:21:00Z"/>
                <w:rFonts w:ascii="Calibri" w:hAnsi="Calibri" w:cs="Calibri"/>
                <w:color w:val="000000"/>
                <w:sz w:val="16"/>
                <w:szCs w:val="16"/>
                <w:lang w:eastAsia="da-DK"/>
                <w:rPrChange w:id="1232" w:author="Barton, Frances E" w:date="2021-06-03T13:22:00Z">
                  <w:rPr>
                    <w:ins w:id="1233" w:author="Barton, Frances E" w:date="2021-06-03T13:21:00Z"/>
                    <w:rFonts w:ascii="Calibri" w:hAnsi="Calibri" w:cs="Calibri"/>
                    <w:color w:val="000000"/>
                    <w:sz w:val="18"/>
                    <w:szCs w:val="18"/>
                    <w:lang w:eastAsia="da-DK"/>
                  </w:rPr>
                </w:rPrChange>
              </w:rPr>
            </w:pPr>
          </w:p>
        </w:tc>
      </w:tr>
      <w:tr w:rsidR="00C21564" w:rsidRPr="00C21564" w14:paraId="09A76514" w14:textId="77777777" w:rsidTr="00C21564">
        <w:trPr>
          <w:trHeight w:val="288"/>
          <w:ins w:id="1234" w:author="Barton, Frances E" w:date="2021-06-03T13:21:00Z"/>
          <w:trPrChange w:id="1235" w:author="Barton, Frances E" w:date="2021-06-03T13:23:00Z">
            <w:trPr>
              <w:trHeight w:val="288"/>
            </w:trPr>
          </w:trPrChange>
        </w:trPr>
        <w:tc>
          <w:tcPr>
            <w:tcW w:w="275" w:type="pct"/>
            <w:tcBorders>
              <w:top w:val="nil"/>
              <w:bottom w:val="nil"/>
            </w:tcBorders>
            <w:shd w:val="clear" w:color="auto" w:fill="C6D9F1"/>
            <w:tcPrChange w:id="1236" w:author="Barton, Frances E" w:date="2021-06-03T13:23:00Z">
              <w:tcPr>
                <w:tcW w:w="116" w:type="pct"/>
                <w:tcBorders>
                  <w:top w:val="nil"/>
                  <w:bottom w:val="nil"/>
                </w:tcBorders>
                <w:shd w:val="clear" w:color="auto" w:fill="C6D9F1"/>
              </w:tcPr>
            </w:tcPrChange>
          </w:tcPr>
          <w:p w14:paraId="04BCD269" w14:textId="77777777" w:rsidR="00C21564" w:rsidRPr="00C21564" w:rsidRDefault="00C21564" w:rsidP="00C21564">
            <w:pPr>
              <w:adjustRightInd w:val="0"/>
              <w:spacing w:before="30" w:after="30"/>
              <w:ind w:left="156"/>
              <w:rPr>
                <w:ins w:id="1237" w:author="Barton, Frances E" w:date="2021-06-03T13:21:00Z"/>
                <w:rFonts w:ascii="Calibri" w:hAnsi="Calibri" w:cs="Calibri"/>
                <w:color w:val="000000"/>
                <w:sz w:val="16"/>
                <w:szCs w:val="16"/>
                <w:lang w:eastAsia="da-DK"/>
                <w:rPrChange w:id="1238" w:author="Barton, Frances E" w:date="2021-06-03T13:22:00Z">
                  <w:rPr>
                    <w:ins w:id="1239" w:author="Barton, Frances E" w:date="2021-06-03T13:21:00Z"/>
                    <w:rFonts w:ascii="Calibri" w:hAnsi="Calibri" w:cs="Calibri"/>
                    <w:color w:val="000000"/>
                    <w:sz w:val="18"/>
                    <w:szCs w:val="18"/>
                    <w:lang w:eastAsia="da-DK"/>
                  </w:rPr>
                </w:rPrChange>
              </w:rPr>
            </w:pPr>
          </w:p>
        </w:tc>
        <w:tc>
          <w:tcPr>
            <w:tcW w:w="1503" w:type="pct"/>
            <w:tcBorders>
              <w:top w:val="nil"/>
              <w:bottom w:val="nil"/>
            </w:tcBorders>
            <w:shd w:val="clear" w:color="auto" w:fill="C6D9F1"/>
            <w:hideMark/>
            <w:tcPrChange w:id="1240" w:author="Barton, Frances E" w:date="2021-06-03T13:23:00Z">
              <w:tcPr>
                <w:tcW w:w="1556" w:type="pct"/>
                <w:tcBorders>
                  <w:top w:val="nil"/>
                  <w:bottom w:val="nil"/>
                </w:tcBorders>
                <w:shd w:val="clear" w:color="auto" w:fill="C6D9F1"/>
                <w:hideMark/>
              </w:tcPr>
            </w:tcPrChange>
          </w:tcPr>
          <w:p w14:paraId="5AE0CAB4" w14:textId="77777777" w:rsidR="00C21564" w:rsidRPr="00C21564" w:rsidRDefault="00C21564" w:rsidP="00C21564">
            <w:pPr>
              <w:adjustRightInd w:val="0"/>
              <w:spacing w:before="30" w:after="30"/>
              <w:ind w:left="156"/>
              <w:rPr>
                <w:ins w:id="1241" w:author="Barton, Frances E" w:date="2021-06-03T13:21:00Z"/>
                <w:rFonts w:ascii="Calibri" w:hAnsi="Calibri" w:cs="Calibri"/>
                <w:color w:val="000000"/>
                <w:sz w:val="16"/>
                <w:szCs w:val="16"/>
                <w:lang w:eastAsia="da-DK"/>
                <w:rPrChange w:id="1242" w:author="Barton, Frances E" w:date="2021-06-03T13:22:00Z">
                  <w:rPr>
                    <w:ins w:id="1243" w:author="Barton, Frances E" w:date="2021-06-03T13:21:00Z"/>
                    <w:rFonts w:ascii="Calibri" w:hAnsi="Calibri" w:cs="Calibri"/>
                    <w:color w:val="000000"/>
                    <w:sz w:val="18"/>
                    <w:szCs w:val="18"/>
                    <w:lang w:eastAsia="da-DK"/>
                  </w:rPr>
                </w:rPrChange>
              </w:rPr>
            </w:pPr>
            <w:ins w:id="1244" w:author="Barton, Frances E" w:date="2021-06-03T13:21:00Z">
              <w:r w:rsidRPr="00C21564">
                <w:rPr>
                  <w:rFonts w:ascii="Calibri" w:hAnsi="Calibri" w:cs="Calibri"/>
                  <w:color w:val="000000"/>
                  <w:sz w:val="16"/>
                  <w:szCs w:val="16"/>
                  <w:lang w:eastAsia="da-DK"/>
                  <w:rPrChange w:id="1245" w:author="Barton, Frances E" w:date="2021-06-03T13:22:00Z">
                    <w:rPr>
                      <w:rFonts w:ascii="Calibri" w:hAnsi="Calibri" w:cs="Calibri"/>
                      <w:color w:val="000000"/>
                      <w:sz w:val="18"/>
                      <w:szCs w:val="18"/>
                      <w:lang w:eastAsia="da-DK"/>
                    </w:rPr>
                  </w:rPrChange>
                </w:rPr>
                <w:t>PaO</w:t>
              </w:r>
              <w:r w:rsidRPr="00C21564">
                <w:rPr>
                  <w:rFonts w:ascii="Calibri" w:hAnsi="Calibri" w:cs="Calibri"/>
                  <w:color w:val="000000"/>
                  <w:sz w:val="16"/>
                  <w:szCs w:val="16"/>
                  <w:vertAlign w:val="subscript"/>
                  <w:lang w:eastAsia="da-DK"/>
                  <w:rPrChange w:id="1246" w:author="Barton, Frances E" w:date="2021-06-03T13:22:00Z">
                    <w:rPr>
                      <w:rFonts w:ascii="Calibri" w:hAnsi="Calibri" w:cs="Calibri"/>
                      <w:color w:val="000000"/>
                      <w:sz w:val="18"/>
                      <w:szCs w:val="18"/>
                      <w:vertAlign w:val="subscript"/>
                      <w:lang w:eastAsia="da-DK"/>
                    </w:rPr>
                  </w:rPrChange>
                </w:rPr>
                <w:t>2</w:t>
              </w:r>
              <w:r w:rsidRPr="00C21564">
                <w:rPr>
                  <w:rFonts w:ascii="Calibri" w:hAnsi="Calibri" w:cs="Calibri"/>
                  <w:color w:val="000000"/>
                  <w:sz w:val="16"/>
                  <w:szCs w:val="16"/>
                  <w:lang w:eastAsia="da-DK"/>
                  <w:rPrChange w:id="1247" w:author="Barton, Frances E" w:date="2021-06-03T13:22:00Z">
                    <w:rPr>
                      <w:rFonts w:ascii="Calibri" w:hAnsi="Calibri" w:cs="Calibri"/>
                      <w:color w:val="000000"/>
                      <w:sz w:val="18"/>
                      <w:szCs w:val="18"/>
                      <w:lang w:eastAsia="da-DK"/>
                    </w:rPr>
                  </w:rPrChange>
                </w:rPr>
                <w:t>/F</w:t>
              </w:r>
              <w:r w:rsidRPr="00C21564">
                <w:rPr>
                  <w:rFonts w:ascii="Calibri" w:hAnsi="Calibri" w:cs="Calibri (Headings)"/>
                  <w:smallCaps/>
                  <w:color w:val="000000"/>
                  <w:sz w:val="16"/>
                  <w:szCs w:val="16"/>
                  <w:lang w:eastAsia="da-DK"/>
                  <w:rPrChange w:id="1248" w:author="Barton, Frances E" w:date="2021-06-03T13:22:00Z">
                    <w:rPr>
                      <w:rFonts w:ascii="Calibri" w:hAnsi="Calibri" w:cs="Calibri (Headings)"/>
                      <w:smallCaps/>
                      <w:color w:val="000000"/>
                      <w:sz w:val="18"/>
                      <w:szCs w:val="18"/>
                      <w:lang w:eastAsia="da-DK"/>
                    </w:rPr>
                  </w:rPrChange>
                </w:rPr>
                <w:t>i</w:t>
              </w:r>
              <w:r w:rsidRPr="00C21564">
                <w:rPr>
                  <w:rFonts w:ascii="Calibri" w:hAnsi="Calibri" w:cs="Calibri"/>
                  <w:color w:val="000000"/>
                  <w:sz w:val="16"/>
                  <w:szCs w:val="16"/>
                  <w:lang w:eastAsia="da-DK"/>
                  <w:rPrChange w:id="1249" w:author="Barton, Frances E" w:date="2021-06-03T13:22:00Z">
                    <w:rPr>
                      <w:rFonts w:ascii="Calibri" w:hAnsi="Calibri" w:cs="Calibri"/>
                      <w:color w:val="000000"/>
                      <w:sz w:val="18"/>
                      <w:szCs w:val="18"/>
                      <w:lang w:eastAsia="da-DK"/>
                    </w:rPr>
                  </w:rPrChange>
                </w:rPr>
                <w:t>O</w:t>
              </w:r>
              <w:r w:rsidRPr="00C21564">
                <w:rPr>
                  <w:rFonts w:ascii="Calibri" w:hAnsi="Calibri" w:cs="Calibri"/>
                  <w:color w:val="000000"/>
                  <w:sz w:val="16"/>
                  <w:szCs w:val="16"/>
                  <w:vertAlign w:val="subscript"/>
                  <w:lang w:eastAsia="da-DK"/>
                  <w:rPrChange w:id="1250" w:author="Barton, Frances E" w:date="2021-06-03T13:22:00Z">
                    <w:rPr>
                      <w:rFonts w:ascii="Calibri" w:hAnsi="Calibri" w:cs="Calibri"/>
                      <w:color w:val="000000"/>
                      <w:sz w:val="18"/>
                      <w:szCs w:val="18"/>
                      <w:vertAlign w:val="subscript"/>
                      <w:lang w:eastAsia="da-DK"/>
                    </w:rPr>
                  </w:rPrChange>
                </w:rPr>
                <w:t>2</w:t>
              </w:r>
              <w:r w:rsidRPr="00C21564">
                <w:rPr>
                  <w:rFonts w:ascii="Calibri" w:hAnsi="Calibri" w:cs="Calibri"/>
                  <w:color w:val="000000"/>
                  <w:sz w:val="16"/>
                  <w:szCs w:val="16"/>
                  <w:lang w:eastAsia="da-DK"/>
                  <w:rPrChange w:id="1251" w:author="Barton, Frances E" w:date="2021-06-03T13:22:00Z">
                    <w:rPr>
                      <w:rFonts w:ascii="Calibri" w:hAnsi="Calibri" w:cs="Calibri"/>
                      <w:color w:val="000000"/>
                      <w:sz w:val="18"/>
                      <w:szCs w:val="18"/>
                      <w:lang w:eastAsia="da-DK"/>
                    </w:rPr>
                  </w:rPrChange>
                </w:rPr>
                <w:t xml:space="preserve"> – median (IQR) mmHg</w:t>
              </w:r>
            </w:ins>
          </w:p>
          <w:p w14:paraId="7CCD3CF2" w14:textId="77777777" w:rsidR="00C21564" w:rsidRPr="00C21564" w:rsidRDefault="00C21564" w:rsidP="00C21564">
            <w:pPr>
              <w:adjustRightInd w:val="0"/>
              <w:spacing w:before="30" w:after="30"/>
              <w:ind w:left="156"/>
              <w:rPr>
                <w:ins w:id="1252" w:author="Barton, Frances E" w:date="2021-06-03T13:21:00Z"/>
                <w:rFonts w:ascii="Calibri" w:hAnsi="Calibri" w:cs="Calibri"/>
                <w:b/>
                <w:color w:val="000000"/>
                <w:sz w:val="16"/>
                <w:szCs w:val="16"/>
                <w:lang w:eastAsia="da-DK"/>
                <w:rPrChange w:id="1253" w:author="Barton, Frances E" w:date="2021-06-03T13:22:00Z">
                  <w:rPr>
                    <w:ins w:id="1254" w:author="Barton, Frances E" w:date="2021-06-03T13:21:00Z"/>
                    <w:rFonts w:ascii="Calibri" w:hAnsi="Calibri" w:cs="Calibri"/>
                    <w:b/>
                    <w:color w:val="000000"/>
                    <w:sz w:val="18"/>
                    <w:szCs w:val="18"/>
                    <w:lang w:eastAsia="da-DK"/>
                  </w:rPr>
                </w:rPrChange>
              </w:rPr>
            </w:pPr>
            <w:ins w:id="1255" w:author="Barton, Frances E" w:date="2021-06-03T13:21:00Z">
              <w:r w:rsidRPr="00C21564">
                <w:rPr>
                  <w:rFonts w:ascii="Calibri" w:hAnsi="Calibri" w:cs="Calibri"/>
                  <w:color w:val="000000"/>
                  <w:sz w:val="16"/>
                  <w:szCs w:val="16"/>
                  <w:lang w:eastAsia="da-DK"/>
                  <w:rPrChange w:id="1256" w:author="Barton, Frances E" w:date="2021-06-03T13:22:00Z">
                    <w:rPr>
                      <w:rFonts w:ascii="Calibri" w:hAnsi="Calibri" w:cs="Calibri"/>
                      <w:color w:val="000000"/>
                      <w:sz w:val="18"/>
                      <w:szCs w:val="18"/>
                      <w:lang w:eastAsia="da-DK"/>
                    </w:rPr>
                  </w:rPrChange>
                </w:rPr>
                <w:t xml:space="preserve">                                               kPa</w:t>
              </w:r>
            </w:ins>
          </w:p>
        </w:tc>
        <w:tc>
          <w:tcPr>
            <w:tcW w:w="775" w:type="pct"/>
            <w:tcBorders>
              <w:top w:val="nil"/>
              <w:bottom w:val="nil"/>
            </w:tcBorders>
            <w:shd w:val="clear" w:color="auto" w:fill="C6D9F1"/>
            <w:tcPrChange w:id="1257" w:author="Barton, Frances E" w:date="2021-06-03T13:23:00Z">
              <w:tcPr>
                <w:tcW w:w="806" w:type="pct"/>
                <w:tcBorders>
                  <w:top w:val="nil"/>
                  <w:bottom w:val="nil"/>
                </w:tcBorders>
                <w:shd w:val="clear" w:color="auto" w:fill="C6D9F1"/>
              </w:tcPr>
            </w:tcPrChange>
          </w:tcPr>
          <w:p w14:paraId="68A7FCC8" w14:textId="77777777" w:rsidR="00C21564" w:rsidRPr="00C21564" w:rsidRDefault="00C21564" w:rsidP="00C21564">
            <w:pPr>
              <w:adjustRightInd w:val="0"/>
              <w:spacing w:before="30" w:after="30"/>
              <w:jc w:val="center"/>
              <w:rPr>
                <w:ins w:id="1258" w:author="Barton, Frances E" w:date="2021-06-03T13:21:00Z"/>
                <w:rFonts w:ascii="Calibri" w:hAnsi="Calibri" w:cs="Calibri"/>
                <w:color w:val="000000"/>
                <w:sz w:val="16"/>
                <w:szCs w:val="16"/>
                <w:lang w:eastAsia="da-DK"/>
                <w:rPrChange w:id="1259" w:author="Barton, Frances E" w:date="2021-06-03T13:22:00Z">
                  <w:rPr>
                    <w:ins w:id="1260" w:author="Barton, Frances E" w:date="2021-06-03T13:21:00Z"/>
                    <w:rFonts w:ascii="Calibri" w:hAnsi="Calibri" w:cs="Calibri"/>
                    <w:color w:val="000000"/>
                    <w:sz w:val="18"/>
                    <w:szCs w:val="18"/>
                    <w:lang w:eastAsia="da-DK"/>
                  </w:rPr>
                </w:rPrChange>
              </w:rPr>
            </w:pPr>
            <w:ins w:id="1261" w:author="Barton, Frances E" w:date="2021-06-03T13:21:00Z">
              <w:r w:rsidRPr="00C21564">
                <w:rPr>
                  <w:rFonts w:ascii="Calibri" w:hAnsi="Calibri" w:cs="Calibri"/>
                  <w:color w:val="000000"/>
                  <w:sz w:val="16"/>
                  <w:szCs w:val="16"/>
                  <w:lang w:eastAsia="da-DK"/>
                  <w:rPrChange w:id="1262" w:author="Barton, Frances E" w:date="2021-06-03T13:22:00Z">
                    <w:rPr>
                      <w:rFonts w:ascii="Calibri" w:hAnsi="Calibri" w:cs="Calibri"/>
                      <w:color w:val="000000"/>
                      <w:sz w:val="18"/>
                      <w:szCs w:val="18"/>
                      <w:lang w:eastAsia="da-DK"/>
                    </w:rPr>
                  </w:rPrChange>
                </w:rPr>
                <w:t xml:space="preserve">122 (89-174) </w:t>
              </w:r>
            </w:ins>
          </w:p>
          <w:p w14:paraId="0F998204" w14:textId="77777777" w:rsidR="00C21564" w:rsidRPr="00C21564" w:rsidRDefault="00C21564" w:rsidP="00C21564">
            <w:pPr>
              <w:adjustRightInd w:val="0"/>
              <w:spacing w:before="30" w:after="30"/>
              <w:jc w:val="center"/>
              <w:rPr>
                <w:ins w:id="1263" w:author="Barton, Frances E" w:date="2021-06-03T13:21:00Z"/>
                <w:rFonts w:ascii="Calibri" w:hAnsi="Calibri" w:cs="Calibri"/>
                <w:color w:val="000000"/>
                <w:sz w:val="16"/>
                <w:szCs w:val="16"/>
                <w:lang w:eastAsia="da-DK"/>
                <w:rPrChange w:id="1264" w:author="Barton, Frances E" w:date="2021-06-03T13:22:00Z">
                  <w:rPr>
                    <w:ins w:id="1265" w:author="Barton, Frances E" w:date="2021-06-03T13:21:00Z"/>
                    <w:rFonts w:ascii="Calibri" w:hAnsi="Calibri" w:cs="Calibri"/>
                    <w:color w:val="000000"/>
                    <w:sz w:val="18"/>
                    <w:szCs w:val="18"/>
                    <w:lang w:eastAsia="da-DK"/>
                  </w:rPr>
                </w:rPrChange>
              </w:rPr>
            </w:pPr>
            <w:ins w:id="1266" w:author="Barton, Frances E" w:date="2021-06-03T13:21:00Z">
              <w:r w:rsidRPr="00C21564">
                <w:rPr>
                  <w:rFonts w:ascii="Calibri" w:hAnsi="Calibri" w:cs="Calibri"/>
                  <w:color w:val="000000"/>
                  <w:sz w:val="16"/>
                  <w:szCs w:val="16"/>
                  <w:lang w:eastAsia="da-DK"/>
                  <w:rPrChange w:id="1267" w:author="Barton, Frances E" w:date="2021-06-03T13:22:00Z">
                    <w:rPr>
                      <w:rFonts w:ascii="Calibri" w:hAnsi="Calibri" w:cs="Calibri"/>
                      <w:color w:val="000000"/>
                      <w:sz w:val="18"/>
                      <w:szCs w:val="18"/>
                      <w:lang w:eastAsia="da-DK"/>
                    </w:rPr>
                  </w:rPrChange>
                </w:rPr>
                <w:t>16.1 (11.7-22.9)</w:t>
              </w:r>
              <w:r w:rsidRPr="00C21564">
                <w:rPr>
                  <w:rFonts w:ascii="Calibri" w:hAnsi="Calibri" w:cs="Calibri"/>
                  <w:color w:val="000000"/>
                  <w:sz w:val="16"/>
                  <w:szCs w:val="16"/>
                  <w:lang w:eastAsia="da-DK"/>
                  <w:rPrChange w:id="1268" w:author="Barton, Frances E" w:date="2021-06-03T13:22:00Z">
                    <w:rPr>
                      <w:rFonts w:ascii="Calibri" w:hAnsi="Calibri" w:cs="Calibri"/>
                      <w:color w:val="000000"/>
                      <w:sz w:val="18"/>
                      <w:szCs w:val="18"/>
                      <w:lang w:eastAsia="da-DK"/>
                    </w:rPr>
                  </w:rPrChange>
                </w:rPr>
                <w:br/>
                <w:t>(n=214)</w:t>
              </w:r>
            </w:ins>
          </w:p>
        </w:tc>
        <w:tc>
          <w:tcPr>
            <w:tcW w:w="775" w:type="pct"/>
            <w:tcBorders>
              <w:top w:val="nil"/>
              <w:bottom w:val="nil"/>
            </w:tcBorders>
            <w:shd w:val="clear" w:color="auto" w:fill="C6D9F1"/>
            <w:tcPrChange w:id="1269" w:author="Barton, Frances E" w:date="2021-06-03T13:23:00Z">
              <w:tcPr>
                <w:tcW w:w="806" w:type="pct"/>
                <w:tcBorders>
                  <w:top w:val="nil"/>
                  <w:bottom w:val="nil"/>
                </w:tcBorders>
                <w:shd w:val="clear" w:color="auto" w:fill="C6D9F1"/>
              </w:tcPr>
            </w:tcPrChange>
          </w:tcPr>
          <w:p w14:paraId="0F1D8283" w14:textId="77777777" w:rsidR="00C21564" w:rsidRPr="00C21564" w:rsidRDefault="00C21564" w:rsidP="00C21564">
            <w:pPr>
              <w:adjustRightInd w:val="0"/>
              <w:spacing w:before="30" w:after="30"/>
              <w:jc w:val="center"/>
              <w:rPr>
                <w:ins w:id="1270" w:author="Barton, Frances E" w:date="2021-06-03T13:21:00Z"/>
                <w:rFonts w:ascii="Calibri" w:hAnsi="Calibri" w:cs="Calibri"/>
                <w:color w:val="000000"/>
                <w:sz w:val="16"/>
                <w:szCs w:val="16"/>
                <w:lang w:eastAsia="da-DK"/>
                <w:rPrChange w:id="1271" w:author="Barton, Frances E" w:date="2021-06-03T13:22:00Z">
                  <w:rPr>
                    <w:ins w:id="1272" w:author="Barton, Frances E" w:date="2021-06-03T13:21:00Z"/>
                    <w:rFonts w:ascii="Calibri" w:hAnsi="Calibri" w:cs="Calibri"/>
                    <w:color w:val="000000"/>
                    <w:sz w:val="18"/>
                    <w:szCs w:val="18"/>
                    <w:lang w:eastAsia="da-DK"/>
                  </w:rPr>
                </w:rPrChange>
              </w:rPr>
            </w:pPr>
            <w:ins w:id="1273" w:author="Barton, Frances E" w:date="2021-06-03T13:21:00Z">
              <w:r w:rsidRPr="00C21564">
                <w:rPr>
                  <w:rFonts w:ascii="Calibri" w:hAnsi="Calibri" w:cs="Calibri"/>
                  <w:color w:val="000000"/>
                  <w:sz w:val="16"/>
                  <w:szCs w:val="16"/>
                  <w:lang w:eastAsia="da-DK"/>
                  <w:rPrChange w:id="1274" w:author="Barton, Frances E" w:date="2021-06-03T13:22:00Z">
                    <w:rPr>
                      <w:rFonts w:ascii="Calibri" w:hAnsi="Calibri" w:cs="Calibri"/>
                      <w:color w:val="000000"/>
                      <w:sz w:val="18"/>
                      <w:szCs w:val="18"/>
                      <w:lang w:eastAsia="da-DK"/>
                    </w:rPr>
                  </w:rPrChange>
                </w:rPr>
                <w:t xml:space="preserve">109 (85-149) </w:t>
              </w:r>
            </w:ins>
          </w:p>
          <w:p w14:paraId="7A2491C3" w14:textId="77777777" w:rsidR="00C21564" w:rsidRPr="00C21564" w:rsidRDefault="00C21564" w:rsidP="00C21564">
            <w:pPr>
              <w:adjustRightInd w:val="0"/>
              <w:spacing w:before="30" w:after="30"/>
              <w:jc w:val="center"/>
              <w:rPr>
                <w:ins w:id="1275" w:author="Barton, Frances E" w:date="2021-06-03T13:21:00Z"/>
                <w:rFonts w:ascii="Calibri" w:hAnsi="Calibri" w:cs="Calibri"/>
                <w:color w:val="000000"/>
                <w:sz w:val="16"/>
                <w:szCs w:val="16"/>
                <w:lang w:eastAsia="da-DK"/>
                <w:rPrChange w:id="1276" w:author="Barton, Frances E" w:date="2021-06-03T13:22:00Z">
                  <w:rPr>
                    <w:ins w:id="1277" w:author="Barton, Frances E" w:date="2021-06-03T13:21:00Z"/>
                    <w:rFonts w:ascii="Calibri" w:hAnsi="Calibri" w:cs="Calibri"/>
                    <w:color w:val="000000"/>
                    <w:sz w:val="18"/>
                    <w:szCs w:val="18"/>
                    <w:lang w:eastAsia="da-DK"/>
                  </w:rPr>
                </w:rPrChange>
              </w:rPr>
            </w:pPr>
            <w:ins w:id="1278" w:author="Barton, Frances E" w:date="2021-06-03T13:21:00Z">
              <w:r w:rsidRPr="00C21564">
                <w:rPr>
                  <w:rFonts w:ascii="Calibri" w:hAnsi="Calibri" w:cs="Calibri"/>
                  <w:color w:val="000000"/>
                  <w:sz w:val="16"/>
                  <w:szCs w:val="16"/>
                  <w:lang w:eastAsia="da-DK"/>
                  <w:rPrChange w:id="1279" w:author="Barton, Frances E" w:date="2021-06-03T13:22:00Z">
                    <w:rPr>
                      <w:rFonts w:ascii="Calibri" w:hAnsi="Calibri" w:cs="Calibri"/>
                      <w:color w:val="000000"/>
                      <w:sz w:val="18"/>
                      <w:szCs w:val="18"/>
                      <w:lang w:eastAsia="da-DK"/>
                    </w:rPr>
                  </w:rPrChange>
                </w:rPr>
                <w:t>14.3 (11.2-19.6)</w:t>
              </w:r>
              <w:r w:rsidRPr="00C21564">
                <w:rPr>
                  <w:rFonts w:ascii="Calibri" w:hAnsi="Calibri" w:cs="Calibri"/>
                  <w:color w:val="000000"/>
                  <w:sz w:val="16"/>
                  <w:szCs w:val="16"/>
                  <w:lang w:eastAsia="da-DK"/>
                  <w:rPrChange w:id="1280" w:author="Barton, Frances E" w:date="2021-06-03T13:22:00Z">
                    <w:rPr>
                      <w:rFonts w:ascii="Calibri" w:hAnsi="Calibri" w:cs="Calibri"/>
                      <w:color w:val="000000"/>
                      <w:sz w:val="18"/>
                      <w:szCs w:val="18"/>
                      <w:lang w:eastAsia="da-DK"/>
                    </w:rPr>
                  </w:rPrChange>
                </w:rPr>
                <w:br/>
                <w:t>(n=46)</w:t>
              </w:r>
            </w:ins>
          </w:p>
        </w:tc>
        <w:tc>
          <w:tcPr>
            <w:tcW w:w="775" w:type="pct"/>
            <w:tcBorders>
              <w:top w:val="nil"/>
              <w:bottom w:val="nil"/>
            </w:tcBorders>
            <w:shd w:val="clear" w:color="auto" w:fill="C6D9F1"/>
            <w:tcPrChange w:id="1281" w:author="Barton, Frances E" w:date="2021-06-03T13:23:00Z">
              <w:tcPr>
                <w:tcW w:w="806" w:type="pct"/>
                <w:tcBorders>
                  <w:top w:val="nil"/>
                  <w:bottom w:val="nil"/>
                </w:tcBorders>
                <w:shd w:val="clear" w:color="auto" w:fill="C6D9F1"/>
              </w:tcPr>
            </w:tcPrChange>
          </w:tcPr>
          <w:p w14:paraId="67F8CC31" w14:textId="77777777" w:rsidR="00C21564" w:rsidRPr="00C21564" w:rsidRDefault="00C21564" w:rsidP="00C21564">
            <w:pPr>
              <w:adjustRightInd w:val="0"/>
              <w:spacing w:before="30" w:after="30"/>
              <w:jc w:val="center"/>
              <w:rPr>
                <w:ins w:id="1282" w:author="Barton, Frances E" w:date="2021-06-03T13:21:00Z"/>
                <w:rFonts w:ascii="Calibri" w:hAnsi="Calibri" w:cs="Calibri"/>
                <w:color w:val="000000"/>
                <w:sz w:val="16"/>
                <w:szCs w:val="16"/>
                <w:lang w:eastAsia="da-DK"/>
                <w:rPrChange w:id="1283" w:author="Barton, Frances E" w:date="2021-06-03T13:22:00Z">
                  <w:rPr>
                    <w:ins w:id="1284" w:author="Barton, Frances E" w:date="2021-06-03T13:21:00Z"/>
                    <w:rFonts w:ascii="Calibri" w:hAnsi="Calibri" w:cs="Calibri"/>
                    <w:color w:val="000000"/>
                    <w:sz w:val="18"/>
                    <w:szCs w:val="18"/>
                    <w:lang w:eastAsia="da-DK"/>
                  </w:rPr>
                </w:rPrChange>
              </w:rPr>
            </w:pPr>
            <w:ins w:id="1285" w:author="Barton, Frances E" w:date="2021-06-03T13:21:00Z">
              <w:r w:rsidRPr="00C21564">
                <w:rPr>
                  <w:rFonts w:ascii="Calibri" w:hAnsi="Calibri" w:cs="Calibri"/>
                  <w:color w:val="000000"/>
                  <w:sz w:val="16"/>
                  <w:szCs w:val="16"/>
                  <w:lang w:eastAsia="da-DK"/>
                  <w:rPrChange w:id="1286" w:author="Barton, Frances E" w:date="2021-06-03T13:22:00Z">
                    <w:rPr>
                      <w:rFonts w:ascii="Calibri" w:hAnsi="Calibri" w:cs="Calibri"/>
                      <w:color w:val="000000"/>
                      <w:sz w:val="18"/>
                      <w:szCs w:val="18"/>
                      <w:lang w:eastAsia="da-DK"/>
                    </w:rPr>
                  </w:rPrChange>
                </w:rPr>
                <w:t xml:space="preserve">116 (91-151) </w:t>
              </w:r>
            </w:ins>
          </w:p>
          <w:p w14:paraId="4EBE526F" w14:textId="77777777" w:rsidR="00C21564" w:rsidRPr="00C21564" w:rsidRDefault="00C21564" w:rsidP="00C21564">
            <w:pPr>
              <w:adjustRightInd w:val="0"/>
              <w:spacing w:before="30" w:after="30"/>
              <w:jc w:val="center"/>
              <w:rPr>
                <w:ins w:id="1287" w:author="Barton, Frances E" w:date="2021-06-03T13:21:00Z"/>
                <w:rFonts w:ascii="Calibri" w:hAnsi="Calibri" w:cs="Calibri"/>
                <w:color w:val="000000"/>
                <w:sz w:val="16"/>
                <w:szCs w:val="16"/>
                <w:lang w:eastAsia="da-DK"/>
                <w:rPrChange w:id="1288" w:author="Barton, Frances E" w:date="2021-06-03T13:22:00Z">
                  <w:rPr>
                    <w:ins w:id="1289" w:author="Barton, Frances E" w:date="2021-06-03T13:21:00Z"/>
                    <w:rFonts w:ascii="Calibri" w:hAnsi="Calibri" w:cs="Calibri"/>
                    <w:color w:val="000000"/>
                    <w:sz w:val="18"/>
                    <w:szCs w:val="18"/>
                    <w:lang w:eastAsia="da-DK"/>
                  </w:rPr>
                </w:rPrChange>
              </w:rPr>
            </w:pPr>
            <w:ins w:id="1290" w:author="Barton, Frances E" w:date="2021-06-03T13:21:00Z">
              <w:r w:rsidRPr="00C21564">
                <w:rPr>
                  <w:rFonts w:ascii="Calibri" w:hAnsi="Calibri" w:cs="Calibri"/>
                  <w:color w:val="000000"/>
                  <w:sz w:val="16"/>
                  <w:szCs w:val="16"/>
                  <w:lang w:eastAsia="da-DK"/>
                  <w:rPrChange w:id="1291" w:author="Barton, Frances E" w:date="2021-06-03T13:22:00Z">
                    <w:rPr>
                      <w:rFonts w:ascii="Calibri" w:hAnsi="Calibri" w:cs="Calibri"/>
                      <w:color w:val="000000"/>
                      <w:sz w:val="18"/>
                      <w:szCs w:val="18"/>
                      <w:lang w:eastAsia="da-DK"/>
                    </w:rPr>
                  </w:rPrChange>
                </w:rPr>
                <w:t>15.3 (12.0-19.9)</w:t>
              </w:r>
              <w:r w:rsidRPr="00C21564">
                <w:rPr>
                  <w:rFonts w:ascii="Calibri" w:hAnsi="Calibri" w:cs="Calibri"/>
                  <w:color w:val="000000"/>
                  <w:sz w:val="16"/>
                  <w:szCs w:val="16"/>
                  <w:lang w:eastAsia="da-DK"/>
                  <w:rPrChange w:id="1292" w:author="Barton, Frances E" w:date="2021-06-03T13:22:00Z">
                    <w:rPr>
                      <w:rFonts w:ascii="Calibri" w:hAnsi="Calibri" w:cs="Calibri"/>
                      <w:color w:val="000000"/>
                      <w:sz w:val="18"/>
                      <w:szCs w:val="18"/>
                      <w:lang w:eastAsia="da-DK"/>
                    </w:rPr>
                  </w:rPrChange>
                </w:rPr>
                <w:br/>
                <w:t>(n=24)</w:t>
              </w:r>
            </w:ins>
          </w:p>
        </w:tc>
        <w:tc>
          <w:tcPr>
            <w:tcW w:w="775" w:type="pct"/>
            <w:tcBorders>
              <w:top w:val="nil"/>
              <w:bottom w:val="nil"/>
            </w:tcBorders>
            <w:shd w:val="clear" w:color="auto" w:fill="C6D9F1"/>
            <w:tcPrChange w:id="1293" w:author="Barton, Frances E" w:date="2021-06-03T13:23:00Z">
              <w:tcPr>
                <w:tcW w:w="806" w:type="pct"/>
                <w:tcBorders>
                  <w:top w:val="nil"/>
                  <w:bottom w:val="nil"/>
                </w:tcBorders>
                <w:shd w:val="clear" w:color="auto" w:fill="C6D9F1"/>
              </w:tcPr>
            </w:tcPrChange>
          </w:tcPr>
          <w:p w14:paraId="766D55F8" w14:textId="77777777" w:rsidR="00C21564" w:rsidRPr="00C21564" w:rsidRDefault="00C21564" w:rsidP="00C21564">
            <w:pPr>
              <w:adjustRightInd w:val="0"/>
              <w:spacing w:before="30" w:after="30"/>
              <w:jc w:val="center"/>
              <w:rPr>
                <w:ins w:id="1294" w:author="Barton, Frances E" w:date="2021-06-03T13:21:00Z"/>
                <w:rFonts w:ascii="Calibri" w:hAnsi="Calibri" w:cs="Calibri"/>
                <w:color w:val="000000"/>
                <w:sz w:val="16"/>
                <w:szCs w:val="16"/>
                <w:lang w:eastAsia="da-DK"/>
                <w:rPrChange w:id="1295" w:author="Barton, Frances E" w:date="2021-06-03T13:22:00Z">
                  <w:rPr>
                    <w:ins w:id="1296" w:author="Barton, Frances E" w:date="2021-06-03T13:21:00Z"/>
                    <w:rFonts w:ascii="Calibri" w:hAnsi="Calibri" w:cs="Calibri"/>
                    <w:color w:val="000000"/>
                    <w:sz w:val="18"/>
                    <w:szCs w:val="18"/>
                    <w:lang w:eastAsia="da-DK"/>
                  </w:rPr>
                </w:rPrChange>
              </w:rPr>
            </w:pPr>
            <w:ins w:id="1297" w:author="Barton, Frances E" w:date="2021-06-03T13:21:00Z">
              <w:r w:rsidRPr="00C21564">
                <w:rPr>
                  <w:rFonts w:ascii="Calibri" w:hAnsi="Calibri" w:cs="Calibri"/>
                  <w:color w:val="000000"/>
                  <w:sz w:val="16"/>
                  <w:szCs w:val="16"/>
                  <w:lang w:eastAsia="da-DK"/>
                  <w:rPrChange w:id="1298" w:author="Barton, Frances E" w:date="2021-06-03T13:22:00Z">
                    <w:rPr>
                      <w:rFonts w:ascii="Calibri" w:hAnsi="Calibri" w:cs="Calibri"/>
                      <w:color w:val="000000"/>
                      <w:sz w:val="18"/>
                      <w:szCs w:val="18"/>
                      <w:lang w:eastAsia="da-DK"/>
                    </w:rPr>
                  </w:rPrChange>
                </w:rPr>
                <w:t>118 (88-169)</w:t>
              </w:r>
            </w:ins>
          </w:p>
          <w:p w14:paraId="5B880FA4" w14:textId="77777777" w:rsidR="00C21564" w:rsidRPr="00C21564" w:rsidRDefault="00C21564" w:rsidP="00C21564">
            <w:pPr>
              <w:adjustRightInd w:val="0"/>
              <w:spacing w:before="30" w:after="30"/>
              <w:jc w:val="center"/>
              <w:rPr>
                <w:ins w:id="1299" w:author="Barton, Frances E" w:date="2021-06-03T13:21:00Z"/>
                <w:rFonts w:ascii="Calibri" w:hAnsi="Calibri" w:cs="Calibri"/>
                <w:color w:val="000000"/>
                <w:sz w:val="16"/>
                <w:szCs w:val="16"/>
                <w:lang w:eastAsia="da-DK"/>
                <w:rPrChange w:id="1300" w:author="Barton, Frances E" w:date="2021-06-03T13:22:00Z">
                  <w:rPr>
                    <w:ins w:id="1301" w:author="Barton, Frances E" w:date="2021-06-03T13:21:00Z"/>
                    <w:rFonts w:ascii="Calibri" w:hAnsi="Calibri" w:cs="Calibri"/>
                    <w:color w:val="000000"/>
                    <w:sz w:val="18"/>
                    <w:szCs w:val="18"/>
                    <w:lang w:eastAsia="da-DK"/>
                  </w:rPr>
                </w:rPrChange>
              </w:rPr>
            </w:pPr>
            <w:ins w:id="1302" w:author="Barton, Frances E" w:date="2021-06-03T13:21:00Z">
              <w:r w:rsidRPr="00C21564">
                <w:rPr>
                  <w:rFonts w:ascii="Calibri" w:hAnsi="Calibri" w:cs="Calibri"/>
                  <w:color w:val="000000"/>
                  <w:sz w:val="16"/>
                  <w:szCs w:val="16"/>
                  <w:lang w:eastAsia="da-DK"/>
                  <w:rPrChange w:id="1303" w:author="Barton, Frances E" w:date="2021-06-03T13:22:00Z">
                    <w:rPr>
                      <w:rFonts w:ascii="Calibri" w:hAnsi="Calibri" w:cs="Calibri"/>
                      <w:color w:val="000000"/>
                      <w:sz w:val="18"/>
                      <w:szCs w:val="18"/>
                      <w:lang w:eastAsia="da-DK"/>
                    </w:rPr>
                  </w:rPrChange>
                </w:rPr>
                <w:t>15.5 (11.6-22.2)</w:t>
              </w:r>
              <w:r w:rsidRPr="00C21564">
                <w:rPr>
                  <w:rFonts w:ascii="Calibri" w:hAnsi="Calibri" w:cs="Calibri"/>
                  <w:color w:val="000000"/>
                  <w:sz w:val="16"/>
                  <w:szCs w:val="16"/>
                  <w:lang w:eastAsia="da-DK"/>
                  <w:rPrChange w:id="1304" w:author="Barton, Frances E" w:date="2021-06-03T13:22:00Z">
                    <w:rPr>
                      <w:rFonts w:ascii="Calibri" w:hAnsi="Calibri" w:cs="Calibri"/>
                      <w:color w:val="000000"/>
                      <w:sz w:val="18"/>
                      <w:szCs w:val="18"/>
                      <w:lang w:eastAsia="da-DK"/>
                    </w:rPr>
                  </w:rPrChange>
                </w:rPr>
                <w:br/>
                <w:t>(n=317)</w:t>
              </w:r>
            </w:ins>
          </w:p>
        </w:tc>
        <w:tc>
          <w:tcPr>
            <w:tcW w:w="120" w:type="pct"/>
            <w:tcBorders>
              <w:top w:val="nil"/>
              <w:bottom w:val="nil"/>
            </w:tcBorders>
            <w:shd w:val="clear" w:color="auto" w:fill="C6D9F1"/>
            <w:tcPrChange w:id="1305" w:author="Barton, Frances E" w:date="2021-06-03T13:23:00Z">
              <w:tcPr>
                <w:tcW w:w="104" w:type="pct"/>
                <w:tcBorders>
                  <w:top w:val="nil"/>
                  <w:bottom w:val="nil"/>
                </w:tcBorders>
                <w:shd w:val="clear" w:color="auto" w:fill="C6D9F1"/>
              </w:tcPr>
            </w:tcPrChange>
          </w:tcPr>
          <w:p w14:paraId="0DCCECDC" w14:textId="77777777" w:rsidR="00C21564" w:rsidRPr="00C21564" w:rsidRDefault="00C21564" w:rsidP="00C21564">
            <w:pPr>
              <w:adjustRightInd w:val="0"/>
              <w:spacing w:before="30" w:after="30"/>
              <w:rPr>
                <w:ins w:id="1306" w:author="Barton, Frances E" w:date="2021-06-03T13:21:00Z"/>
                <w:rFonts w:ascii="Calibri" w:hAnsi="Calibri" w:cs="Calibri"/>
                <w:color w:val="000000"/>
                <w:sz w:val="16"/>
                <w:szCs w:val="16"/>
                <w:lang w:eastAsia="da-DK"/>
                <w:rPrChange w:id="1307" w:author="Barton, Frances E" w:date="2021-06-03T13:22:00Z">
                  <w:rPr>
                    <w:ins w:id="1308" w:author="Barton, Frances E" w:date="2021-06-03T13:21:00Z"/>
                    <w:rFonts w:ascii="Calibri" w:hAnsi="Calibri" w:cs="Calibri"/>
                    <w:color w:val="000000"/>
                    <w:sz w:val="18"/>
                    <w:szCs w:val="18"/>
                    <w:lang w:eastAsia="da-DK"/>
                  </w:rPr>
                </w:rPrChange>
              </w:rPr>
            </w:pPr>
          </w:p>
        </w:tc>
      </w:tr>
      <w:tr w:rsidR="00C21564" w:rsidRPr="00C21564" w14:paraId="2512D0DA" w14:textId="77777777" w:rsidTr="00C21564">
        <w:trPr>
          <w:trHeight w:val="288"/>
          <w:ins w:id="1309" w:author="Barton, Frances E" w:date="2021-06-03T13:21:00Z"/>
          <w:trPrChange w:id="1310" w:author="Barton, Frances E" w:date="2021-06-03T13:23:00Z">
            <w:trPr>
              <w:trHeight w:val="288"/>
            </w:trPr>
          </w:trPrChange>
        </w:trPr>
        <w:tc>
          <w:tcPr>
            <w:tcW w:w="275" w:type="pct"/>
            <w:tcBorders>
              <w:top w:val="nil"/>
              <w:bottom w:val="nil"/>
            </w:tcBorders>
            <w:shd w:val="clear" w:color="auto" w:fill="C6D9F1"/>
            <w:tcPrChange w:id="1311" w:author="Barton, Frances E" w:date="2021-06-03T13:23:00Z">
              <w:tcPr>
                <w:tcW w:w="116" w:type="pct"/>
                <w:tcBorders>
                  <w:top w:val="nil"/>
                  <w:bottom w:val="nil"/>
                </w:tcBorders>
                <w:shd w:val="clear" w:color="auto" w:fill="C6D9F1"/>
              </w:tcPr>
            </w:tcPrChange>
          </w:tcPr>
          <w:p w14:paraId="75DD69BC" w14:textId="77777777" w:rsidR="00C21564" w:rsidRPr="00C21564" w:rsidRDefault="00C21564" w:rsidP="00C21564">
            <w:pPr>
              <w:adjustRightInd w:val="0"/>
              <w:spacing w:before="30" w:after="30"/>
              <w:ind w:left="156"/>
              <w:rPr>
                <w:ins w:id="1312" w:author="Barton, Frances E" w:date="2021-06-03T13:21:00Z"/>
                <w:rFonts w:ascii="Calibri" w:hAnsi="Calibri" w:cs="Calibri"/>
                <w:color w:val="000000"/>
                <w:sz w:val="16"/>
                <w:szCs w:val="16"/>
                <w:rPrChange w:id="1313" w:author="Barton, Frances E" w:date="2021-06-03T13:22:00Z">
                  <w:rPr>
                    <w:ins w:id="1314" w:author="Barton, Frances E" w:date="2021-06-03T13:21:00Z"/>
                    <w:rFonts w:ascii="Calibri" w:hAnsi="Calibri" w:cs="Calibri"/>
                    <w:color w:val="000000"/>
                    <w:sz w:val="18"/>
                    <w:szCs w:val="18"/>
                  </w:rPr>
                </w:rPrChange>
              </w:rPr>
            </w:pPr>
          </w:p>
        </w:tc>
        <w:tc>
          <w:tcPr>
            <w:tcW w:w="1503" w:type="pct"/>
            <w:tcBorders>
              <w:top w:val="nil"/>
              <w:bottom w:val="nil"/>
            </w:tcBorders>
            <w:shd w:val="clear" w:color="auto" w:fill="C6D9F1"/>
            <w:tcPrChange w:id="1315" w:author="Barton, Frances E" w:date="2021-06-03T13:23:00Z">
              <w:tcPr>
                <w:tcW w:w="1556" w:type="pct"/>
                <w:tcBorders>
                  <w:top w:val="nil"/>
                  <w:bottom w:val="nil"/>
                </w:tcBorders>
                <w:shd w:val="clear" w:color="auto" w:fill="C6D9F1"/>
              </w:tcPr>
            </w:tcPrChange>
          </w:tcPr>
          <w:p w14:paraId="4A2E3759" w14:textId="77777777" w:rsidR="00C21564" w:rsidRPr="00C21564" w:rsidRDefault="00C21564" w:rsidP="00C21564">
            <w:pPr>
              <w:adjustRightInd w:val="0"/>
              <w:spacing w:before="30" w:after="30"/>
              <w:ind w:left="156"/>
              <w:rPr>
                <w:ins w:id="1316" w:author="Barton, Frances E" w:date="2021-06-03T13:21:00Z"/>
                <w:rFonts w:ascii="Calibri" w:hAnsi="Calibri" w:cs="Calibri"/>
                <w:color w:val="000000"/>
                <w:sz w:val="16"/>
                <w:szCs w:val="16"/>
                <w:rPrChange w:id="1317" w:author="Barton, Frances E" w:date="2021-06-03T13:22:00Z">
                  <w:rPr>
                    <w:ins w:id="1318" w:author="Barton, Frances E" w:date="2021-06-03T13:21:00Z"/>
                    <w:rFonts w:ascii="Calibri" w:hAnsi="Calibri" w:cs="Calibri"/>
                    <w:color w:val="000000"/>
                    <w:sz w:val="18"/>
                    <w:szCs w:val="18"/>
                  </w:rPr>
                </w:rPrChange>
              </w:rPr>
            </w:pPr>
            <w:ins w:id="1319" w:author="Barton, Frances E" w:date="2021-06-03T13:21:00Z">
              <w:r w:rsidRPr="00C21564">
                <w:rPr>
                  <w:rFonts w:ascii="Calibri" w:hAnsi="Calibri" w:cs="Calibri"/>
                  <w:color w:val="000000"/>
                  <w:sz w:val="16"/>
                  <w:szCs w:val="16"/>
                  <w:rPrChange w:id="1320" w:author="Barton, Frances E" w:date="2021-06-03T13:22:00Z">
                    <w:rPr>
                      <w:rFonts w:ascii="Calibri" w:hAnsi="Calibri" w:cs="Calibri"/>
                      <w:color w:val="000000"/>
                      <w:sz w:val="18"/>
                      <w:szCs w:val="18"/>
                    </w:rPr>
                  </w:rPrChange>
                </w:rPr>
                <w:t xml:space="preserve">Creatinine </w:t>
              </w:r>
              <w:r w:rsidRPr="00C21564">
                <w:rPr>
                  <w:rFonts w:ascii="Calibri" w:hAnsi="Calibri" w:cs="Calibri"/>
                  <w:color w:val="000000"/>
                  <w:sz w:val="16"/>
                  <w:szCs w:val="16"/>
                  <w:lang w:eastAsia="da-DK"/>
                  <w:rPrChange w:id="1321" w:author="Barton, Frances E" w:date="2021-06-03T13:22:00Z">
                    <w:rPr>
                      <w:rFonts w:ascii="Calibri" w:hAnsi="Calibri" w:cs="Calibri"/>
                      <w:color w:val="000000"/>
                      <w:sz w:val="18"/>
                      <w:szCs w:val="18"/>
                      <w:lang w:eastAsia="da-DK"/>
                    </w:rPr>
                  </w:rPrChange>
                </w:rPr>
                <w:t xml:space="preserve">– </w:t>
              </w:r>
              <w:r w:rsidRPr="00C21564">
                <w:rPr>
                  <w:rFonts w:ascii="Calibri" w:hAnsi="Calibri" w:cs="Calibri"/>
                  <w:color w:val="000000"/>
                  <w:sz w:val="16"/>
                  <w:szCs w:val="16"/>
                  <w:rPrChange w:id="1322" w:author="Barton, Frances E" w:date="2021-06-03T13:22:00Z">
                    <w:rPr>
                      <w:rFonts w:ascii="Calibri" w:hAnsi="Calibri" w:cs="Calibri"/>
                      <w:color w:val="000000"/>
                      <w:sz w:val="18"/>
                      <w:szCs w:val="18"/>
                    </w:rPr>
                  </w:rPrChange>
                </w:rPr>
                <w:t xml:space="preserve">median (IQR), mg/dL </w:t>
              </w:r>
            </w:ins>
          </w:p>
          <w:p w14:paraId="6A0E3A74" w14:textId="77777777" w:rsidR="00C21564" w:rsidRPr="00C21564" w:rsidRDefault="00C21564" w:rsidP="00C21564">
            <w:pPr>
              <w:adjustRightInd w:val="0"/>
              <w:spacing w:before="30" w:after="30"/>
              <w:ind w:left="156"/>
              <w:rPr>
                <w:ins w:id="1323" w:author="Barton, Frances E" w:date="2021-06-03T13:21:00Z"/>
                <w:rFonts w:ascii="Calibri" w:hAnsi="Calibri" w:cs="Calibri"/>
                <w:color w:val="000000"/>
                <w:sz w:val="16"/>
                <w:szCs w:val="16"/>
                <w:rPrChange w:id="1324" w:author="Barton, Frances E" w:date="2021-06-03T13:22:00Z">
                  <w:rPr>
                    <w:ins w:id="1325" w:author="Barton, Frances E" w:date="2021-06-03T13:21:00Z"/>
                    <w:rFonts w:ascii="Calibri" w:hAnsi="Calibri" w:cs="Calibri"/>
                    <w:color w:val="000000"/>
                    <w:sz w:val="18"/>
                    <w:szCs w:val="18"/>
                  </w:rPr>
                </w:rPrChange>
              </w:rPr>
            </w:pPr>
            <w:ins w:id="1326" w:author="Barton, Frances E" w:date="2021-06-03T13:21:00Z">
              <w:r w:rsidRPr="00C21564">
                <w:rPr>
                  <w:rFonts w:ascii="Calibri" w:hAnsi="Calibri" w:cs="Calibri"/>
                  <w:color w:val="000000"/>
                  <w:sz w:val="16"/>
                  <w:szCs w:val="16"/>
                  <w:rPrChange w:id="1327" w:author="Barton, Frances E" w:date="2021-06-03T13:22:00Z">
                    <w:rPr>
                      <w:rFonts w:ascii="Calibri" w:hAnsi="Calibri" w:cs="Calibri"/>
                      <w:color w:val="000000"/>
                      <w:sz w:val="18"/>
                      <w:szCs w:val="18"/>
                    </w:rPr>
                  </w:rPrChange>
                </w:rPr>
                <w:t xml:space="preserve">                                                </w:t>
              </w:r>
              <w:r w:rsidRPr="00C21564">
                <w:rPr>
                  <w:rFonts w:ascii="Calibri" w:hAnsi="Calibri" w:cs="Calibri"/>
                  <w:color w:val="000000"/>
                  <w:sz w:val="16"/>
                  <w:szCs w:val="16"/>
                  <w:lang w:eastAsia="da-DK"/>
                  <w:rPrChange w:id="1328" w:author="Barton, Frances E" w:date="2021-06-03T13:22:00Z">
                    <w:rPr>
                      <w:rFonts w:ascii="Calibri" w:hAnsi="Calibri" w:cs="Calibri"/>
                      <w:color w:val="000000"/>
                      <w:sz w:val="18"/>
                      <w:szCs w:val="18"/>
                      <w:lang w:eastAsia="da-DK"/>
                    </w:rPr>
                  </w:rPrChange>
                </w:rPr>
                <w:t>µmol/L</w:t>
              </w:r>
            </w:ins>
          </w:p>
          <w:p w14:paraId="3EE56E46" w14:textId="77777777" w:rsidR="00C21564" w:rsidRPr="00C21564" w:rsidRDefault="00C21564" w:rsidP="00C21564">
            <w:pPr>
              <w:adjustRightInd w:val="0"/>
              <w:spacing w:before="30" w:after="30"/>
              <w:ind w:left="156"/>
              <w:rPr>
                <w:ins w:id="1329" w:author="Barton, Frances E" w:date="2021-06-03T13:21:00Z"/>
                <w:rFonts w:ascii="Calibri" w:hAnsi="Calibri" w:cs="Calibri"/>
                <w:b/>
                <w:color w:val="000000"/>
                <w:sz w:val="16"/>
                <w:szCs w:val="16"/>
                <w:lang w:eastAsia="da-DK"/>
                <w:rPrChange w:id="1330" w:author="Barton, Frances E" w:date="2021-06-03T13:22:00Z">
                  <w:rPr>
                    <w:ins w:id="1331" w:author="Barton, Frances E" w:date="2021-06-03T13:21:00Z"/>
                    <w:rFonts w:ascii="Calibri" w:hAnsi="Calibri" w:cs="Calibri"/>
                    <w:b/>
                    <w:color w:val="000000"/>
                    <w:sz w:val="18"/>
                    <w:szCs w:val="18"/>
                    <w:lang w:eastAsia="da-DK"/>
                  </w:rPr>
                </w:rPrChange>
              </w:rPr>
            </w:pPr>
          </w:p>
        </w:tc>
        <w:tc>
          <w:tcPr>
            <w:tcW w:w="775" w:type="pct"/>
            <w:tcBorders>
              <w:top w:val="nil"/>
              <w:bottom w:val="nil"/>
            </w:tcBorders>
            <w:shd w:val="clear" w:color="auto" w:fill="C6D9F1"/>
            <w:tcPrChange w:id="1332" w:author="Barton, Frances E" w:date="2021-06-03T13:23:00Z">
              <w:tcPr>
                <w:tcW w:w="806" w:type="pct"/>
                <w:tcBorders>
                  <w:top w:val="nil"/>
                  <w:bottom w:val="nil"/>
                </w:tcBorders>
                <w:shd w:val="clear" w:color="auto" w:fill="C6D9F1"/>
              </w:tcPr>
            </w:tcPrChange>
          </w:tcPr>
          <w:p w14:paraId="02C4501F" w14:textId="77777777" w:rsidR="00C21564" w:rsidRPr="00C21564" w:rsidRDefault="00C21564" w:rsidP="00C21564">
            <w:pPr>
              <w:adjustRightInd w:val="0"/>
              <w:spacing w:before="30" w:after="30"/>
              <w:jc w:val="center"/>
              <w:rPr>
                <w:ins w:id="1333" w:author="Barton, Frances E" w:date="2021-06-03T13:21:00Z"/>
                <w:rFonts w:ascii="Calibri" w:hAnsi="Calibri" w:cs="Calibri"/>
                <w:color w:val="000000"/>
                <w:sz w:val="16"/>
                <w:szCs w:val="16"/>
                <w:lang w:eastAsia="da-DK"/>
                <w:rPrChange w:id="1334" w:author="Barton, Frances E" w:date="2021-06-03T13:22:00Z">
                  <w:rPr>
                    <w:ins w:id="1335" w:author="Barton, Frances E" w:date="2021-06-03T13:21:00Z"/>
                    <w:rFonts w:ascii="Calibri" w:hAnsi="Calibri" w:cs="Calibri"/>
                    <w:color w:val="000000"/>
                    <w:sz w:val="18"/>
                    <w:szCs w:val="18"/>
                    <w:lang w:eastAsia="da-DK"/>
                  </w:rPr>
                </w:rPrChange>
              </w:rPr>
            </w:pPr>
            <w:ins w:id="1336" w:author="Barton, Frances E" w:date="2021-06-03T13:21:00Z">
              <w:r w:rsidRPr="00C21564">
                <w:rPr>
                  <w:rFonts w:ascii="Calibri" w:hAnsi="Calibri" w:cs="Calibri"/>
                  <w:color w:val="000000"/>
                  <w:sz w:val="16"/>
                  <w:szCs w:val="16"/>
                  <w:lang w:eastAsia="da-DK"/>
                  <w:rPrChange w:id="1337" w:author="Barton, Frances E" w:date="2021-06-03T13:22:00Z">
                    <w:rPr>
                      <w:rFonts w:ascii="Calibri" w:hAnsi="Calibri" w:cs="Calibri"/>
                      <w:color w:val="000000"/>
                      <w:sz w:val="18"/>
                      <w:szCs w:val="18"/>
                      <w:lang w:eastAsia="da-DK"/>
                    </w:rPr>
                  </w:rPrChange>
                </w:rPr>
                <w:t xml:space="preserve">0.9 (0.7-1.2) </w:t>
              </w:r>
            </w:ins>
          </w:p>
          <w:p w14:paraId="40425CD3" w14:textId="77777777" w:rsidR="00C21564" w:rsidRPr="00C21564" w:rsidRDefault="00C21564" w:rsidP="00C21564">
            <w:pPr>
              <w:adjustRightInd w:val="0"/>
              <w:spacing w:before="30" w:after="30"/>
              <w:jc w:val="center"/>
              <w:rPr>
                <w:ins w:id="1338" w:author="Barton, Frances E" w:date="2021-06-03T13:21:00Z"/>
                <w:rFonts w:ascii="Calibri" w:hAnsi="Calibri" w:cs="Calibri"/>
                <w:color w:val="000000"/>
                <w:sz w:val="16"/>
                <w:szCs w:val="16"/>
                <w:lang w:eastAsia="da-DK"/>
                <w:rPrChange w:id="1339" w:author="Barton, Frances E" w:date="2021-06-03T13:22:00Z">
                  <w:rPr>
                    <w:ins w:id="1340" w:author="Barton, Frances E" w:date="2021-06-03T13:21:00Z"/>
                    <w:rFonts w:ascii="Calibri" w:hAnsi="Calibri" w:cs="Calibri"/>
                    <w:color w:val="000000"/>
                    <w:sz w:val="18"/>
                    <w:szCs w:val="18"/>
                    <w:lang w:eastAsia="da-DK"/>
                  </w:rPr>
                </w:rPrChange>
              </w:rPr>
            </w:pPr>
            <w:ins w:id="1341" w:author="Barton, Frances E" w:date="2021-06-03T13:21:00Z">
              <w:r w:rsidRPr="00C21564">
                <w:rPr>
                  <w:rFonts w:ascii="Calibri" w:hAnsi="Calibri" w:cs="Calibri"/>
                  <w:color w:val="000000"/>
                  <w:sz w:val="16"/>
                  <w:szCs w:val="16"/>
                  <w:lang w:eastAsia="da-DK"/>
                  <w:rPrChange w:id="1342" w:author="Barton, Frances E" w:date="2021-06-03T13:22:00Z">
                    <w:rPr>
                      <w:rFonts w:ascii="Calibri" w:hAnsi="Calibri" w:cs="Calibri"/>
                      <w:color w:val="000000"/>
                      <w:sz w:val="18"/>
                      <w:szCs w:val="18"/>
                      <w:lang w:eastAsia="da-DK"/>
                    </w:rPr>
                  </w:rPrChange>
                </w:rPr>
                <w:t>82 (65-110)</w:t>
              </w:r>
              <w:r w:rsidRPr="00C21564">
                <w:rPr>
                  <w:rFonts w:ascii="Calibri" w:hAnsi="Calibri" w:cs="Calibri"/>
                  <w:color w:val="000000"/>
                  <w:sz w:val="16"/>
                  <w:szCs w:val="16"/>
                  <w:lang w:eastAsia="da-DK"/>
                  <w:rPrChange w:id="1343" w:author="Barton, Frances E" w:date="2021-06-03T13:22:00Z">
                    <w:rPr>
                      <w:rFonts w:ascii="Calibri" w:hAnsi="Calibri" w:cs="Calibri"/>
                      <w:color w:val="000000"/>
                      <w:sz w:val="18"/>
                      <w:szCs w:val="18"/>
                      <w:lang w:eastAsia="da-DK"/>
                    </w:rPr>
                  </w:rPrChange>
                </w:rPr>
                <w:br/>
                <w:t>(n=253)</w:t>
              </w:r>
            </w:ins>
          </w:p>
        </w:tc>
        <w:tc>
          <w:tcPr>
            <w:tcW w:w="775" w:type="pct"/>
            <w:tcBorders>
              <w:top w:val="nil"/>
              <w:bottom w:val="nil"/>
            </w:tcBorders>
            <w:shd w:val="clear" w:color="auto" w:fill="C6D9F1"/>
            <w:tcPrChange w:id="1344" w:author="Barton, Frances E" w:date="2021-06-03T13:23:00Z">
              <w:tcPr>
                <w:tcW w:w="806" w:type="pct"/>
                <w:tcBorders>
                  <w:top w:val="nil"/>
                  <w:bottom w:val="nil"/>
                </w:tcBorders>
                <w:shd w:val="clear" w:color="auto" w:fill="C6D9F1"/>
              </w:tcPr>
            </w:tcPrChange>
          </w:tcPr>
          <w:p w14:paraId="4CEFE0E6" w14:textId="77777777" w:rsidR="00C21564" w:rsidRPr="00C21564" w:rsidRDefault="00C21564" w:rsidP="00C21564">
            <w:pPr>
              <w:adjustRightInd w:val="0"/>
              <w:spacing w:before="30" w:after="30"/>
              <w:jc w:val="center"/>
              <w:rPr>
                <w:ins w:id="1345" w:author="Barton, Frances E" w:date="2021-06-03T13:21:00Z"/>
                <w:rFonts w:ascii="Calibri" w:hAnsi="Calibri" w:cs="Calibri"/>
                <w:color w:val="000000"/>
                <w:sz w:val="16"/>
                <w:szCs w:val="16"/>
                <w:lang w:eastAsia="da-DK"/>
                <w:rPrChange w:id="1346" w:author="Barton, Frances E" w:date="2021-06-03T13:22:00Z">
                  <w:rPr>
                    <w:ins w:id="1347" w:author="Barton, Frances E" w:date="2021-06-03T13:21:00Z"/>
                    <w:rFonts w:ascii="Calibri" w:hAnsi="Calibri" w:cs="Calibri"/>
                    <w:color w:val="000000"/>
                    <w:sz w:val="18"/>
                    <w:szCs w:val="18"/>
                    <w:lang w:eastAsia="da-DK"/>
                  </w:rPr>
                </w:rPrChange>
              </w:rPr>
            </w:pPr>
            <w:ins w:id="1348" w:author="Barton, Frances E" w:date="2021-06-03T13:21:00Z">
              <w:r w:rsidRPr="00C21564">
                <w:rPr>
                  <w:rFonts w:ascii="Calibri" w:hAnsi="Calibri" w:cs="Calibri"/>
                  <w:color w:val="000000"/>
                  <w:sz w:val="16"/>
                  <w:szCs w:val="16"/>
                  <w:lang w:eastAsia="da-DK"/>
                  <w:rPrChange w:id="1349" w:author="Barton, Frances E" w:date="2021-06-03T13:22:00Z">
                    <w:rPr>
                      <w:rFonts w:ascii="Calibri" w:hAnsi="Calibri" w:cs="Calibri"/>
                      <w:color w:val="000000"/>
                      <w:sz w:val="18"/>
                      <w:szCs w:val="18"/>
                      <w:lang w:eastAsia="da-DK"/>
                    </w:rPr>
                  </w:rPrChange>
                </w:rPr>
                <w:t xml:space="preserve">0.9 (0.7-1.3) </w:t>
              </w:r>
            </w:ins>
          </w:p>
          <w:p w14:paraId="2993A4A8" w14:textId="77777777" w:rsidR="00C21564" w:rsidRPr="00C21564" w:rsidRDefault="00C21564" w:rsidP="00C21564">
            <w:pPr>
              <w:adjustRightInd w:val="0"/>
              <w:spacing w:before="30" w:after="30"/>
              <w:jc w:val="center"/>
              <w:rPr>
                <w:ins w:id="1350" w:author="Barton, Frances E" w:date="2021-06-03T13:21:00Z"/>
                <w:rFonts w:ascii="Calibri" w:hAnsi="Calibri" w:cs="Calibri"/>
                <w:color w:val="000000"/>
                <w:sz w:val="16"/>
                <w:szCs w:val="16"/>
                <w:lang w:eastAsia="da-DK"/>
                <w:rPrChange w:id="1351" w:author="Barton, Frances E" w:date="2021-06-03T13:22:00Z">
                  <w:rPr>
                    <w:ins w:id="1352" w:author="Barton, Frances E" w:date="2021-06-03T13:21:00Z"/>
                    <w:rFonts w:ascii="Calibri" w:hAnsi="Calibri" w:cs="Calibri"/>
                    <w:color w:val="000000"/>
                    <w:sz w:val="18"/>
                    <w:szCs w:val="18"/>
                    <w:lang w:eastAsia="da-DK"/>
                  </w:rPr>
                </w:rPrChange>
              </w:rPr>
            </w:pPr>
            <w:ins w:id="1353" w:author="Barton, Frances E" w:date="2021-06-03T13:21:00Z">
              <w:r w:rsidRPr="00C21564">
                <w:rPr>
                  <w:rFonts w:ascii="Calibri" w:hAnsi="Calibri" w:cs="Calibri"/>
                  <w:color w:val="000000"/>
                  <w:sz w:val="16"/>
                  <w:szCs w:val="16"/>
                  <w:lang w:eastAsia="da-DK"/>
                  <w:rPrChange w:id="1354" w:author="Barton, Frances E" w:date="2021-06-03T13:22:00Z">
                    <w:rPr>
                      <w:rFonts w:ascii="Calibri" w:hAnsi="Calibri" w:cs="Calibri"/>
                      <w:color w:val="000000"/>
                      <w:sz w:val="18"/>
                      <w:szCs w:val="18"/>
                      <w:lang w:eastAsia="da-DK"/>
                    </w:rPr>
                  </w:rPrChange>
                </w:rPr>
                <w:t>84 (61-114)</w:t>
              </w:r>
              <w:r w:rsidRPr="00C21564">
                <w:rPr>
                  <w:rFonts w:ascii="Calibri" w:hAnsi="Calibri" w:cs="Calibri"/>
                  <w:color w:val="000000"/>
                  <w:sz w:val="16"/>
                  <w:szCs w:val="16"/>
                  <w:lang w:eastAsia="da-DK"/>
                  <w:rPrChange w:id="1355" w:author="Barton, Frances E" w:date="2021-06-03T13:22:00Z">
                    <w:rPr>
                      <w:rFonts w:ascii="Calibri" w:hAnsi="Calibri" w:cs="Calibri"/>
                      <w:color w:val="000000"/>
                      <w:sz w:val="18"/>
                      <w:szCs w:val="18"/>
                      <w:lang w:eastAsia="da-DK"/>
                    </w:rPr>
                  </w:rPrChange>
                </w:rPr>
                <w:br/>
                <w:t>(n=50)</w:t>
              </w:r>
            </w:ins>
          </w:p>
        </w:tc>
        <w:tc>
          <w:tcPr>
            <w:tcW w:w="775" w:type="pct"/>
            <w:tcBorders>
              <w:top w:val="nil"/>
              <w:bottom w:val="nil"/>
            </w:tcBorders>
            <w:shd w:val="clear" w:color="auto" w:fill="C6D9F1"/>
            <w:tcPrChange w:id="1356" w:author="Barton, Frances E" w:date="2021-06-03T13:23:00Z">
              <w:tcPr>
                <w:tcW w:w="806" w:type="pct"/>
                <w:tcBorders>
                  <w:top w:val="nil"/>
                  <w:bottom w:val="nil"/>
                </w:tcBorders>
                <w:shd w:val="clear" w:color="auto" w:fill="C6D9F1"/>
              </w:tcPr>
            </w:tcPrChange>
          </w:tcPr>
          <w:p w14:paraId="2020975A" w14:textId="77777777" w:rsidR="00C21564" w:rsidRPr="00C21564" w:rsidRDefault="00C21564" w:rsidP="00C21564">
            <w:pPr>
              <w:adjustRightInd w:val="0"/>
              <w:spacing w:before="30" w:after="30"/>
              <w:jc w:val="center"/>
              <w:rPr>
                <w:ins w:id="1357" w:author="Barton, Frances E" w:date="2021-06-03T13:21:00Z"/>
                <w:rFonts w:ascii="Calibri" w:hAnsi="Calibri" w:cs="Calibri"/>
                <w:color w:val="000000"/>
                <w:sz w:val="16"/>
                <w:szCs w:val="16"/>
                <w:lang w:eastAsia="da-DK"/>
                <w:rPrChange w:id="1358" w:author="Barton, Frances E" w:date="2021-06-03T13:22:00Z">
                  <w:rPr>
                    <w:ins w:id="1359" w:author="Barton, Frances E" w:date="2021-06-03T13:21:00Z"/>
                    <w:rFonts w:ascii="Calibri" w:hAnsi="Calibri" w:cs="Calibri"/>
                    <w:color w:val="000000"/>
                    <w:sz w:val="18"/>
                    <w:szCs w:val="18"/>
                    <w:lang w:eastAsia="da-DK"/>
                  </w:rPr>
                </w:rPrChange>
              </w:rPr>
            </w:pPr>
            <w:ins w:id="1360" w:author="Barton, Frances E" w:date="2021-06-03T13:21:00Z">
              <w:r w:rsidRPr="00C21564">
                <w:rPr>
                  <w:rFonts w:ascii="Calibri" w:hAnsi="Calibri" w:cs="Calibri"/>
                  <w:color w:val="000000"/>
                  <w:sz w:val="16"/>
                  <w:szCs w:val="16"/>
                  <w:lang w:eastAsia="da-DK"/>
                  <w:rPrChange w:id="1361" w:author="Barton, Frances E" w:date="2021-06-03T13:22:00Z">
                    <w:rPr>
                      <w:rFonts w:ascii="Calibri" w:hAnsi="Calibri" w:cs="Calibri"/>
                      <w:color w:val="000000"/>
                      <w:sz w:val="18"/>
                      <w:szCs w:val="18"/>
                      <w:lang w:eastAsia="da-DK"/>
                    </w:rPr>
                  </w:rPrChange>
                </w:rPr>
                <w:t xml:space="preserve">1.0 (0.7-1.5) </w:t>
              </w:r>
            </w:ins>
          </w:p>
          <w:p w14:paraId="1D5B14C4" w14:textId="77777777" w:rsidR="00C21564" w:rsidRPr="00C21564" w:rsidRDefault="00C21564" w:rsidP="00C21564">
            <w:pPr>
              <w:adjustRightInd w:val="0"/>
              <w:spacing w:before="30" w:after="30"/>
              <w:jc w:val="center"/>
              <w:rPr>
                <w:ins w:id="1362" w:author="Barton, Frances E" w:date="2021-06-03T13:21:00Z"/>
                <w:rFonts w:ascii="Calibri" w:hAnsi="Calibri" w:cs="Calibri"/>
                <w:color w:val="000000"/>
                <w:sz w:val="16"/>
                <w:szCs w:val="16"/>
                <w:lang w:eastAsia="da-DK"/>
                <w:rPrChange w:id="1363" w:author="Barton, Frances E" w:date="2021-06-03T13:22:00Z">
                  <w:rPr>
                    <w:ins w:id="1364" w:author="Barton, Frances E" w:date="2021-06-03T13:21:00Z"/>
                    <w:rFonts w:ascii="Calibri" w:hAnsi="Calibri" w:cs="Calibri"/>
                    <w:color w:val="000000"/>
                    <w:sz w:val="18"/>
                    <w:szCs w:val="18"/>
                    <w:lang w:eastAsia="da-DK"/>
                  </w:rPr>
                </w:rPrChange>
              </w:rPr>
            </w:pPr>
            <w:ins w:id="1365" w:author="Barton, Frances E" w:date="2021-06-03T13:21:00Z">
              <w:r w:rsidRPr="00C21564">
                <w:rPr>
                  <w:rFonts w:ascii="Calibri" w:hAnsi="Calibri" w:cs="Calibri"/>
                  <w:color w:val="000000"/>
                  <w:sz w:val="16"/>
                  <w:szCs w:val="16"/>
                  <w:lang w:eastAsia="da-DK"/>
                  <w:rPrChange w:id="1366" w:author="Barton, Frances E" w:date="2021-06-03T13:22:00Z">
                    <w:rPr>
                      <w:rFonts w:ascii="Calibri" w:hAnsi="Calibri" w:cs="Calibri"/>
                      <w:color w:val="000000"/>
                      <w:sz w:val="18"/>
                      <w:szCs w:val="18"/>
                      <w:lang w:eastAsia="da-DK"/>
                    </w:rPr>
                  </w:rPrChange>
                </w:rPr>
                <w:t>89 (61-132)</w:t>
              </w:r>
              <w:r w:rsidRPr="00C21564">
                <w:rPr>
                  <w:rFonts w:ascii="Calibri" w:hAnsi="Calibri" w:cs="Calibri"/>
                  <w:color w:val="000000"/>
                  <w:sz w:val="16"/>
                  <w:szCs w:val="16"/>
                  <w:lang w:eastAsia="da-DK"/>
                  <w:rPrChange w:id="1367" w:author="Barton, Frances E" w:date="2021-06-03T13:22:00Z">
                    <w:rPr>
                      <w:rFonts w:ascii="Calibri" w:hAnsi="Calibri" w:cs="Calibri"/>
                      <w:color w:val="000000"/>
                      <w:sz w:val="18"/>
                      <w:szCs w:val="18"/>
                      <w:lang w:eastAsia="da-DK"/>
                    </w:rPr>
                  </w:rPrChange>
                </w:rPr>
                <w:br/>
                <w:t>(n=26)</w:t>
              </w:r>
            </w:ins>
          </w:p>
        </w:tc>
        <w:tc>
          <w:tcPr>
            <w:tcW w:w="775" w:type="pct"/>
            <w:tcBorders>
              <w:top w:val="nil"/>
              <w:bottom w:val="nil"/>
            </w:tcBorders>
            <w:shd w:val="clear" w:color="auto" w:fill="C6D9F1"/>
            <w:tcPrChange w:id="1368" w:author="Barton, Frances E" w:date="2021-06-03T13:23:00Z">
              <w:tcPr>
                <w:tcW w:w="806" w:type="pct"/>
                <w:tcBorders>
                  <w:top w:val="nil"/>
                  <w:bottom w:val="nil"/>
                </w:tcBorders>
                <w:shd w:val="clear" w:color="auto" w:fill="C6D9F1"/>
              </w:tcPr>
            </w:tcPrChange>
          </w:tcPr>
          <w:p w14:paraId="4A38581A" w14:textId="77777777" w:rsidR="00C21564" w:rsidRPr="00C21564" w:rsidRDefault="00C21564" w:rsidP="00C21564">
            <w:pPr>
              <w:adjustRightInd w:val="0"/>
              <w:spacing w:before="30" w:after="30"/>
              <w:jc w:val="center"/>
              <w:rPr>
                <w:ins w:id="1369" w:author="Barton, Frances E" w:date="2021-06-03T13:21:00Z"/>
                <w:rFonts w:ascii="Calibri" w:hAnsi="Calibri" w:cs="Calibri"/>
                <w:color w:val="000000"/>
                <w:sz w:val="16"/>
                <w:szCs w:val="16"/>
                <w:lang w:eastAsia="da-DK"/>
                <w:rPrChange w:id="1370" w:author="Barton, Frances E" w:date="2021-06-03T13:22:00Z">
                  <w:rPr>
                    <w:ins w:id="1371" w:author="Barton, Frances E" w:date="2021-06-03T13:21:00Z"/>
                    <w:rFonts w:ascii="Calibri" w:hAnsi="Calibri" w:cs="Calibri"/>
                    <w:color w:val="000000"/>
                    <w:sz w:val="18"/>
                    <w:szCs w:val="18"/>
                    <w:lang w:eastAsia="da-DK"/>
                  </w:rPr>
                </w:rPrChange>
              </w:rPr>
            </w:pPr>
            <w:ins w:id="1372" w:author="Barton, Frances E" w:date="2021-06-03T13:21:00Z">
              <w:r w:rsidRPr="00C21564">
                <w:rPr>
                  <w:rFonts w:ascii="Calibri" w:hAnsi="Calibri" w:cs="Calibri"/>
                  <w:color w:val="000000"/>
                  <w:sz w:val="16"/>
                  <w:szCs w:val="16"/>
                  <w:lang w:eastAsia="da-DK"/>
                  <w:rPrChange w:id="1373" w:author="Barton, Frances E" w:date="2021-06-03T13:22:00Z">
                    <w:rPr>
                      <w:rFonts w:ascii="Calibri" w:hAnsi="Calibri" w:cs="Calibri"/>
                      <w:color w:val="000000"/>
                      <w:sz w:val="18"/>
                      <w:szCs w:val="18"/>
                      <w:lang w:eastAsia="da-DK"/>
                    </w:rPr>
                  </w:rPrChange>
                </w:rPr>
                <w:t xml:space="preserve">0.9 (0.7-1.2) </w:t>
              </w:r>
            </w:ins>
          </w:p>
          <w:p w14:paraId="6E98C06C" w14:textId="77777777" w:rsidR="00C21564" w:rsidRPr="00C21564" w:rsidRDefault="00C21564" w:rsidP="00C21564">
            <w:pPr>
              <w:adjustRightInd w:val="0"/>
              <w:spacing w:before="30" w:after="30"/>
              <w:jc w:val="center"/>
              <w:rPr>
                <w:ins w:id="1374" w:author="Barton, Frances E" w:date="2021-06-03T13:21:00Z"/>
                <w:rFonts w:ascii="Calibri" w:hAnsi="Calibri" w:cs="Calibri"/>
                <w:color w:val="000000"/>
                <w:sz w:val="16"/>
                <w:szCs w:val="16"/>
                <w:lang w:eastAsia="da-DK"/>
                <w:rPrChange w:id="1375" w:author="Barton, Frances E" w:date="2021-06-03T13:22:00Z">
                  <w:rPr>
                    <w:ins w:id="1376" w:author="Barton, Frances E" w:date="2021-06-03T13:21:00Z"/>
                    <w:rFonts w:ascii="Calibri" w:hAnsi="Calibri" w:cs="Calibri"/>
                    <w:color w:val="000000"/>
                    <w:sz w:val="18"/>
                    <w:szCs w:val="18"/>
                    <w:lang w:eastAsia="da-DK"/>
                  </w:rPr>
                </w:rPrChange>
              </w:rPr>
            </w:pPr>
            <w:ins w:id="1377" w:author="Barton, Frances E" w:date="2021-06-03T13:21:00Z">
              <w:r w:rsidRPr="00C21564">
                <w:rPr>
                  <w:rFonts w:ascii="Calibri" w:hAnsi="Calibri" w:cs="Calibri"/>
                  <w:color w:val="000000"/>
                  <w:sz w:val="16"/>
                  <w:szCs w:val="16"/>
                  <w:lang w:eastAsia="da-DK"/>
                  <w:rPrChange w:id="1378" w:author="Barton, Frances E" w:date="2021-06-03T13:22:00Z">
                    <w:rPr>
                      <w:rFonts w:ascii="Calibri" w:hAnsi="Calibri" w:cs="Calibri"/>
                      <w:color w:val="000000"/>
                      <w:sz w:val="18"/>
                      <w:szCs w:val="18"/>
                      <w:lang w:eastAsia="da-DK"/>
                    </w:rPr>
                  </w:rPrChange>
                </w:rPr>
                <w:t>79 (64-108)</w:t>
              </w:r>
              <w:r w:rsidRPr="00C21564">
                <w:rPr>
                  <w:rFonts w:ascii="Calibri" w:hAnsi="Calibri" w:cs="Calibri"/>
                  <w:color w:val="000000"/>
                  <w:sz w:val="16"/>
                  <w:szCs w:val="16"/>
                  <w:lang w:eastAsia="da-DK"/>
                  <w:rPrChange w:id="1379" w:author="Barton, Frances E" w:date="2021-06-03T13:22:00Z">
                    <w:rPr>
                      <w:rFonts w:ascii="Calibri" w:hAnsi="Calibri" w:cs="Calibri"/>
                      <w:color w:val="000000"/>
                      <w:sz w:val="18"/>
                      <w:szCs w:val="18"/>
                      <w:lang w:eastAsia="da-DK"/>
                    </w:rPr>
                  </w:rPrChange>
                </w:rPr>
                <w:br/>
                <w:t>(n=361)</w:t>
              </w:r>
            </w:ins>
          </w:p>
        </w:tc>
        <w:tc>
          <w:tcPr>
            <w:tcW w:w="120" w:type="pct"/>
            <w:tcBorders>
              <w:top w:val="nil"/>
              <w:bottom w:val="nil"/>
            </w:tcBorders>
            <w:shd w:val="clear" w:color="auto" w:fill="C6D9F1"/>
            <w:tcPrChange w:id="1380" w:author="Barton, Frances E" w:date="2021-06-03T13:23:00Z">
              <w:tcPr>
                <w:tcW w:w="104" w:type="pct"/>
                <w:tcBorders>
                  <w:top w:val="nil"/>
                  <w:bottom w:val="nil"/>
                </w:tcBorders>
                <w:shd w:val="clear" w:color="auto" w:fill="C6D9F1"/>
              </w:tcPr>
            </w:tcPrChange>
          </w:tcPr>
          <w:p w14:paraId="751AED69" w14:textId="77777777" w:rsidR="00C21564" w:rsidRPr="00C21564" w:rsidRDefault="00C21564" w:rsidP="00C21564">
            <w:pPr>
              <w:adjustRightInd w:val="0"/>
              <w:spacing w:before="30" w:after="30"/>
              <w:rPr>
                <w:ins w:id="1381" w:author="Barton, Frances E" w:date="2021-06-03T13:21:00Z"/>
                <w:rFonts w:ascii="Calibri" w:hAnsi="Calibri" w:cs="Calibri"/>
                <w:color w:val="000000"/>
                <w:sz w:val="16"/>
                <w:szCs w:val="16"/>
                <w:lang w:eastAsia="da-DK"/>
                <w:rPrChange w:id="1382" w:author="Barton, Frances E" w:date="2021-06-03T13:22:00Z">
                  <w:rPr>
                    <w:ins w:id="1383" w:author="Barton, Frances E" w:date="2021-06-03T13:21:00Z"/>
                    <w:rFonts w:ascii="Calibri" w:hAnsi="Calibri" w:cs="Calibri"/>
                    <w:color w:val="000000"/>
                    <w:sz w:val="18"/>
                    <w:szCs w:val="18"/>
                    <w:lang w:eastAsia="da-DK"/>
                  </w:rPr>
                </w:rPrChange>
              </w:rPr>
            </w:pPr>
          </w:p>
        </w:tc>
      </w:tr>
      <w:tr w:rsidR="00C21564" w:rsidRPr="00C21564" w14:paraId="350E0206" w14:textId="77777777" w:rsidTr="00C21564">
        <w:trPr>
          <w:trHeight w:val="288"/>
          <w:ins w:id="1384" w:author="Barton, Frances E" w:date="2021-06-03T13:21:00Z"/>
          <w:trPrChange w:id="1385" w:author="Barton, Frances E" w:date="2021-06-03T13:23:00Z">
            <w:trPr>
              <w:trHeight w:val="288"/>
            </w:trPr>
          </w:trPrChange>
        </w:trPr>
        <w:tc>
          <w:tcPr>
            <w:tcW w:w="275" w:type="pct"/>
            <w:tcBorders>
              <w:top w:val="nil"/>
              <w:bottom w:val="nil"/>
            </w:tcBorders>
            <w:shd w:val="clear" w:color="auto" w:fill="C6D9F1"/>
            <w:tcPrChange w:id="1386" w:author="Barton, Frances E" w:date="2021-06-03T13:23:00Z">
              <w:tcPr>
                <w:tcW w:w="116" w:type="pct"/>
                <w:tcBorders>
                  <w:top w:val="nil"/>
                  <w:bottom w:val="nil"/>
                </w:tcBorders>
                <w:shd w:val="clear" w:color="auto" w:fill="C6D9F1"/>
              </w:tcPr>
            </w:tcPrChange>
          </w:tcPr>
          <w:p w14:paraId="5DE310D6" w14:textId="77777777" w:rsidR="00C21564" w:rsidRPr="00C21564" w:rsidRDefault="00C21564" w:rsidP="00C21564">
            <w:pPr>
              <w:adjustRightInd w:val="0"/>
              <w:spacing w:before="30" w:after="30"/>
              <w:ind w:left="156"/>
              <w:rPr>
                <w:ins w:id="1387" w:author="Barton, Frances E" w:date="2021-06-03T13:21:00Z"/>
                <w:rFonts w:ascii="Calibri" w:hAnsi="Calibri" w:cs="Calibri"/>
                <w:color w:val="000000"/>
                <w:sz w:val="16"/>
                <w:szCs w:val="16"/>
                <w:lang w:eastAsia="da-DK"/>
                <w:rPrChange w:id="1388" w:author="Barton, Frances E" w:date="2021-06-03T13:22:00Z">
                  <w:rPr>
                    <w:ins w:id="1389" w:author="Barton, Frances E" w:date="2021-06-03T13:21:00Z"/>
                    <w:rFonts w:ascii="Calibri" w:hAnsi="Calibri" w:cs="Calibri"/>
                    <w:color w:val="000000"/>
                    <w:sz w:val="18"/>
                    <w:szCs w:val="18"/>
                    <w:lang w:eastAsia="da-DK"/>
                  </w:rPr>
                </w:rPrChange>
              </w:rPr>
            </w:pPr>
          </w:p>
        </w:tc>
        <w:tc>
          <w:tcPr>
            <w:tcW w:w="1503" w:type="pct"/>
            <w:tcBorders>
              <w:top w:val="nil"/>
              <w:bottom w:val="nil"/>
            </w:tcBorders>
            <w:shd w:val="clear" w:color="auto" w:fill="C6D9F1"/>
            <w:hideMark/>
            <w:tcPrChange w:id="1390" w:author="Barton, Frances E" w:date="2021-06-03T13:23:00Z">
              <w:tcPr>
                <w:tcW w:w="1556" w:type="pct"/>
                <w:tcBorders>
                  <w:top w:val="nil"/>
                  <w:bottom w:val="nil"/>
                </w:tcBorders>
                <w:shd w:val="clear" w:color="auto" w:fill="C6D9F1"/>
                <w:hideMark/>
              </w:tcPr>
            </w:tcPrChange>
          </w:tcPr>
          <w:p w14:paraId="6B09D32E" w14:textId="77777777" w:rsidR="00C21564" w:rsidRPr="00C21564" w:rsidRDefault="00C21564" w:rsidP="00C21564">
            <w:pPr>
              <w:adjustRightInd w:val="0"/>
              <w:spacing w:before="30" w:after="30"/>
              <w:ind w:left="156"/>
              <w:rPr>
                <w:ins w:id="1391" w:author="Barton, Frances E" w:date="2021-06-03T13:21:00Z"/>
                <w:rFonts w:ascii="Calibri" w:hAnsi="Calibri" w:cs="Calibri"/>
                <w:b/>
                <w:color w:val="000000"/>
                <w:sz w:val="16"/>
                <w:szCs w:val="16"/>
                <w:lang w:eastAsia="da-DK"/>
                <w:rPrChange w:id="1392" w:author="Barton, Frances E" w:date="2021-06-03T13:22:00Z">
                  <w:rPr>
                    <w:ins w:id="1393" w:author="Barton, Frances E" w:date="2021-06-03T13:21:00Z"/>
                    <w:rFonts w:ascii="Calibri" w:hAnsi="Calibri" w:cs="Calibri"/>
                    <w:b/>
                    <w:color w:val="000000"/>
                    <w:sz w:val="18"/>
                    <w:szCs w:val="18"/>
                    <w:lang w:eastAsia="da-DK"/>
                  </w:rPr>
                </w:rPrChange>
              </w:rPr>
            </w:pPr>
            <w:ins w:id="1394" w:author="Barton, Frances E" w:date="2021-06-03T13:21:00Z">
              <w:r w:rsidRPr="00C21564">
                <w:rPr>
                  <w:rFonts w:ascii="Calibri" w:hAnsi="Calibri" w:cs="Calibri"/>
                  <w:color w:val="000000"/>
                  <w:sz w:val="16"/>
                  <w:szCs w:val="16"/>
                  <w:lang w:eastAsia="da-DK"/>
                  <w:rPrChange w:id="1395" w:author="Barton, Frances E" w:date="2021-06-03T13:22:00Z">
                    <w:rPr>
                      <w:rFonts w:ascii="Calibri" w:hAnsi="Calibri" w:cs="Calibri"/>
                      <w:color w:val="000000"/>
                      <w:sz w:val="18"/>
                      <w:szCs w:val="18"/>
                      <w:lang w:eastAsia="da-DK"/>
                    </w:rPr>
                  </w:rPrChange>
                </w:rPr>
                <w:t>Lactate – median (IQR), mmol/L</w:t>
              </w:r>
            </w:ins>
          </w:p>
        </w:tc>
        <w:tc>
          <w:tcPr>
            <w:tcW w:w="775" w:type="pct"/>
            <w:tcBorders>
              <w:top w:val="nil"/>
              <w:bottom w:val="nil"/>
            </w:tcBorders>
            <w:shd w:val="clear" w:color="auto" w:fill="C6D9F1"/>
            <w:tcPrChange w:id="1396" w:author="Barton, Frances E" w:date="2021-06-03T13:23:00Z">
              <w:tcPr>
                <w:tcW w:w="806" w:type="pct"/>
                <w:tcBorders>
                  <w:top w:val="nil"/>
                  <w:bottom w:val="nil"/>
                </w:tcBorders>
                <w:shd w:val="clear" w:color="auto" w:fill="C6D9F1"/>
              </w:tcPr>
            </w:tcPrChange>
          </w:tcPr>
          <w:p w14:paraId="72F78C0F" w14:textId="77777777" w:rsidR="00C21564" w:rsidRPr="00C21564" w:rsidRDefault="00C21564" w:rsidP="00C21564">
            <w:pPr>
              <w:adjustRightInd w:val="0"/>
              <w:spacing w:before="30" w:after="30"/>
              <w:jc w:val="center"/>
              <w:rPr>
                <w:ins w:id="1397" w:author="Barton, Frances E" w:date="2021-06-03T13:21:00Z"/>
                <w:rFonts w:ascii="Calibri" w:hAnsi="Calibri" w:cs="Calibri"/>
                <w:color w:val="000000"/>
                <w:sz w:val="16"/>
                <w:szCs w:val="16"/>
                <w:lang w:eastAsia="da-DK"/>
                <w:rPrChange w:id="1398" w:author="Barton, Frances E" w:date="2021-06-03T13:22:00Z">
                  <w:rPr>
                    <w:ins w:id="1399" w:author="Barton, Frances E" w:date="2021-06-03T13:21:00Z"/>
                    <w:rFonts w:ascii="Calibri" w:hAnsi="Calibri" w:cs="Calibri"/>
                    <w:color w:val="000000"/>
                    <w:sz w:val="18"/>
                    <w:szCs w:val="18"/>
                    <w:lang w:eastAsia="da-DK"/>
                  </w:rPr>
                </w:rPrChange>
              </w:rPr>
            </w:pPr>
            <w:ins w:id="1400" w:author="Barton, Frances E" w:date="2021-06-03T13:21:00Z">
              <w:r w:rsidRPr="00C21564">
                <w:rPr>
                  <w:rFonts w:ascii="Calibri" w:hAnsi="Calibri" w:cs="Calibri"/>
                  <w:color w:val="000000"/>
                  <w:sz w:val="16"/>
                  <w:szCs w:val="16"/>
                  <w:lang w:eastAsia="da-DK"/>
                  <w:rPrChange w:id="1401" w:author="Barton, Frances E" w:date="2021-06-03T13:22:00Z">
                    <w:rPr>
                      <w:rFonts w:ascii="Calibri" w:hAnsi="Calibri" w:cs="Calibri"/>
                      <w:color w:val="000000"/>
                      <w:sz w:val="18"/>
                      <w:szCs w:val="18"/>
                      <w:lang w:eastAsia="da-DK"/>
                    </w:rPr>
                  </w:rPrChange>
                </w:rPr>
                <w:t xml:space="preserve">1.3 (1.0-1.9) </w:t>
              </w:r>
              <w:r w:rsidRPr="00C21564">
                <w:rPr>
                  <w:rFonts w:ascii="Calibri" w:hAnsi="Calibri" w:cs="Calibri"/>
                  <w:color w:val="000000"/>
                  <w:sz w:val="16"/>
                  <w:szCs w:val="16"/>
                  <w:lang w:eastAsia="da-DK"/>
                  <w:rPrChange w:id="1402" w:author="Barton, Frances E" w:date="2021-06-03T13:22:00Z">
                    <w:rPr>
                      <w:rFonts w:ascii="Calibri" w:hAnsi="Calibri" w:cs="Calibri"/>
                      <w:color w:val="000000"/>
                      <w:sz w:val="18"/>
                      <w:szCs w:val="18"/>
                      <w:lang w:eastAsia="da-DK"/>
                    </w:rPr>
                  </w:rPrChange>
                </w:rPr>
                <w:br/>
                <w:t>(n=216)</w:t>
              </w:r>
            </w:ins>
          </w:p>
        </w:tc>
        <w:tc>
          <w:tcPr>
            <w:tcW w:w="775" w:type="pct"/>
            <w:tcBorders>
              <w:top w:val="nil"/>
              <w:bottom w:val="nil"/>
            </w:tcBorders>
            <w:shd w:val="clear" w:color="auto" w:fill="C6D9F1"/>
            <w:tcPrChange w:id="1403" w:author="Barton, Frances E" w:date="2021-06-03T13:23:00Z">
              <w:tcPr>
                <w:tcW w:w="806" w:type="pct"/>
                <w:tcBorders>
                  <w:top w:val="nil"/>
                  <w:bottom w:val="nil"/>
                </w:tcBorders>
                <w:shd w:val="clear" w:color="auto" w:fill="C6D9F1"/>
              </w:tcPr>
            </w:tcPrChange>
          </w:tcPr>
          <w:p w14:paraId="1DC52180" w14:textId="77777777" w:rsidR="00C21564" w:rsidRPr="00C21564" w:rsidRDefault="00C21564" w:rsidP="00C21564">
            <w:pPr>
              <w:adjustRightInd w:val="0"/>
              <w:spacing w:before="30" w:after="30"/>
              <w:jc w:val="center"/>
              <w:rPr>
                <w:ins w:id="1404" w:author="Barton, Frances E" w:date="2021-06-03T13:21:00Z"/>
                <w:rFonts w:ascii="Calibri" w:hAnsi="Calibri" w:cs="Calibri"/>
                <w:color w:val="000000"/>
                <w:sz w:val="16"/>
                <w:szCs w:val="16"/>
                <w:lang w:eastAsia="da-DK"/>
                <w:rPrChange w:id="1405" w:author="Barton, Frances E" w:date="2021-06-03T13:22:00Z">
                  <w:rPr>
                    <w:ins w:id="1406" w:author="Barton, Frances E" w:date="2021-06-03T13:21:00Z"/>
                    <w:rFonts w:ascii="Calibri" w:hAnsi="Calibri" w:cs="Calibri"/>
                    <w:color w:val="000000"/>
                    <w:sz w:val="18"/>
                    <w:szCs w:val="18"/>
                    <w:lang w:eastAsia="da-DK"/>
                  </w:rPr>
                </w:rPrChange>
              </w:rPr>
            </w:pPr>
            <w:ins w:id="1407" w:author="Barton, Frances E" w:date="2021-06-03T13:21:00Z">
              <w:r w:rsidRPr="00C21564">
                <w:rPr>
                  <w:rFonts w:ascii="Calibri" w:hAnsi="Calibri" w:cs="Calibri"/>
                  <w:color w:val="000000"/>
                  <w:sz w:val="16"/>
                  <w:szCs w:val="16"/>
                  <w:lang w:eastAsia="da-DK"/>
                  <w:rPrChange w:id="1408" w:author="Barton, Frances E" w:date="2021-06-03T13:22:00Z">
                    <w:rPr>
                      <w:rFonts w:ascii="Calibri" w:hAnsi="Calibri" w:cs="Calibri"/>
                      <w:color w:val="000000"/>
                      <w:sz w:val="18"/>
                      <w:szCs w:val="18"/>
                      <w:lang w:eastAsia="da-DK"/>
                    </w:rPr>
                  </w:rPrChange>
                </w:rPr>
                <w:t xml:space="preserve">1.1 (1.0-1.5) </w:t>
              </w:r>
              <w:r w:rsidRPr="00C21564">
                <w:rPr>
                  <w:rFonts w:ascii="Calibri" w:hAnsi="Calibri" w:cs="Calibri"/>
                  <w:color w:val="000000"/>
                  <w:sz w:val="16"/>
                  <w:szCs w:val="16"/>
                  <w:lang w:eastAsia="da-DK"/>
                  <w:rPrChange w:id="1409" w:author="Barton, Frances E" w:date="2021-06-03T13:22:00Z">
                    <w:rPr>
                      <w:rFonts w:ascii="Calibri" w:hAnsi="Calibri" w:cs="Calibri"/>
                      <w:color w:val="000000"/>
                      <w:sz w:val="18"/>
                      <w:szCs w:val="18"/>
                      <w:lang w:eastAsia="da-DK"/>
                    </w:rPr>
                  </w:rPrChange>
                </w:rPr>
                <w:br/>
                <w:t>(n=41)</w:t>
              </w:r>
            </w:ins>
          </w:p>
        </w:tc>
        <w:tc>
          <w:tcPr>
            <w:tcW w:w="775" w:type="pct"/>
            <w:tcBorders>
              <w:top w:val="nil"/>
              <w:bottom w:val="nil"/>
            </w:tcBorders>
            <w:shd w:val="clear" w:color="auto" w:fill="C6D9F1"/>
            <w:tcPrChange w:id="1410" w:author="Barton, Frances E" w:date="2021-06-03T13:23:00Z">
              <w:tcPr>
                <w:tcW w:w="806" w:type="pct"/>
                <w:tcBorders>
                  <w:top w:val="nil"/>
                  <w:bottom w:val="nil"/>
                </w:tcBorders>
                <w:shd w:val="clear" w:color="auto" w:fill="C6D9F1"/>
              </w:tcPr>
            </w:tcPrChange>
          </w:tcPr>
          <w:p w14:paraId="2EA2DD54" w14:textId="77777777" w:rsidR="00C21564" w:rsidRPr="00C21564" w:rsidRDefault="00C21564" w:rsidP="00C21564">
            <w:pPr>
              <w:adjustRightInd w:val="0"/>
              <w:spacing w:before="30" w:after="30"/>
              <w:jc w:val="center"/>
              <w:rPr>
                <w:ins w:id="1411" w:author="Barton, Frances E" w:date="2021-06-03T13:21:00Z"/>
                <w:rFonts w:ascii="Calibri" w:hAnsi="Calibri" w:cs="Calibri"/>
                <w:color w:val="000000"/>
                <w:sz w:val="16"/>
                <w:szCs w:val="16"/>
                <w:lang w:eastAsia="da-DK"/>
                <w:rPrChange w:id="1412" w:author="Barton, Frances E" w:date="2021-06-03T13:22:00Z">
                  <w:rPr>
                    <w:ins w:id="1413" w:author="Barton, Frances E" w:date="2021-06-03T13:21:00Z"/>
                    <w:rFonts w:ascii="Calibri" w:hAnsi="Calibri" w:cs="Calibri"/>
                    <w:color w:val="000000"/>
                    <w:sz w:val="18"/>
                    <w:szCs w:val="18"/>
                    <w:lang w:eastAsia="da-DK"/>
                  </w:rPr>
                </w:rPrChange>
              </w:rPr>
            </w:pPr>
            <w:ins w:id="1414" w:author="Barton, Frances E" w:date="2021-06-03T13:21:00Z">
              <w:r w:rsidRPr="00C21564">
                <w:rPr>
                  <w:rFonts w:ascii="Calibri" w:hAnsi="Calibri" w:cs="Calibri"/>
                  <w:color w:val="000000"/>
                  <w:sz w:val="16"/>
                  <w:szCs w:val="16"/>
                  <w:lang w:eastAsia="da-DK"/>
                  <w:rPrChange w:id="1415" w:author="Barton, Frances E" w:date="2021-06-03T13:22:00Z">
                    <w:rPr>
                      <w:rFonts w:ascii="Calibri" w:hAnsi="Calibri" w:cs="Calibri"/>
                      <w:color w:val="000000"/>
                      <w:sz w:val="18"/>
                      <w:szCs w:val="18"/>
                      <w:lang w:eastAsia="da-DK"/>
                    </w:rPr>
                  </w:rPrChange>
                </w:rPr>
                <w:t xml:space="preserve">1.1 (0.9-1.5) </w:t>
              </w:r>
              <w:r w:rsidRPr="00C21564">
                <w:rPr>
                  <w:rFonts w:ascii="Calibri" w:hAnsi="Calibri" w:cs="Calibri"/>
                  <w:color w:val="000000"/>
                  <w:sz w:val="16"/>
                  <w:szCs w:val="16"/>
                  <w:lang w:eastAsia="da-DK"/>
                  <w:rPrChange w:id="1416" w:author="Barton, Frances E" w:date="2021-06-03T13:22:00Z">
                    <w:rPr>
                      <w:rFonts w:ascii="Calibri" w:hAnsi="Calibri" w:cs="Calibri"/>
                      <w:color w:val="000000"/>
                      <w:sz w:val="18"/>
                      <w:szCs w:val="18"/>
                      <w:lang w:eastAsia="da-DK"/>
                    </w:rPr>
                  </w:rPrChange>
                </w:rPr>
                <w:br/>
                <w:t>(n=20)</w:t>
              </w:r>
            </w:ins>
          </w:p>
        </w:tc>
        <w:tc>
          <w:tcPr>
            <w:tcW w:w="775" w:type="pct"/>
            <w:tcBorders>
              <w:top w:val="nil"/>
              <w:bottom w:val="nil"/>
            </w:tcBorders>
            <w:shd w:val="clear" w:color="auto" w:fill="C6D9F1"/>
            <w:tcPrChange w:id="1417" w:author="Barton, Frances E" w:date="2021-06-03T13:23:00Z">
              <w:tcPr>
                <w:tcW w:w="806" w:type="pct"/>
                <w:tcBorders>
                  <w:top w:val="nil"/>
                  <w:bottom w:val="nil"/>
                </w:tcBorders>
                <w:shd w:val="clear" w:color="auto" w:fill="C6D9F1"/>
              </w:tcPr>
            </w:tcPrChange>
          </w:tcPr>
          <w:p w14:paraId="3911B157" w14:textId="77777777" w:rsidR="00C21564" w:rsidRPr="00C21564" w:rsidRDefault="00C21564" w:rsidP="00C21564">
            <w:pPr>
              <w:adjustRightInd w:val="0"/>
              <w:spacing w:before="30" w:after="30"/>
              <w:jc w:val="center"/>
              <w:rPr>
                <w:ins w:id="1418" w:author="Barton, Frances E" w:date="2021-06-03T13:21:00Z"/>
                <w:rFonts w:ascii="Calibri" w:hAnsi="Calibri" w:cs="Calibri"/>
                <w:color w:val="000000"/>
                <w:sz w:val="16"/>
                <w:szCs w:val="16"/>
                <w:lang w:eastAsia="da-DK"/>
                <w:rPrChange w:id="1419" w:author="Barton, Frances E" w:date="2021-06-03T13:22:00Z">
                  <w:rPr>
                    <w:ins w:id="1420" w:author="Barton, Frances E" w:date="2021-06-03T13:21:00Z"/>
                    <w:rFonts w:ascii="Calibri" w:hAnsi="Calibri" w:cs="Calibri"/>
                    <w:color w:val="000000"/>
                    <w:sz w:val="18"/>
                    <w:szCs w:val="18"/>
                    <w:lang w:eastAsia="da-DK"/>
                  </w:rPr>
                </w:rPrChange>
              </w:rPr>
            </w:pPr>
            <w:ins w:id="1421" w:author="Barton, Frances E" w:date="2021-06-03T13:21:00Z">
              <w:r w:rsidRPr="00C21564">
                <w:rPr>
                  <w:rFonts w:ascii="Calibri" w:hAnsi="Calibri" w:cs="Calibri"/>
                  <w:color w:val="000000"/>
                  <w:sz w:val="16"/>
                  <w:szCs w:val="16"/>
                  <w:lang w:eastAsia="da-DK"/>
                  <w:rPrChange w:id="1422" w:author="Barton, Frances E" w:date="2021-06-03T13:22:00Z">
                    <w:rPr>
                      <w:rFonts w:ascii="Calibri" w:hAnsi="Calibri" w:cs="Calibri"/>
                      <w:color w:val="000000"/>
                      <w:sz w:val="18"/>
                      <w:szCs w:val="18"/>
                      <w:lang w:eastAsia="da-DK"/>
                    </w:rPr>
                  </w:rPrChange>
                </w:rPr>
                <w:t xml:space="preserve">1.3 (1.0-1.8) </w:t>
              </w:r>
              <w:r w:rsidRPr="00C21564">
                <w:rPr>
                  <w:rFonts w:ascii="Calibri" w:hAnsi="Calibri" w:cs="Calibri"/>
                  <w:color w:val="000000"/>
                  <w:sz w:val="16"/>
                  <w:szCs w:val="16"/>
                  <w:lang w:eastAsia="da-DK"/>
                  <w:rPrChange w:id="1423" w:author="Barton, Frances E" w:date="2021-06-03T13:22:00Z">
                    <w:rPr>
                      <w:rFonts w:ascii="Calibri" w:hAnsi="Calibri" w:cs="Calibri"/>
                      <w:color w:val="000000"/>
                      <w:sz w:val="18"/>
                      <w:szCs w:val="18"/>
                      <w:lang w:eastAsia="da-DK"/>
                    </w:rPr>
                  </w:rPrChange>
                </w:rPr>
                <w:br/>
                <w:t>(n=312)</w:t>
              </w:r>
            </w:ins>
          </w:p>
        </w:tc>
        <w:tc>
          <w:tcPr>
            <w:tcW w:w="120" w:type="pct"/>
            <w:tcBorders>
              <w:top w:val="nil"/>
              <w:bottom w:val="nil"/>
            </w:tcBorders>
            <w:shd w:val="clear" w:color="auto" w:fill="C6D9F1"/>
            <w:tcPrChange w:id="1424" w:author="Barton, Frances E" w:date="2021-06-03T13:23:00Z">
              <w:tcPr>
                <w:tcW w:w="104" w:type="pct"/>
                <w:tcBorders>
                  <w:top w:val="nil"/>
                  <w:bottom w:val="nil"/>
                </w:tcBorders>
                <w:shd w:val="clear" w:color="auto" w:fill="C6D9F1"/>
              </w:tcPr>
            </w:tcPrChange>
          </w:tcPr>
          <w:p w14:paraId="76CD1791" w14:textId="77777777" w:rsidR="00C21564" w:rsidRPr="00C21564" w:rsidRDefault="00C21564" w:rsidP="00C21564">
            <w:pPr>
              <w:adjustRightInd w:val="0"/>
              <w:spacing w:before="30" w:after="30"/>
              <w:rPr>
                <w:ins w:id="1425" w:author="Barton, Frances E" w:date="2021-06-03T13:21:00Z"/>
                <w:rFonts w:ascii="Calibri" w:hAnsi="Calibri" w:cs="Calibri"/>
                <w:color w:val="000000"/>
                <w:sz w:val="16"/>
                <w:szCs w:val="16"/>
                <w:lang w:eastAsia="da-DK"/>
                <w:rPrChange w:id="1426" w:author="Barton, Frances E" w:date="2021-06-03T13:22:00Z">
                  <w:rPr>
                    <w:ins w:id="1427" w:author="Barton, Frances E" w:date="2021-06-03T13:21:00Z"/>
                    <w:rFonts w:ascii="Calibri" w:hAnsi="Calibri" w:cs="Calibri"/>
                    <w:color w:val="000000"/>
                    <w:sz w:val="18"/>
                    <w:szCs w:val="18"/>
                    <w:lang w:eastAsia="da-DK"/>
                  </w:rPr>
                </w:rPrChange>
              </w:rPr>
            </w:pPr>
          </w:p>
        </w:tc>
      </w:tr>
      <w:tr w:rsidR="00C21564" w:rsidRPr="00C21564" w14:paraId="7DF83587" w14:textId="77777777" w:rsidTr="00C21564">
        <w:trPr>
          <w:trHeight w:val="288"/>
          <w:ins w:id="1428" w:author="Barton, Frances E" w:date="2021-06-03T13:21:00Z"/>
          <w:trPrChange w:id="1429" w:author="Barton, Frances E" w:date="2021-06-03T13:23:00Z">
            <w:trPr>
              <w:trHeight w:val="288"/>
            </w:trPr>
          </w:trPrChange>
        </w:trPr>
        <w:tc>
          <w:tcPr>
            <w:tcW w:w="275" w:type="pct"/>
            <w:tcBorders>
              <w:top w:val="nil"/>
              <w:bottom w:val="nil"/>
            </w:tcBorders>
            <w:shd w:val="clear" w:color="auto" w:fill="C6D9F1"/>
            <w:tcPrChange w:id="1430" w:author="Barton, Frances E" w:date="2021-06-03T13:23:00Z">
              <w:tcPr>
                <w:tcW w:w="116" w:type="pct"/>
                <w:tcBorders>
                  <w:top w:val="nil"/>
                  <w:bottom w:val="nil"/>
                </w:tcBorders>
                <w:shd w:val="clear" w:color="auto" w:fill="C6D9F1"/>
              </w:tcPr>
            </w:tcPrChange>
          </w:tcPr>
          <w:p w14:paraId="75706CD4" w14:textId="77777777" w:rsidR="00C21564" w:rsidRPr="00C21564" w:rsidRDefault="00C21564" w:rsidP="00C21564">
            <w:pPr>
              <w:adjustRightInd w:val="0"/>
              <w:spacing w:before="30" w:after="30"/>
              <w:ind w:left="156"/>
              <w:rPr>
                <w:ins w:id="1431" w:author="Barton, Frances E" w:date="2021-06-03T13:21:00Z"/>
                <w:rFonts w:ascii="Calibri" w:hAnsi="Calibri" w:cs="Calibri"/>
                <w:color w:val="000000"/>
                <w:sz w:val="16"/>
                <w:szCs w:val="16"/>
                <w:rPrChange w:id="1432" w:author="Barton, Frances E" w:date="2021-06-03T13:22:00Z">
                  <w:rPr>
                    <w:ins w:id="1433" w:author="Barton, Frances E" w:date="2021-06-03T13:21:00Z"/>
                    <w:rFonts w:ascii="Calibri" w:hAnsi="Calibri" w:cs="Calibri"/>
                    <w:color w:val="000000"/>
                    <w:sz w:val="18"/>
                    <w:szCs w:val="18"/>
                  </w:rPr>
                </w:rPrChange>
              </w:rPr>
            </w:pPr>
          </w:p>
        </w:tc>
        <w:tc>
          <w:tcPr>
            <w:tcW w:w="1503" w:type="pct"/>
            <w:tcBorders>
              <w:top w:val="nil"/>
              <w:bottom w:val="nil"/>
            </w:tcBorders>
            <w:shd w:val="clear" w:color="auto" w:fill="C6D9F1"/>
            <w:hideMark/>
            <w:tcPrChange w:id="1434" w:author="Barton, Frances E" w:date="2021-06-03T13:23:00Z">
              <w:tcPr>
                <w:tcW w:w="1556" w:type="pct"/>
                <w:tcBorders>
                  <w:top w:val="nil"/>
                  <w:bottom w:val="nil"/>
                </w:tcBorders>
                <w:shd w:val="clear" w:color="auto" w:fill="C6D9F1"/>
                <w:hideMark/>
              </w:tcPr>
            </w:tcPrChange>
          </w:tcPr>
          <w:p w14:paraId="750BFA3F" w14:textId="77777777" w:rsidR="00C21564" w:rsidRPr="00C21564" w:rsidRDefault="00C21564" w:rsidP="00C21564">
            <w:pPr>
              <w:adjustRightInd w:val="0"/>
              <w:spacing w:before="30" w:after="30"/>
              <w:ind w:left="156"/>
              <w:rPr>
                <w:ins w:id="1435" w:author="Barton, Frances E" w:date="2021-06-03T13:21:00Z"/>
                <w:rFonts w:ascii="Calibri" w:hAnsi="Calibri" w:cs="Calibri"/>
                <w:b/>
                <w:color w:val="000000"/>
                <w:sz w:val="16"/>
                <w:szCs w:val="16"/>
                <w:lang w:eastAsia="da-DK"/>
                <w:rPrChange w:id="1436" w:author="Barton, Frances E" w:date="2021-06-03T13:22:00Z">
                  <w:rPr>
                    <w:ins w:id="1437" w:author="Barton, Frances E" w:date="2021-06-03T13:21:00Z"/>
                    <w:rFonts w:ascii="Calibri" w:hAnsi="Calibri" w:cs="Calibri"/>
                    <w:b/>
                    <w:color w:val="000000"/>
                    <w:sz w:val="18"/>
                    <w:szCs w:val="18"/>
                    <w:lang w:eastAsia="da-DK"/>
                  </w:rPr>
                </w:rPrChange>
              </w:rPr>
            </w:pPr>
            <w:ins w:id="1438" w:author="Barton, Frances E" w:date="2021-06-03T13:21:00Z">
              <w:r w:rsidRPr="00C21564">
                <w:rPr>
                  <w:rFonts w:ascii="Calibri" w:hAnsi="Calibri" w:cs="Calibri"/>
                  <w:color w:val="000000"/>
                  <w:sz w:val="16"/>
                  <w:szCs w:val="16"/>
                  <w:rPrChange w:id="1439" w:author="Barton, Frances E" w:date="2021-06-03T13:22:00Z">
                    <w:rPr>
                      <w:rFonts w:ascii="Calibri" w:hAnsi="Calibri" w:cs="Calibri"/>
                      <w:color w:val="000000"/>
                      <w:sz w:val="18"/>
                      <w:szCs w:val="18"/>
                    </w:rPr>
                  </w:rPrChange>
                </w:rPr>
                <w:t xml:space="preserve">Platelets </w:t>
              </w:r>
              <w:r w:rsidRPr="00C21564">
                <w:rPr>
                  <w:rFonts w:ascii="Calibri" w:hAnsi="Calibri" w:cs="Calibri"/>
                  <w:color w:val="000000"/>
                  <w:sz w:val="16"/>
                  <w:szCs w:val="16"/>
                  <w:lang w:eastAsia="da-DK"/>
                  <w:rPrChange w:id="1440" w:author="Barton, Frances E" w:date="2021-06-03T13:22:00Z">
                    <w:rPr>
                      <w:rFonts w:ascii="Calibri" w:hAnsi="Calibri" w:cs="Calibri"/>
                      <w:color w:val="000000"/>
                      <w:sz w:val="18"/>
                      <w:szCs w:val="18"/>
                      <w:lang w:eastAsia="da-DK"/>
                    </w:rPr>
                  </w:rPrChange>
                </w:rPr>
                <w:t xml:space="preserve">– </w:t>
              </w:r>
              <w:r w:rsidRPr="00C21564">
                <w:rPr>
                  <w:rFonts w:ascii="Calibri" w:hAnsi="Calibri" w:cs="Calibri"/>
                  <w:color w:val="000000"/>
                  <w:sz w:val="16"/>
                  <w:szCs w:val="16"/>
                  <w:rPrChange w:id="1441" w:author="Barton, Frances E" w:date="2021-06-03T13:22:00Z">
                    <w:rPr>
                      <w:rFonts w:ascii="Calibri" w:hAnsi="Calibri" w:cs="Calibri"/>
                      <w:color w:val="000000"/>
                      <w:sz w:val="18"/>
                      <w:szCs w:val="18"/>
                    </w:rPr>
                  </w:rPrChange>
                </w:rPr>
                <w:t>median (IQR), x10</w:t>
              </w:r>
              <w:r w:rsidRPr="00C21564">
                <w:rPr>
                  <w:rFonts w:ascii="Calibri" w:hAnsi="Calibri" w:cs="Calibri"/>
                  <w:color w:val="000000"/>
                  <w:sz w:val="16"/>
                  <w:szCs w:val="16"/>
                  <w:vertAlign w:val="superscript"/>
                  <w:rPrChange w:id="1442" w:author="Barton, Frances E" w:date="2021-06-03T13:22:00Z">
                    <w:rPr>
                      <w:rFonts w:ascii="Calibri" w:hAnsi="Calibri" w:cs="Calibri"/>
                      <w:color w:val="000000"/>
                      <w:sz w:val="18"/>
                      <w:szCs w:val="18"/>
                      <w:vertAlign w:val="superscript"/>
                    </w:rPr>
                  </w:rPrChange>
                </w:rPr>
                <w:t>9</w:t>
              </w:r>
              <w:r w:rsidRPr="00C21564">
                <w:rPr>
                  <w:rFonts w:ascii="Calibri" w:hAnsi="Calibri" w:cs="Calibri"/>
                  <w:color w:val="000000"/>
                  <w:sz w:val="16"/>
                  <w:szCs w:val="16"/>
                  <w:rPrChange w:id="1443" w:author="Barton, Frances E" w:date="2021-06-03T13:22:00Z">
                    <w:rPr>
                      <w:rFonts w:ascii="Calibri" w:hAnsi="Calibri" w:cs="Calibri"/>
                      <w:color w:val="000000"/>
                      <w:sz w:val="18"/>
                      <w:szCs w:val="18"/>
                    </w:rPr>
                  </w:rPrChange>
                </w:rPr>
                <w:t>/L</w:t>
              </w:r>
            </w:ins>
          </w:p>
        </w:tc>
        <w:tc>
          <w:tcPr>
            <w:tcW w:w="775" w:type="pct"/>
            <w:tcBorders>
              <w:top w:val="nil"/>
              <w:bottom w:val="nil"/>
            </w:tcBorders>
            <w:shd w:val="clear" w:color="auto" w:fill="C6D9F1"/>
            <w:tcPrChange w:id="1444" w:author="Barton, Frances E" w:date="2021-06-03T13:23:00Z">
              <w:tcPr>
                <w:tcW w:w="806" w:type="pct"/>
                <w:tcBorders>
                  <w:top w:val="nil"/>
                  <w:bottom w:val="nil"/>
                </w:tcBorders>
                <w:shd w:val="clear" w:color="auto" w:fill="C6D9F1"/>
              </w:tcPr>
            </w:tcPrChange>
          </w:tcPr>
          <w:p w14:paraId="678C3F31" w14:textId="77777777" w:rsidR="00C21564" w:rsidRPr="00C21564" w:rsidRDefault="00C21564" w:rsidP="00C21564">
            <w:pPr>
              <w:adjustRightInd w:val="0"/>
              <w:spacing w:before="30" w:after="30"/>
              <w:jc w:val="center"/>
              <w:rPr>
                <w:ins w:id="1445" w:author="Barton, Frances E" w:date="2021-06-03T13:21:00Z"/>
                <w:rFonts w:ascii="Calibri" w:hAnsi="Calibri" w:cs="Calibri"/>
                <w:color w:val="000000"/>
                <w:sz w:val="16"/>
                <w:szCs w:val="16"/>
                <w:lang w:eastAsia="da-DK"/>
                <w:rPrChange w:id="1446" w:author="Barton, Frances E" w:date="2021-06-03T13:22:00Z">
                  <w:rPr>
                    <w:ins w:id="1447" w:author="Barton, Frances E" w:date="2021-06-03T13:21:00Z"/>
                    <w:rFonts w:ascii="Calibri" w:hAnsi="Calibri" w:cs="Calibri"/>
                    <w:color w:val="000000"/>
                    <w:sz w:val="18"/>
                    <w:szCs w:val="18"/>
                    <w:lang w:eastAsia="da-DK"/>
                  </w:rPr>
                </w:rPrChange>
              </w:rPr>
            </w:pPr>
            <w:ins w:id="1448" w:author="Barton, Frances E" w:date="2021-06-03T13:21:00Z">
              <w:r w:rsidRPr="00C21564">
                <w:rPr>
                  <w:rFonts w:ascii="Calibri" w:hAnsi="Calibri" w:cs="Calibri"/>
                  <w:color w:val="000000"/>
                  <w:sz w:val="16"/>
                  <w:szCs w:val="16"/>
                  <w:lang w:eastAsia="da-DK"/>
                  <w:rPrChange w:id="1449" w:author="Barton, Frances E" w:date="2021-06-03T13:22:00Z">
                    <w:rPr>
                      <w:rFonts w:ascii="Calibri" w:hAnsi="Calibri" w:cs="Calibri"/>
                      <w:color w:val="000000"/>
                      <w:sz w:val="18"/>
                      <w:szCs w:val="18"/>
                      <w:lang w:eastAsia="da-DK"/>
                    </w:rPr>
                  </w:rPrChange>
                </w:rPr>
                <w:t xml:space="preserve">243 (181-308) </w:t>
              </w:r>
              <w:r w:rsidRPr="00C21564">
                <w:rPr>
                  <w:rFonts w:ascii="Calibri" w:hAnsi="Calibri" w:cs="Calibri"/>
                  <w:color w:val="000000"/>
                  <w:sz w:val="16"/>
                  <w:szCs w:val="16"/>
                  <w:lang w:eastAsia="da-DK"/>
                  <w:rPrChange w:id="1450" w:author="Barton, Frances E" w:date="2021-06-03T13:22:00Z">
                    <w:rPr>
                      <w:rFonts w:ascii="Calibri" w:hAnsi="Calibri" w:cs="Calibri"/>
                      <w:color w:val="000000"/>
                      <w:sz w:val="18"/>
                      <w:szCs w:val="18"/>
                      <w:lang w:eastAsia="da-DK"/>
                    </w:rPr>
                  </w:rPrChange>
                </w:rPr>
                <w:br/>
                <w:t>(n=252)</w:t>
              </w:r>
            </w:ins>
          </w:p>
        </w:tc>
        <w:tc>
          <w:tcPr>
            <w:tcW w:w="775" w:type="pct"/>
            <w:tcBorders>
              <w:top w:val="nil"/>
              <w:bottom w:val="nil"/>
            </w:tcBorders>
            <w:shd w:val="clear" w:color="auto" w:fill="C6D9F1"/>
            <w:tcPrChange w:id="1451" w:author="Barton, Frances E" w:date="2021-06-03T13:23:00Z">
              <w:tcPr>
                <w:tcW w:w="806" w:type="pct"/>
                <w:tcBorders>
                  <w:top w:val="nil"/>
                  <w:bottom w:val="nil"/>
                </w:tcBorders>
                <w:shd w:val="clear" w:color="auto" w:fill="C6D9F1"/>
              </w:tcPr>
            </w:tcPrChange>
          </w:tcPr>
          <w:p w14:paraId="0A6121D5" w14:textId="77777777" w:rsidR="00C21564" w:rsidRPr="00C21564" w:rsidRDefault="00C21564" w:rsidP="00C21564">
            <w:pPr>
              <w:adjustRightInd w:val="0"/>
              <w:spacing w:before="30" w:after="30"/>
              <w:jc w:val="center"/>
              <w:rPr>
                <w:ins w:id="1452" w:author="Barton, Frances E" w:date="2021-06-03T13:21:00Z"/>
                <w:rFonts w:ascii="Calibri" w:hAnsi="Calibri" w:cs="Calibri"/>
                <w:color w:val="000000"/>
                <w:sz w:val="16"/>
                <w:szCs w:val="16"/>
                <w:lang w:eastAsia="da-DK"/>
                <w:rPrChange w:id="1453" w:author="Barton, Frances E" w:date="2021-06-03T13:22:00Z">
                  <w:rPr>
                    <w:ins w:id="1454" w:author="Barton, Frances E" w:date="2021-06-03T13:21:00Z"/>
                    <w:rFonts w:ascii="Calibri" w:hAnsi="Calibri" w:cs="Calibri"/>
                    <w:color w:val="000000"/>
                    <w:sz w:val="18"/>
                    <w:szCs w:val="18"/>
                    <w:lang w:eastAsia="da-DK"/>
                  </w:rPr>
                </w:rPrChange>
              </w:rPr>
            </w:pPr>
            <w:ins w:id="1455" w:author="Barton, Frances E" w:date="2021-06-03T13:21:00Z">
              <w:r w:rsidRPr="00C21564">
                <w:rPr>
                  <w:rFonts w:ascii="Calibri" w:hAnsi="Calibri" w:cs="Calibri"/>
                  <w:color w:val="000000"/>
                  <w:sz w:val="16"/>
                  <w:szCs w:val="16"/>
                  <w:lang w:eastAsia="da-DK"/>
                  <w:rPrChange w:id="1456" w:author="Barton, Frances E" w:date="2021-06-03T13:22:00Z">
                    <w:rPr>
                      <w:rFonts w:ascii="Calibri" w:hAnsi="Calibri" w:cs="Calibri"/>
                      <w:color w:val="000000"/>
                      <w:sz w:val="18"/>
                      <w:szCs w:val="18"/>
                      <w:lang w:eastAsia="da-DK"/>
                    </w:rPr>
                  </w:rPrChange>
                </w:rPr>
                <w:t xml:space="preserve">200 (166-271) </w:t>
              </w:r>
              <w:r w:rsidRPr="00C21564">
                <w:rPr>
                  <w:rFonts w:ascii="Calibri" w:hAnsi="Calibri" w:cs="Calibri"/>
                  <w:color w:val="000000"/>
                  <w:sz w:val="16"/>
                  <w:szCs w:val="16"/>
                  <w:lang w:eastAsia="da-DK"/>
                  <w:rPrChange w:id="1457" w:author="Barton, Frances E" w:date="2021-06-03T13:22:00Z">
                    <w:rPr>
                      <w:rFonts w:ascii="Calibri" w:hAnsi="Calibri" w:cs="Calibri"/>
                      <w:color w:val="000000"/>
                      <w:sz w:val="18"/>
                      <w:szCs w:val="18"/>
                      <w:lang w:eastAsia="da-DK"/>
                    </w:rPr>
                  </w:rPrChange>
                </w:rPr>
                <w:br/>
                <w:t>(n=50)</w:t>
              </w:r>
            </w:ins>
          </w:p>
        </w:tc>
        <w:tc>
          <w:tcPr>
            <w:tcW w:w="775" w:type="pct"/>
            <w:tcBorders>
              <w:top w:val="nil"/>
              <w:bottom w:val="nil"/>
            </w:tcBorders>
            <w:shd w:val="clear" w:color="auto" w:fill="C6D9F1"/>
            <w:tcPrChange w:id="1458" w:author="Barton, Frances E" w:date="2021-06-03T13:23:00Z">
              <w:tcPr>
                <w:tcW w:w="806" w:type="pct"/>
                <w:tcBorders>
                  <w:top w:val="nil"/>
                  <w:bottom w:val="nil"/>
                </w:tcBorders>
                <w:shd w:val="clear" w:color="auto" w:fill="C6D9F1"/>
              </w:tcPr>
            </w:tcPrChange>
          </w:tcPr>
          <w:p w14:paraId="4B5B927D" w14:textId="77777777" w:rsidR="00C21564" w:rsidRPr="00C21564" w:rsidRDefault="00C21564" w:rsidP="00C21564">
            <w:pPr>
              <w:adjustRightInd w:val="0"/>
              <w:spacing w:before="30" w:after="30"/>
              <w:jc w:val="center"/>
              <w:rPr>
                <w:ins w:id="1459" w:author="Barton, Frances E" w:date="2021-06-03T13:21:00Z"/>
                <w:rFonts w:ascii="Calibri" w:hAnsi="Calibri" w:cs="Calibri"/>
                <w:color w:val="000000"/>
                <w:sz w:val="16"/>
                <w:szCs w:val="16"/>
                <w:lang w:eastAsia="da-DK"/>
                <w:rPrChange w:id="1460" w:author="Barton, Frances E" w:date="2021-06-03T13:22:00Z">
                  <w:rPr>
                    <w:ins w:id="1461" w:author="Barton, Frances E" w:date="2021-06-03T13:21:00Z"/>
                    <w:rFonts w:ascii="Calibri" w:hAnsi="Calibri" w:cs="Calibri"/>
                    <w:color w:val="000000"/>
                    <w:sz w:val="18"/>
                    <w:szCs w:val="18"/>
                    <w:lang w:eastAsia="da-DK"/>
                  </w:rPr>
                </w:rPrChange>
              </w:rPr>
            </w:pPr>
            <w:ins w:id="1462" w:author="Barton, Frances E" w:date="2021-06-03T13:21:00Z">
              <w:r w:rsidRPr="00C21564">
                <w:rPr>
                  <w:rFonts w:ascii="Calibri" w:hAnsi="Calibri" w:cs="Calibri"/>
                  <w:color w:val="000000"/>
                  <w:sz w:val="16"/>
                  <w:szCs w:val="16"/>
                  <w:lang w:eastAsia="da-DK"/>
                  <w:rPrChange w:id="1463" w:author="Barton, Frances E" w:date="2021-06-03T13:22:00Z">
                    <w:rPr>
                      <w:rFonts w:ascii="Calibri" w:hAnsi="Calibri" w:cs="Calibri"/>
                      <w:color w:val="000000"/>
                      <w:sz w:val="18"/>
                      <w:szCs w:val="18"/>
                      <w:lang w:eastAsia="da-DK"/>
                    </w:rPr>
                  </w:rPrChange>
                </w:rPr>
                <w:t xml:space="preserve">236 (194-374) </w:t>
              </w:r>
              <w:r w:rsidRPr="00C21564">
                <w:rPr>
                  <w:rFonts w:ascii="Calibri" w:hAnsi="Calibri" w:cs="Calibri"/>
                  <w:color w:val="000000"/>
                  <w:sz w:val="16"/>
                  <w:szCs w:val="16"/>
                  <w:lang w:eastAsia="da-DK"/>
                  <w:rPrChange w:id="1464" w:author="Barton, Frances E" w:date="2021-06-03T13:22:00Z">
                    <w:rPr>
                      <w:rFonts w:ascii="Calibri" w:hAnsi="Calibri" w:cs="Calibri"/>
                      <w:color w:val="000000"/>
                      <w:sz w:val="18"/>
                      <w:szCs w:val="18"/>
                      <w:lang w:eastAsia="da-DK"/>
                    </w:rPr>
                  </w:rPrChange>
                </w:rPr>
                <w:br/>
                <w:t>(n=26)</w:t>
              </w:r>
            </w:ins>
          </w:p>
        </w:tc>
        <w:tc>
          <w:tcPr>
            <w:tcW w:w="775" w:type="pct"/>
            <w:tcBorders>
              <w:top w:val="nil"/>
              <w:bottom w:val="nil"/>
            </w:tcBorders>
            <w:shd w:val="clear" w:color="auto" w:fill="C6D9F1"/>
            <w:tcPrChange w:id="1465" w:author="Barton, Frances E" w:date="2021-06-03T13:23:00Z">
              <w:tcPr>
                <w:tcW w:w="806" w:type="pct"/>
                <w:tcBorders>
                  <w:top w:val="nil"/>
                  <w:bottom w:val="nil"/>
                </w:tcBorders>
                <w:shd w:val="clear" w:color="auto" w:fill="C6D9F1"/>
              </w:tcPr>
            </w:tcPrChange>
          </w:tcPr>
          <w:p w14:paraId="130FA266" w14:textId="77777777" w:rsidR="00C21564" w:rsidRPr="00C21564" w:rsidRDefault="00C21564" w:rsidP="00C21564">
            <w:pPr>
              <w:adjustRightInd w:val="0"/>
              <w:spacing w:before="30" w:after="30"/>
              <w:jc w:val="center"/>
              <w:rPr>
                <w:ins w:id="1466" w:author="Barton, Frances E" w:date="2021-06-03T13:21:00Z"/>
                <w:rFonts w:ascii="Calibri" w:hAnsi="Calibri" w:cs="Calibri"/>
                <w:color w:val="000000"/>
                <w:sz w:val="16"/>
                <w:szCs w:val="16"/>
                <w:lang w:eastAsia="da-DK"/>
                <w:rPrChange w:id="1467" w:author="Barton, Frances E" w:date="2021-06-03T13:22:00Z">
                  <w:rPr>
                    <w:ins w:id="1468" w:author="Barton, Frances E" w:date="2021-06-03T13:21:00Z"/>
                    <w:rFonts w:ascii="Calibri" w:hAnsi="Calibri" w:cs="Calibri"/>
                    <w:color w:val="000000"/>
                    <w:sz w:val="18"/>
                    <w:szCs w:val="18"/>
                    <w:lang w:eastAsia="da-DK"/>
                  </w:rPr>
                </w:rPrChange>
              </w:rPr>
            </w:pPr>
            <w:ins w:id="1469" w:author="Barton, Frances E" w:date="2021-06-03T13:21:00Z">
              <w:r w:rsidRPr="00C21564">
                <w:rPr>
                  <w:rFonts w:ascii="Calibri" w:hAnsi="Calibri" w:cs="Calibri"/>
                  <w:color w:val="000000"/>
                  <w:sz w:val="16"/>
                  <w:szCs w:val="16"/>
                  <w:lang w:eastAsia="da-DK"/>
                  <w:rPrChange w:id="1470" w:author="Barton, Frances E" w:date="2021-06-03T13:22:00Z">
                    <w:rPr>
                      <w:rFonts w:ascii="Calibri" w:hAnsi="Calibri" w:cs="Calibri"/>
                      <w:color w:val="000000"/>
                      <w:sz w:val="18"/>
                      <w:szCs w:val="18"/>
                      <w:lang w:eastAsia="da-DK"/>
                    </w:rPr>
                  </w:rPrChange>
                </w:rPr>
                <w:t xml:space="preserve">247 (189-311) </w:t>
              </w:r>
              <w:r w:rsidRPr="00C21564">
                <w:rPr>
                  <w:rFonts w:ascii="Calibri" w:hAnsi="Calibri" w:cs="Calibri"/>
                  <w:color w:val="000000"/>
                  <w:sz w:val="16"/>
                  <w:szCs w:val="16"/>
                  <w:lang w:eastAsia="da-DK"/>
                  <w:rPrChange w:id="1471" w:author="Barton, Frances E" w:date="2021-06-03T13:22:00Z">
                    <w:rPr>
                      <w:rFonts w:ascii="Calibri" w:hAnsi="Calibri" w:cs="Calibri"/>
                      <w:color w:val="000000"/>
                      <w:sz w:val="18"/>
                      <w:szCs w:val="18"/>
                      <w:lang w:eastAsia="da-DK"/>
                    </w:rPr>
                  </w:rPrChange>
                </w:rPr>
                <w:br/>
                <w:t>(n=359)</w:t>
              </w:r>
            </w:ins>
          </w:p>
        </w:tc>
        <w:tc>
          <w:tcPr>
            <w:tcW w:w="120" w:type="pct"/>
            <w:tcBorders>
              <w:top w:val="nil"/>
              <w:bottom w:val="nil"/>
            </w:tcBorders>
            <w:shd w:val="clear" w:color="auto" w:fill="C6D9F1"/>
            <w:tcPrChange w:id="1472" w:author="Barton, Frances E" w:date="2021-06-03T13:23:00Z">
              <w:tcPr>
                <w:tcW w:w="104" w:type="pct"/>
                <w:tcBorders>
                  <w:top w:val="nil"/>
                  <w:bottom w:val="nil"/>
                </w:tcBorders>
                <w:shd w:val="clear" w:color="auto" w:fill="C6D9F1"/>
              </w:tcPr>
            </w:tcPrChange>
          </w:tcPr>
          <w:p w14:paraId="59D5E67D" w14:textId="77777777" w:rsidR="00C21564" w:rsidRPr="00C21564" w:rsidRDefault="00C21564" w:rsidP="00C21564">
            <w:pPr>
              <w:adjustRightInd w:val="0"/>
              <w:spacing w:before="30" w:after="30"/>
              <w:rPr>
                <w:ins w:id="1473" w:author="Barton, Frances E" w:date="2021-06-03T13:21:00Z"/>
                <w:rFonts w:ascii="Calibri" w:hAnsi="Calibri" w:cs="Calibri"/>
                <w:color w:val="000000"/>
                <w:sz w:val="16"/>
                <w:szCs w:val="16"/>
                <w:lang w:eastAsia="da-DK"/>
                <w:rPrChange w:id="1474" w:author="Barton, Frances E" w:date="2021-06-03T13:22:00Z">
                  <w:rPr>
                    <w:ins w:id="1475" w:author="Barton, Frances E" w:date="2021-06-03T13:21:00Z"/>
                    <w:rFonts w:ascii="Calibri" w:hAnsi="Calibri" w:cs="Calibri"/>
                    <w:color w:val="000000"/>
                    <w:sz w:val="18"/>
                    <w:szCs w:val="18"/>
                    <w:lang w:eastAsia="da-DK"/>
                  </w:rPr>
                </w:rPrChange>
              </w:rPr>
            </w:pPr>
          </w:p>
        </w:tc>
      </w:tr>
      <w:tr w:rsidR="00C21564" w:rsidRPr="00C21564" w14:paraId="5B48B2D3" w14:textId="77777777" w:rsidTr="00C21564">
        <w:trPr>
          <w:trHeight w:val="288"/>
          <w:ins w:id="1476" w:author="Barton, Frances E" w:date="2021-06-03T13:21:00Z"/>
          <w:trPrChange w:id="1477" w:author="Barton, Frances E" w:date="2021-06-03T13:23:00Z">
            <w:trPr>
              <w:trHeight w:val="288"/>
            </w:trPr>
          </w:trPrChange>
        </w:trPr>
        <w:tc>
          <w:tcPr>
            <w:tcW w:w="275" w:type="pct"/>
            <w:tcBorders>
              <w:top w:val="nil"/>
              <w:bottom w:val="single" w:sz="4" w:space="0" w:color="1F497D"/>
            </w:tcBorders>
            <w:shd w:val="clear" w:color="auto" w:fill="C6D9F1"/>
            <w:tcPrChange w:id="1478" w:author="Barton, Frances E" w:date="2021-06-03T13:23:00Z">
              <w:tcPr>
                <w:tcW w:w="116" w:type="pct"/>
                <w:tcBorders>
                  <w:top w:val="nil"/>
                  <w:bottom w:val="single" w:sz="4" w:space="0" w:color="1F497D"/>
                </w:tcBorders>
                <w:shd w:val="clear" w:color="auto" w:fill="C6D9F1"/>
              </w:tcPr>
            </w:tcPrChange>
          </w:tcPr>
          <w:p w14:paraId="362A805E" w14:textId="77777777" w:rsidR="00C21564" w:rsidRPr="00C21564" w:rsidRDefault="00C21564" w:rsidP="00C21564">
            <w:pPr>
              <w:adjustRightInd w:val="0"/>
              <w:spacing w:before="30" w:after="30"/>
              <w:ind w:left="156"/>
              <w:rPr>
                <w:ins w:id="1479" w:author="Barton, Frances E" w:date="2021-06-03T13:21:00Z"/>
                <w:rFonts w:ascii="Calibri" w:hAnsi="Calibri" w:cs="Calibri"/>
                <w:color w:val="000000"/>
                <w:sz w:val="16"/>
                <w:szCs w:val="16"/>
                <w:rPrChange w:id="1480" w:author="Barton, Frances E" w:date="2021-06-03T13:22:00Z">
                  <w:rPr>
                    <w:ins w:id="1481" w:author="Barton, Frances E" w:date="2021-06-03T13:21:00Z"/>
                    <w:rFonts w:ascii="Calibri" w:hAnsi="Calibri" w:cs="Calibri"/>
                    <w:color w:val="000000"/>
                    <w:sz w:val="18"/>
                    <w:szCs w:val="18"/>
                  </w:rPr>
                </w:rPrChange>
              </w:rPr>
            </w:pPr>
          </w:p>
        </w:tc>
        <w:tc>
          <w:tcPr>
            <w:tcW w:w="1503" w:type="pct"/>
            <w:tcBorders>
              <w:top w:val="nil"/>
              <w:bottom w:val="single" w:sz="4" w:space="0" w:color="1F497D"/>
            </w:tcBorders>
            <w:shd w:val="clear" w:color="auto" w:fill="C6D9F1"/>
            <w:hideMark/>
            <w:tcPrChange w:id="1482" w:author="Barton, Frances E" w:date="2021-06-03T13:23:00Z">
              <w:tcPr>
                <w:tcW w:w="1556" w:type="pct"/>
                <w:tcBorders>
                  <w:top w:val="nil"/>
                  <w:bottom w:val="single" w:sz="4" w:space="0" w:color="1F497D"/>
                </w:tcBorders>
                <w:shd w:val="clear" w:color="auto" w:fill="C6D9F1"/>
                <w:hideMark/>
              </w:tcPr>
            </w:tcPrChange>
          </w:tcPr>
          <w:p w14:paraId="178B6799" w14:textId="77777777" w:rsidR="00C21564" w:rsidRPr="00C21564" w:rsidRDefault="00C21564" w:rsidP="00C21564">
            <w:pPr>
              <w:adjustRightInd w:val="0"/>
              <w:spacing w:before="30" w:after="30"/>
              <w:ind w:left="156"/>
              <w:rPr>
                <w:ins w:id="1483" w:author="Barton, Frances E" w:date="2021-06-03T13:21:00Z"/>
                <w:rFonts w:ascii="Calibri" w:hAnsi="Calibri" w:cs="Calibri"/>
                <w:color w:val="000000"/>
                <w:sz w:val="16"/>
                <w:szCs w:val="16"/>
                <w:rPrChange w:id="1484" w:author="Barton, Frances E" w:date="2021-06-03T13:22:00Z">
                  <w:rPr>
                    <w:ins w:id="1485" w:author="Barton, Frances E" w:date="2021-06-03T13:21:00Z"/>
                    <w:rFonts w:ascii="Calibri" w:hAnsi="Calibri" w:cs="Calibri"/>
                    <w:color w:val="000000"/>
                    <w:sz w:val="18"/>
                    <w:szCs w:val="18"/>
                  </w:rPr>
                </w:rPrChange>
              </w:rPr>
            </w:pPr>
            <w:ins w:id="1486" w:author="Barton, Frances E" w:date="2021-06-03T13:21:00Z">
              <w:r w:rsidRPr="00C21564">
                <w:rPr>
                  <w:rFonts w:ascii="Calibri" w:hAnsi="Calibri" w:cs="Calibri"/>
                  <w:color w:val="000000"/>
                  <w:sz w:val="16"/>
                  <w:szCs w:val="16"/>
                  <w:rPrChange w:id="1487" w:author="Barton, Frances E" w:date="2021-06-03T13:22:00Z">
                    <w:rPr>
                      <w:rFonts w:ascii="Calibri" w:hAnsi="Calibri" w:cs="Calibri"/>
                      <w:color w:val="000000"/>
                      <w:sz w:val="18"/>
                      <w:szCs w:val="18"/>
                    </w:rPr>
                  </w:rPrChange>
                </w:rPr>
                <w:t xml:space="preserve">Bilirubin </w:t>
              </w:r>
              <w:r w:rsidRPr="00C21564">
                <w:rPr>
                  <w:rFonts w:ascii="Calibri" w:hAnsi="Calibri" w:cs="Calibri"/>
                  <w:color w:val="000000"/>
                  <w:sz w:val="16"/>
                  <w:szCs w:val="16"/>
                  <w:lang w:eastAsia="da-DK"/>
                  <w:rPrChange w:id="1488" w:author="Barton, Frances E" w:date="2021-06-03T13:22:00Z">
                    <w:rPr>
                      <w:rFonts w:ascii="Calibri" w:hAnsi="Calibri" w:cs="Calibri"/>
                      <w:color w:val="000000"/>
                      <w:sz w:val="18"/>
                      <w:szCs w:val="18"/>
                      <w:lang w:eastAsia="da-DK"/>
                    </w:rPr>
                  </w:rPrChange>
                </w:rPr>
                <w:t xml:space="preserve">– </w:t>
              </w:r>
              <w:r w:rsidRPr="00C21564">
                <w:rPr>
                  <w:rFonts w:ascii="Calibri" w:hAnsi="Calibri" w:cs="Calibri"/>
                  <w:color w:val="000000"/>
                  <w:sz w:val="16"/>
                  <w:szCs w:val="16"/>
                  <w:rPrChange w:id="1489" w:author="Barton, Frances E" w:date="2021-06-03T13:22:00Z">
                    <w:rPr>
                      <w:rFonts w:ascii="Calibri" w:hAnsi="Calibri" w:cs="Calibri"/>
                      <w:color w:val="000000"/>
                      <w:sz w:val="18"/>
                      <w:szCs w:val="18"/>
                    </w:rPr>
                  </w:rPrChange>
                </w:rPr>
                <w:t>median (IQR), mg/dL</w:t>
              </w:r>
            </w:ins>
          </w:p>
        </w:tc>
        <w:tc>
          <w:tcPr>
            <w:tcW w:w="775" w:type="pct"/>
            <w:tcBorders>
              <w:top w:val="nil"/>
              <w:bottom w:val="single" w:sz="4" w:space="0" w:color="1F497D"/>
            </w:tcBorders>
            <w:shd w:val="clear" w:color="auto" w:fill="C6D9F1"/>
            <w:tcPrChange w:id="1490" w:author="Barton, Frances E" w:date="2021-06-03T13:23:00Z">
              <w:tcPr>
                <w:tcW w:w="806" w:type="pct"/>
                <w:tcBorders>
                  <w:top w:val="nil"/>
                  <w:bottom w:val="single" w:sz="4" w:space="0" w:color="1F497D"/>
                </w:tcBorders>
                <w:shd w:val="clear" w:color="auto" w:fill="C6D9F1"/>
              </w:tcPr>
            </w:tcPrChange>
          </w:tcPr>
          <w:p w14:paraId="5A121D11" w14:textId="77777777" w:rsidR="00C21564" w:rsidRPr="00C21564" w:rsidRDefault="00C21564" w:rsidP="00C21564">
            <w:pPr>
              <w:adjustRightInd w:val="0"/>
              <w:spacing w:before="30" w:after="30"/>
              <w:jc w:val="center"/>
              <w:rPr>
                <w:ins w:id="1491" w:author="Barton, Frances E" w:date="2021-06-03T13:21:00Z"/>
                <w:rFonts w:ascii="Calibri" w:hAnsi="Calibri" w:cs="Calibri"/>
                <w:color w:val="000000"/>
                <w:sz w:val="16"/>
                <w:szCs w:val="16"/>
                <w:lang w:eastAsia="da-DK"/>
                <w:rPrChange w:id="1492" w:author="Barton, Frances E" w:date="2021-06-03T13:22:00Z">
                  <w:rPr>
                    <w:ins w:id="1493" w:author="Barton, Frances E" w:date="2021-06-03T13:21:00Z"/>
                    <w:rFonts w:ascii="Calibri" w:hAnsi="Calibri" w:cs="Calibri"/>
                    <w:color w:val="000000"/>
                    <w:sz w:val="18"/>
                    <w:szCs w:val="18"/>
                    <w:lang w:eastAsia="da-DK"/>
                  </w:rPr>
                </w:rPrChange>
              </w:rPr>
            </w:pPr>
            <w:ins w:id="1494" w:author="Barton, Frances E" w:date="2021-06-03T13:21:00Z">
              <w:r w:rsidRPr="00C21564">
                <w:rPr>
                  <w:rFonts w:ascii="Calibri" w:hAnsi="Calibri" w:cs="Calibri"/>
                  <w:color w:val="000000"/>
                  <w:sz w:val="16"/>
                  <w:szCs w:val="16"/>
                  <w:lang w:eastAsia="da-DK"/>
                  <w:rPrChange w:id="1495" w:author="Barton, Frances E" w:date="2021-06-03T13:22:00Z">
                    <w:rPr>
                      <w:rFonts w:ascii="Calibri" w:hAnsi="Calibri" w:cs="Calibri"/>
                      <w:color w:val="000000"/>
                      <w:sz w:val="18"/>
                      <w:szCs w:val="18"/>
                      <w:lang w:eastAsia="da-DK"/>
                    </w:rPr>
                  </w:rPrChange>
                </w:rPr>
                <w:t xml:space="preserve">0.6 (0.4-0.8) </w:t>
              </w:r>
            </w:ins>
          </w:p>
          <w:p w14:paraId="03F1EFC5" w14:textId="77777777" w:rsidR="00C21564" w:rsidRPr="00C21564" w:rsidRDefault="00C21564" w:rsidP="00C21564">
            <w:pPr>
              <w:adjustRightInd w:val="0"/>
              <w:spacing w:before="30" w:after="30"/>
              <w:jc w:val="center"/>
              <w:rPr>
                <w:ins w:id="1496" w:author="Barton, Frances E" w:date="2021-06-03T13:21:00Z"/>
                <w:rFonts w:ascii="Calibri" w:hAnsi="Calibri" w:cs="Calibri"/>
                <w:color w:val="000000"/>
                <w:sz w:val="16"/>
                <w:szCs w:val="16"/>
                <w:lang w:eastAsia="da-DK"/>
                <w:rPrChange w:id="1497" w:author="Barton, Frances E" w:date="2021-06-03T13:22:00Z">
                  <w:rPr>
                    <w:ins w:id="1498" w:author="Barton, Frances E" w:date="2021-06-03T13:21:00Z"/>
                    <w:rFonts w:ascii="Calibri" w:hAnsi="Calibri" w:cs="Calibri"/>
                    <w:color w:val="000000"/>
                    <w:sz w:val="18"/>
                    <w:szCs w:val="18"/>
                    <w:lang w:eastAsia="da-DK"/>
                  </w:rPr>
                </w:rPrChange>
              </w:rPr>
            </w:pPr>
            <w:ins w:id="1499" w:author="Barton, Frances E" w:date="2021-06-03T13:21:00Z">
              <w:r w:rsidRPr="00C21564">
                <w:rPr>
                  <w:rFonts w:ascii="Calibri" w:hAnsi="Calibri" w:cs="Calibri"/>
                  <w:color w:val="000000"/>
                  <w:sz w:val="16"/>
                  <w:szCs w:val="16"/>
                  <w:lang w:eastAsia="da-DK"/>
                  <w:rPrChange w:id="1500" w:author="Barton, Frances E" w:date="2021-06-03T13:22:00Z">
                    <w:rPr>
                      <w:rFonts w:ascii="Calibri" w:hAnsi="Calibri" w:cs="Calibri"/>
                      <w:color w:val="000000"/>
                      <w:sz w:val="18"/>
                      <w:szCs w:val="18"/>
                      <w:lang w:eastAsia="da-DK"/>
                    </w:rPr>
                  </w:rPrChange>
                </w:rPr>
                <w:t>10 (7-14)</w:t>
              </w:r>
              <w:r w:rsidRPr="00C21564">
                <w:rPr>
                  <w:rFonts w:ascii="Calibri" w:hAnsi="Calibri" w:cs="Calibri"/>
                  <w:color w:val="000000"/>
                  <w:sz w:val="16"/>
                  <w:szCs w:val="16"/>
                  <w:lang w:eastAsia="da-DK"/>
                  <w:rPrChange w:id="1501" w:author="Barton, Frances E" w:date="2021-06-03T13:22:00Z">
                    <w:rPr>
                      <w:rFonts w:ascii="Calibri" w:hAnsi="Calibri" w:cs="Calibri"/>
                      <w:color w:val="000000"/>
                      <w:sz w:val="18"/>
                      <w:szCs w:val="18"/>
                      <w:lang w:eastAsia="da-DK"/>
                    </w:rPr>
                  </w:rPrChange>
                </w:rPr>
                <w:br/>
                <w:t>(n=229)</w:t>
              </w:r>
            </w:ins>
          </w:p>
        </w:tc>
        <w:tc>
          <w:tcPr>
            <w:tcW w:w="775" w:type="pct"/>
            <w:tcBorders>
              <w:top w:val="nil"/>
              <w:bottom w:val="single" w:sz="4" w:space="0" w:color="1F497D"/>
            </w:tcBorders>
            <w:shd w:val="clear" w:color="auto" w:fill="C6D9F1"/>
            <w:tcPrChange w:id="1502" w:author="Barton, Frances E" w:date="2021-06-03T13:23:00Z">
              <w:tcPr>
                <w:tcW w:w="806" w:type="pct"/>
                <w:tcBorders>
                  <w:top w:val="nil"/>
                  <w:bottom w:val="single" w:sz="4" w:space="0" w:color="1F497D"/>
                </w:tcBorders>
                <w:shd w:val="clear" w:color="auto" w:fill="C6D9F1"/>
              </w:tcPr>
            </w:tcPrChange>
          </w:tcPr>
          <w:p w14:paraId="7387FCD4" w14:textId="77777777" w:rsidR="00C21564" w:rsidRPr="00C21564" w:rsidRDefault="00C21564" w:rsidP="00C21564">
            <w:pPr>
              <w:adjustRightInd w:val="0"/>
              <w:spacing w:before="30" w:after="30"/>
              <w:jc w:val="center"/>
              <w:rPr>
                <w:ins w:id="1503" w:author="Barton, Frances E" w:date="2021-06-03T13:21:00Z"/>
                <w:rFonts w:ascii="Calibri" w:hAnsi="Calibri" w:cs="Calibri"/>
                <w:color w:val="000000"/>
                <w:sz w:val="16"/>
                <w:szCs w:val="16"/>
                <w:lang w:eastAsia="da-DK"/>
                <w:rPrChange w:id="1504" w:author="Barton, Frances E" w:date="2021-06-03T13:22:00Z">
                  <w:rPr>
                    <w:ins w:id="1505" w:author="Barton, Frances E" w:date="2021-06-03T13:21:00Z"/>
                    <w:rFonts w:ascii="Calibri" w:hAnsi="Calibri" w:cs="Calibri"/>
                    <w:color w:val="000000"/>
                    <w:sz w:val="18"/>
                    <w:szCs w:val="18"/>
                    <w:lang w:eastAsia="da-DK"/>
                  </w:rPr>
                </w:rPrChange>
              </w:rPr>
            </w:pPr>
            <w:ins w:id="1506" w:author="Barton, Frances E" w:date="2021-06-03T13:21:00Z">
              <w:r w:rsidRPr="00C21564">
                <w:rPr>
                  <w:rFonts w:ascii="Calibri" w:hAnsi="Calibri" w:cs="Calibri"/>
                  <w:color w:val="000000"/>
                  <w:sz w:val="16"/>
                  <w:szCs w:val="16"/>
                  <w:lang w:eastAsia="da-DK"/>
                  <w:rPrChange w:id="1507" w:author="Barton, Frances E" w:date="2021-06-03T13:22:00Z">
                    <w:rPr>
                      <w:rFonts w:ascii="Calibri" w:hAnsi="Calibri" w:cs="Calibri"/>
                      <w:color w:val="000000"/>
                      <w:sz w:val="18"/>
                      <w:szCs w:val="18"/>
                      <w:lang w:eastAsia="da-DK"/>
                    </w:rPr>
                  </w:rPrChange>
                </w:rPr>
                <w:t xml:space="preserve">0.6 (0.5-0.9) </w:t>
              </w:r>
            </w:ins>
          </w:p>
          <w:p w14:paraId="42FB4DEC" w14:textId="77777777" w:rsidR="00C21564" w:rsidRPr="00C21564" w:rsidRDefault="00C21564" w:rsidP="00C21564">
            <w:pPr>
              <w:adjustRightInd w:val="0"/>
              <w:spacing w:before="30" w:after="30"/>
              <w:jc w:val="center"/>
              <w:rPr>
                <w:ins w:id="1508" w:author="Barton, Frances E" w:date="2021-06-03T13:21:00Z"/>
                <w:rFonts w:ascii="Calibri" w:hAnsi="Calibri" w:cs="Calibri"/>
                <w:color w:val="000000"/>
                <w:sz w:val="16"/>
                <w:szCs w:val="16"/>
                <w:lang w:eastAsia="da-DK"/>
                <w:rPrChange w:id="1509" w:author="Barton, Frances E" w:date="2021-06-03T13:22:00Z">
                  <w:rPr>
                    <w:ins w:id="1510" w:author="Barton, Frances E" w:date="2021-06-03T13:21:00Z"/>
                    <w:rFonts w:ascii="Calibri" w:hAnsi="Calibri" w:cs="Calibri"/>
                    <w:color w:val="000000"/>
                    <w:sz w:val="18"/>
                    <w:szCs w:val="18"/>
                    <w:lang w:eastAsia="da-DK"/>
                  </w:rPr>
                </w:rPrChange>
              </w:rPr>
            </w:pPr>
            <w:ins w:id="1511" w:author="Barton, Frances E" w:date="2021-06-03T13:21:00Z">
              <w:r w:rsidRPr="00C21564">
                <w:rPr>
                  <w:rFonts w:ascii="Calibri" w:hAnsi="Calibri" w:cs="Calibri"/>
                  <w:color w:val="000000"/>
                  <w:sz w:val="16"/>
                  <w:szCs w:val="16"/>
                  <w:lang w:eastAsia="da-DK"/>
                  <w:rPrChange w:id="1512" w:author="Barton, Frances E" w:date="2021-06-03T13:22:00Z">
                    <w:rPr>
                      <w:rFonts w:ascii="Calibri" w:hAnsi="Calibri" w:cs="Calibri"/>
                      <w:color w:val="000000"/>
                      <w:sz w:val="18"/>
                      <w:szCs w:val="18"/>
                      <w:lang w:eastAsia="da-DK"/>
                    </w:rPr>
                  </w:rPrChange>
                </w:rPr>
                <w:t>11 (8-15)</w:t>
              </w:r>
              <w:r w:rsidRPr="00C21564">
                <w:rPr>
                  <w:rFonts w:ascii="Calibri" w:hAnsi="Calibri" w:cs="Calibri"/>
                  <w:color w:val="000000"/>
                  <w:sz w:val="16"/>
                  <w:szCs w:val="16"/>
                  <w:lang w:eastAsia="da-DK"/>
                  <w:rPrChange w:id="1513" w:author="Barton, Frances E" w:date="2021-06-03T13:22:00Z">
                    <w:rPr>
                      <w:rFonts w:ascii="Calibri" w:hAnsi="Calibri" w:cs="Calibri"/>
                      <w:color w:val="000000"/>
                      <w:sz w:val="18"/>
                      <w:szCs w:val="18"/>
                      <w:lang w:eastAsia="da-DK"/>
                    </w:rPr>
                  </w:rPrChange>
                </w:rPr>
                <w:br/>
                <w:t>(n=49)</w:t>
              </w:r>
            </w:ins>
          </w:p>
        </w:tc>
        <w:tc>
          <w:tcPr>
            <w:tcW w:w="775" w:type="pct"/>
            <w:tcBorders>
              <w:top w:val="nil"/>
              <w:bottom w:val="single" w:sz="4" w:space="0" w:color="1F497D"/>
            </w:tcBorders>
            <w:shd w:val="clear" w:color="auto" w:fill="C6D9F1"/>
            <w:tcPrChange w:id="1514" w:author="Barton, Frances E" w:date="2021-06-03T13:23:00Z">
              <w:tcPr>
                <w:tcW w:w="806" w:type="pct"/>
                <w:tcBorders>
                  <w:top w:val="nil"/>
                  <w:bottom w:val="single" w:sz="4" w:space="0" w:color="1F497D"/>
                </w:tcBorders>
                <w:shd w:val="clear" w:color="auto" w:fill="C6D9F1"/>
              </w:tcPr>
            </w:tcPrChange>
          </w:tcPr>
          <w:p w14:paraId="3DE928C8" w14:textId="77777777" w:rsidR="00C21564" w:rsidRPr="00C21564" w:rsidRDefault="00C21564" w:rsidP="00C21564">
            <w:pPr>
              <w:adjustRightInd w:val="0"/>
              <w:spacing w:before="30" w:after="30"/>
              <w:jc w:val="center"/>
              <w:rPr>
                <w:ins w:id="1515" w:author="Barton, Frances E" w:date="2021-06-03T13:21:00Z"/>
                <w:rFonts w:ascii="Calibri" w:hAnsi="Calibri" w:cs="Calibri"/>
                <w:color w:val="000000"/>
                <w:sz w:val="16"/>
                <w:szCs w:val="16"/>
                <w:lang w:eastAsia="da-DK"/>
                <w:rPrChange w:id="1516" w:author="Barton, Frances E" w:date="2021-06-03T13:22:00Z">
                  <w:rPr>
                    <w:ins w:id="1517" w:author="Barton, Frances E" w:date="2021-06-03T13:21:00Z"/>
                    <w:rFonts w:ascii="Calibri" w:hAnsi="Calibri" w:cs="Calibri"/>
                    <w:color w:val="000000"/>
                    <w:sz w:val="18"/>
                    <w:szCs w:val="18"/>
                    <w:lang w:eastAsia="da-DK"/>
                  </w:rPr>
                </w:rPrChange>
              </w:rPr>
            </w:pPr>
            <w:ins w:id="1518" w:author="Barton, Frances E" w:date="2021-06-03T13:21:00Z">
              <w:r w:rsidRPr="00C21564">
                <w:rPr>
                  <w:rFonts w:ascii="Calibri" w:hAnsi="Calibri" w:cs="Calibri"/>
                  <w:color w:val="000000"/>
                  <w:sz w:val="16"/>
                  <w:szCs w:val="16"/>
                  <w:lang w:eastAsia="da-DK"/>
                  <w:rPrChange w:id="1519" w:author="Barton, Frances E" w:date="2021-06-03T13:22:00Z">
                    <w:rPr>
                      <w:rFonts w:ascii="Calibri" w:hAnsi="Calibri" w:cs="Calibri"/>
                      <w:color w:val="000000"/>
                      <w:sz w:val="18"/>
                      <w:szCs w:val="18"/>
                      <w:lang w:eastAsia="da-DK"/>
                    </w:rPr>
                  </w:rPrChange>
                </w:rPr>
                <w:t xml:space="preserve">0.7 (0.6-1.0) </w:t>
              </w:r>
            </w:ins>
          </w:p>
          <w:p w14:paraId="34CE5686" w14:textId="77777777" w:rsidR="00C21564" w:rsidRPr="00C21564" w:rsidRDefault="00C21564" w:rsidP="00C21564">
            <w:pPr>
              <w:adjustRightInd w:val="0"/>
              <w:spacing w:before="30" w:after="30"/>
              <w:jc w:val="center"/>
              <w:rPr>
                <w:ins w:id="1520" w:author="Barton, Frances E" w:date="2021-06-03T13:21:00Z"/>
                <w:rFonts w:ascii="Calibri" w:hAnsi="Calibri" w:cs="Calibri"/>
                <w:color w:val="000000"/>
                <w:sz w:val="16"/>
                <w:szCs w:val="16"/>
                <w:lang w:eastAsia="da-DK"/>
                <w:rPrChange w:id="1521" w:author="Barton, Frances E" w:date="2021-06-03T13:22:00Z">
                  <w:rPr>
                    <w:ins w:id="1522" w:author="Barton, Frances E" w:date="2021-06-03T13:21:00Z"/>
                    <w:rFonts w:ascii="Calibri" w:hAnsi="Calibri" w:cs="Calibri"/>
                    <w:color w:val="000000"/>
                    <w:sz w:val="18"/>
                    <w:szCs w:val="18"/>
                    <w:lang w:eastAsia="da-DK"/>
                  </w:rPr>
                </w:rPrChange>
              </w:rPr>
            </w:pPr>
            <w:ins w:id="1523" w:author="Barton, Frances E" w:date="2021-06-03T13:21:00Z">
              <w:r w:rsidRPr="00C21564">
                <w:rPr>
                  <w:rFonts w:ascii="Calibri" w:hAnsi="Calibri" w:cs="Calibri"/>
                  <w:color w:val="000000"/>
                  <w:sz w:val="16"/>
                  <w:szCs w:val="16"/>
                  <w:lang w:eastAsia="da-DK"/>
                  <w:rPrChange w:id="1524" w:author="Barton, Frances E" w:date="2021-06-03T13:22:00Z">
                    <w:rPr>
                      <w:rFonts w:ascii="Calibri" w:hAnsi="Calibri" w:cs="Calibri"/>
                      <w:color w:val="000000"/>
                      <w:sz w:val="18"/>
                      <w:szCs w:val="18"/>
                      <w:lang w:eastAsia="da-DK"/>
                    </w:rPr>
                  </w:rPrChange>
                </w:rPr>
                <w:t>12 (10-17)</w:t>
              </w:r>
              <w:r w:rsidRPr="00C21564">
                <w:rPr>
                  <w:rFonts w:ascii="Calibri" w:hAnsi="Calibri" w:cs="Calibri"/>
                  <w:color w:val="000000"/>
                  <w:sz w:val="16"/>
                  <w:szCs w:val="16"/>
                  <w:lang w:eastAsia="da-DK"/>
                  <w:rPrChange w:id="1525" w:author="Barton, Frances E" w:date="2021-06-03T13:22:00Z">
                    <w:rPr>
                      <w:rFonts w:ascii="Calibri" w:hAnsi="Calibri" w:cs="Calibri"/>
                      <w:color w:val="000000"/>
                      <w:sz w:val="18"/>
                      <w:szCs w:val="18"/>
                      <w:lang w:eastAsia="da-DK"/>
                    </w:rPr>
                  </w:rPrChange>
                </w:rPr>
                <w:br/>
                <w:t>(n=23)</w:t>
              </w:r>
            </w:ins>
          </w:p>
        </w:tc>
        <w:tc>
          <w:tcPr>
            <w:tcW w:w="775" w:type="pct"/>
            <w:tcBorders>
              <w:top w:val="nil"/>
              <w:bottom w:val="single" w:sz="4" w:space="0" w:color="1F497D"/>
            </w:tcBorders>
            <w:shd w:val="clear" w:color="auto" w:fill="C6D9F1"/>
            <w:tcPrChange w:id="1526" w:author="Barton, Frances E" w:date="2021-06-03T13:23:00Z">
              <w:tcPr>
                <w:tcW w:w="806" w:type="pct"/>
                <w:tcBorders>
                  <w:top w:val="nil"/>
                  <w:bottom w:val="single" w:sz="4" w:space="0" w:color="1F497D"/>
                </w:tcBorders>
                <w:shd w:val="clear" w:color="auto" w:fill="C6D9F1"/>
              </w:tcPr>
            </w:tcPrChange>
          </w:tcPr>
          <w:p w14:paraId="6ADA32A9" w14:textId="77777777" w:rsidR="00C21564" w:rsidRPr="00C21564" w:rsidRDefault="00C21564" w:rsidP="00C21564">
            <w:pPr>
              <w:adjustRightInd w:val="0"/>
              <w:spacing w:before="30" w:after="30"/>
              <w:jc w:val="center"/>
              <w:rPr>
                <w:ins w:id="1527" w:author="Barton, Frances E" w:date="2021-06-03T13:21:00Z"/>
                <w:rFonts w:ascii="Calibri" w:hAnsi="Calibri" w:cs="Calibri"/>
                <w:color w:val="000000"/>
                <w:sz w:val="16"/>
                <w:szCs w:val="16"/>
                <w:lang w:eastAsia="da-DK"/>
                <w:rPrChange w:id="1528" w:author="Barton, Frances E" w:date="2021-06-03T13:22:00Z">
                  <w:rPr>
                    <w:ins w:id="1529" w:author="Barton, Frances E" w:date="2021-06-03T13:21:00Z"/>
                    <w:rFonts w:ascii="Calibri" w:hAnsi="Calibri" w:cs="Calibri"/>
                    <w:color w:val="000000"/>
                    <w:sz w:val="18"/>
                    <w:szCs w:val="18"/>
                    <w:lang w:eastAsia="da-DK"/>
                  </w:rPr>
                </w:rPrChange>
              </w:rPr>
            </w:pPr>
            <w:ins w:id="1530" w:author="Barton, Frances E" w:date="2021-06-03T13:21:00Z">
              <w:r w:rsidRPr="00C21564">
                <w:rPr>
                  <w:rFonts w:ascii="Calibri" w:hAnsi="Calibri" w:cs="Calibri"/>
                  <w:color w:val="000000"/>
                  <w:sz w:val="16"/>
                  <w:szCs w:val="16"/>
                  <w:lang w:eastAsia="da-DK"/>
                  <w:rPrChange w:id="1531" w:author="Barton, Frances E" w:date="2021-06-03T13:22:00Z">
                    <w:rPr>
                      <w:rFonts w:ascii="Calibri" w:hAnsi="Calibri" w:cs="Calibri"/>
                      <w:color w:val="000000"/>
                      <w:sz w:val="18"/>
                      <w:szCs w:val="18"/>
                      <w:lang w:eastAsia="da-DK"/>
                    </w:rPr>
                  </w:rPrChange>
                </w:rPr>
                <w:t xml:space="preserve">0.6 (0.4-0.8) </w:t>
              </w:r>
            </w:ins>
          </w:p>
          <w:p w14:paraId="4FD67162" w14:textId="77777777" w:rsidR="00C21564" w:rsidRPr="00C21564" w:rsidRDefault="00C21564" w:rsidP="00C21564">
            <w:pPr>
              <w:adjustRightInd w:val="0"/>
              <w:spacing w:before="30" w:after="30"/>
              <w:jc w:val="center"/>
              <w:rPr>
                <w:ins w:id="1532" w:author="Barton, Frances E" w:date="2021-06-03T13:21:00Z"/>
                <w:rFonts w:ascii="Calibri" w:hAnsi="Calibri" w:cs="Calibri"/>
                <w:color w:val="000000"/>
                <w:sz w:val="16"/>
                <w:szCs w:val="16"/>
                <w:lang w:eastAsia="da-DK"/>
                <w:rPrChange w:id="1533" w:author="Barton, Frances E" w:date="2021-06-03T13:22:00Z">
                  <w:rPr>
                    <w:ins w:id="1534" w:author="Barton, Frances E" w:date="2021-06-03T13:21:00Z"/>
                    <w:rFonts w:ascii="Calibri" w:hAnsi="Calibri" w:cs="Calibri"/>
                    <w:color w:val="000000"/>
                    <w:sz w:val="18"/>
                    <w:szCs w:val="18"/>
                    <w:lang w:eastAsia="da-DK"/>
                  </w:rPr>
                </w:rPrChange>
              </w:rPr>
            </w:pPr>
            <w:ins w:id="1535" w:author="Barton, Frances E" w:date="2021-06-03T13:21:00Z">
              <w:r w:rsidRPr="00C21564">
                <w:rPr>
                  <w:rFonts w:ascii="Calibri" w:hAnsi="Calibri" w:cs="Calibri"/>
                  <w:color w:val="000000"/>
                  <w:sz w:val="16"/>
                  <w:szCs w:val="16"/>
                  <w:lang w:eastAsia="da-DK"/>
                  <w:rPrChange w:id="1536" w:author="Barton, Frances E" w:date="2021-06-03T13:22:00Z">
                    <w:rPr>
                      <w:rFonts w:ascii="Calibri" w:hAnsi="Calibri" w:cs="Calibri"/>
                      <w:color w:val="000000"/>
                      <w:sz w:val="18"/>
                      <w:szCs w:val="18"/>
                      <w:lang w:eastAsia="da-DK"/>
                    </w:rPr>
                  </w:rPrChange>
                </w:rPr>
                <w:t>10 (7-14)</w:t>
              </w:r>
              <w:r w:rsidRPr="00C21564">
                <w:rPr>
                  <w:rFonts w:ascii="Calibri" w:hAnsi="Calibri" w:cs="Calibri"/>
                  <w:color w:val="000000"/>
                  <w:sz w:val="16"/>
                  <w:szCs w:val="16"/>
                  <w:lang w:eastAsia="da-DK"/>
                  <w:rPrChange w:id="1537" w:author="Barton, Frances E" w:date="2021-06-03T13:22:00Z">
                    <w:rPr>
                      <w:rFonts w:ascii="Calibri" w:hAnsi="Calibri" w:cs="Calibri"/>
                      <w:color w:val="000000"/>
                      <w:sz w:val="18"/>
                      <w:szCs w:val="18"/>
                      <w:lang w:eastAsia="da-DK"/>
                    </w:rPr>
                  </w:rPrChange>
                </w:rPr>
                <w:br/>
                <w:t>(n=346)</w:t>
              </w:r>
            </w:ins>
          </w:p>
        </w:tc>
        <w:tc>
          <w:tcPr>
            <w:tcW w:w="120" w:type="pct"/>
            <w:tcBorders>
              <w:top w:val="nil"/>
              <w:bottom w:val="single" w:sz="4" w:space="0" w:color="1F497D"/>
            </w:tcBorders>
            <w:shd w:val="clear" w:color="auto" w:fill="C6D9F1"/>
            <w:tcPrChange w:id="1538" w:author="Barton, Frances E" w:date="2021-06-03T13:23:00Z">
              <w:tcPr>
                <w:tcW w:w="104" w:type="pct"/>
                <w:tcBorders>
                  <w:top w:val="nil"/>
                  <w:bottom w:val="single" w:sz="4" w:space="0" w:color="1F497D"/>
                </w:tcBorders>
                <w:shd w:val="clear" w:color="auto" w:fill="C6D9F1"/>
              </w:tcPr>
            </w:tcPrChange>
          </w:tcPr>
          <w:p w14:paraId="70C89D55" w14:textId="77777777" w:rsidR="00C21564" w:rsidRPr="00C21564" w:rsidRDefault="00C21564" w:rsidP="00C21564">
            <w:pPr>
              <w:adjustRightInd w:val="0"/>
              <w:spacing w:before="30" w:after="30"/>
              <w:rPr>
                <w:ins w:id="1539" w:author="Barton, Frances E" w:date="2021-06-03T13:21:00Z"/>
                <w:rFonts w:ascii="Calibri" w:hAnsi="Calibri" w:cs="Calibri"/>
                <w:color w:val="000000"/>
                <w:sz w:val="16"/>
                <w:szCs w:val="16"/>
                <w:lang w:eastAsia="da-DK"/>
                <w:rPrChange w:id="1540" w:author="Barton, Frances E" w:date="2021-06-03T13:22:00Z">
                  <w:rPr>
                    <w:ins w:id="1541" w:author="Barton, Frances E" w:date="2021-06-03T13:21:00Z"/>
                    <w:rFonts w:ascii="Calibri" w:hAnsi="Calibri" w:cs="Calibri"/>
                    <w:color w:val="000000"/>
                    <w:sz w:val="18"/>
                    <w:szCs w:val="18"/>
                    <w:lang w:eastAsia="da-DK"/>
                  </w:rPr>
                </w:rPrChange>
              </w:rPr>
            </w:pPr>
          </w:p>
        </w:tc>
      </w:tr>
    </w:tbl>
    <w:p w14:paraId="0E184FBF" w14:textId="5482DB67" w:rsidR="00C21564" w:rsidRDefault="00C21564" w:rsidP="00AE4A0A">
      <w:pPr>
        <w:rPr>
          <w:ins w:id="1542" w:author="Barton, Frances E" w:date="2021-06-03T13:22:00Z"/>
          <w:rFonts w:asciiTheme="minorBidi" w:hAnsiTheme="minorBidi"/>
          <w:bCs/>
          <w:color w:val="000000" w:themeColor="text1"/>
          <w:sz w:val="22"/>
        </w:rPr>
      </w:pPr>
    </w:p>
    <w:p w14:paraId="048317ED" w14:textId="77777777" w:rsidR="00C21564" w:rsidRPr="00726297" w:rsidRDefault="00C21564" w:rsidP="00C21564">
      <w:pPr>
        <w:ind w:left="-360" w:right="-450"/>
        <w:rPr>
          <w:ins w:id="1543" w:author="Barton, Frances E" w:date="2021-06-03T13:22:00Z"/>
          <w:rFonts w:asciiTheme="majorHAnsi" w:hAnsiTheme="majorHAnsi"/>
          <w:sz w:val="14"/>
          <w:szCs w:val="14"/>
        </w:rPr>
      </w:pPr>
      <w:ins w:id="1544" w:author="Barton, Frances E" w:date="2021-06-03T13:22:00Z">
        <w:r w:rsidRPr="00726297">
          <w:rPr>
            <w:rFonts w:asciiTheme="majorHAnsi" w:hAnsiTheme="majorHAnsi"/>
            <w:sz w:val="14"/>
            <w:szCs w:val="14"/>
          </w:rPr>
          <w:t>Abbreviations: SD, standard deviation; APACHE, Acute Physiology and Chronic Health Evaluation; COPD, chronic obstructive pulmonary disease; IQR, interquartile range; ECMO, extracorporeal membrane oxygenation.</w:t>
        </w:r>
      </w:ins>
    </w:p>
    <w:p w14:paraId="34399054" w14:textId="77777777" w:rsidR="00C21564" w:rsidRPr="00726297" w:rsidRDefault="00C21564" w:rsidP="00C21564">
      <w:pPr>
        <w:ind w:left="-180" w:right="-450" w:hanging="180"/>
        <w:rPr>
          <w:ins w:id="1545" w:author="Barton, Frances E" w:date="2021-06-03T13:22:00Z"/>
          <w:rFonts w:asciiTheme="majorHAnsi" w:hAnsiTheme="majorHAnsi"/>
          <w:sz w:val="14"/>
          <w:szCs w:val="14"/>
        </w:rPr>
      </w:pPr>
      <w:ins w:id="1546" w:author="Barton, Frances E" w:date="2021-06-03T13:22:00Z">
        <w:r w:rsidRPr="00726297">
          <w:rPr>
            <w:rFonts w:asciiTheme="majorHAnsi" w:hAnsiTheme="majorHAnsi"/>
            <w:sz w:val="14"/>
            <w:szCs w:val="14"/>
            <w:vertAlign w:val="superscript"/>
          </w:rPr>
          <w:t>a</w:t>
        </w:r>
        <w:r w:rsidRPr="00726297">
          <w:rPr>
            <w:rFonts w:asciiTheme="majorHAnsi" w:hAnsiTheme="majorHAnsi"/>
            <w:sz w:val="14"/>
            <w:szCs w:val="14"/>
          </w:rPr>
          <w:tab/>
          <w:t>Unless otherwise indicated. Percentages may not sum to 100 because of rounding.</w:t>
        </w:r>
      </w:ins>
    </w:p>
    <w:p w14:paraId="1F62A6F5" w14:textId="77777777" w:rsidR="00C21564" w:rsidRPr="00726297" w:rsidRDefault="00C21564" w:rsidP="00C21564">
      <w:pPr>
        <w:ind w:left="-180" w:right="-450" w:hanging="180"/>
        <w:rPr>
          <w:ins w:id="1547" w:author="Barton, Frances E" w:date="2021-06-03T13:22:00Z"/>
          <w:rFonts w:asciiTheme="majorHAnsi" w:hAnsiTheme="majorHAnsi"/>
          <w:sz w:val="14"/>
          <w:szCs w:val="14"/>
        </w:rPr>
      </w:pPr>
      <w:ins w:id="1548" w:author="Barton, Frances E" w:date="2021-06-03T13:22:00Z">
        <w:r w:rsidRPr="00726297">
          <w:rPr>
            <w:rFonts w:asciiTheme="majorHAnsi" w:hAnsiTheme="majorHAnsi"/>
            <w:sz w:val="14"/>
            <w:szCs w:val="14"/>
            <w:vertAlign w:val="superscript"/>
          </w:rPr>
          <w:t>b</w:t>
        </w:r>
        <w:r w:rsidRPr="00726297">
          <w:rPr>
            <w:rFonts w:asciiTheme="majorHAnsi" w:hAnsiTheme="majorHAnsi"/>
            <w:sz w:val="14"/>
            <w:szCs w:val="14"/>
          </w:rPr>
          <w:tab/>
          <w:t>Data collection not approved in Canada and continental Europe. 'Other' includes 'declined' and 'multiple'.</w:t>
        </w:r>
      </w:ins>
    </w:p>
    <w:p w14:paraId="26ABC093" w14:textId="77777777" w:rsidR="00C21564" w:rsidRPr="00726297" w:rsidRDefault="00C21564" w:rsidP="00C21564">
      <w:pPr>
        <w:ind w:left="-180" w:right="-450" w:hanging="180"/>
        <w:rPr>
          <w:ins w:id="1549" w:author="Barton, Frances E" w:date="2021-06-03T13:22:00Z"/>
          <w:rFonts w:asciiTheme="majorHAnsi" w:hAnsiTheme="majorHAnsi"/>
          <w:sz w:val="14"/>
          <w:szCs w:val="14"/>
          <w:lang w:eastAsia="da-DK"/>
        </w:rPr>
      </w:pPr>
      <w:ins w:id="1550" w:author="Barton, Frances E" w:date="2021-06-03T13:22:00Z">
        <w:r w:rsidRPr="00726297">
          <w:rPr>
            <w:rFonts w:asciiTheme="majorHAnsi" w:hAnsiTheme="majorHAnsi"/>
            <w:sz w:val="14"/>
            <w:szCs w:val="14"/>
            <w:vertAlign w:val="superscript"/>
          </w:rPr>
          <w:t>c</w:t>
        </w:r>
        <w:r w:rsidRPr="00726297">
          <w:rPr>
            <w:rFonts w:asciiTheme="majorHAnsi" w:hAnsiTheme="majorHAnsi"/>
            <w:sz w:val="14"/>
            <w:szCs w:val="14"/>
          </w:rPr>
          <w:tab/>
        </w:r>
        <w:r w:rsidRPr="00726297">
          <w:rPr>
            <w:rFonts w:asciiTheme="majorHAnsi" w:hAnsiTheme="majorHAnsi"/>
            <w:sz w:val="14"/>
            <w:szCs w:val="14"/>
            <w:lang w:eastAsia="da-DK"/>
          </w:rPr>
          <w:t>Infection confirmed by respiratory tract PCR test.</w:t>
        </w:r>
      </w:ins>
    </w:p>
    <w:p w14:paraId="26078A64" w14:textId="77777777" w:rsidR="00C21564" w:rsidRPr="00726297" w:rsidRDefault="00C21564" w:rsidP="00C21564">
      <w:pPr>
        <w:ind w:left="-180" w:right="-450" w:hanging="180"/>
        <w:rPr>
          <w:ins w:id="1551" w:author="Barton, Frances E" w:date="2021-06-03T13:22:00Z"/>
          <w:rFonts w:asciiTheme="majorHAnsi" w:hAnsiTheme="majorHAnsi"/>
          <w:sz w:val="14"/>
          <w:szCs w:val="14"/>
        </w:rPr>
      </w:pPr>
      <w:ins w:id="1552" w:author="Barton, Frances E" w:date="2021-06-03T13:22:00Z">
        <w:r w:rsidRPr="00726297">
          <w:rPr>
            <w:rFonts w:asciiTheme="majorHAnsi" w:hAnsiTheme="majorHAnsi"/>
            <w:sz w:val="14"/>
            <w:szCs w:val="14"/>
            <w:vertAlign w:val="superscript"/>
          </w:rPr>
          <w:t>d</w:t>
        </w:r>
        <w:r w:rsidRPr="00726297">
          <w:rPr>
            <w:rFonts w:asciiTheme="majorHAnsi" w:hAnsiTheme="majorHAnsi"/>
            <w:sz w:val="14"/>
            <w:szCs w:val="14"/>
          </w:rPr>
          <w:tab/>
          <w:t>Range: 0 - 71, with higher scores indicating greater severity of illness.</w:t>
        </w:r>
      </w:ins>
    </w:p>
    <w:p w14:paraId="0A54E0A5" w14:textId="77777777" w:rsidR="00C21564" w:rsidRPr="00726297" w:rsidRDefault="00C21564" w:rsidP="00C21564">
      <w:pPr>
        <w:ind w:left="-180" w:right="-450" w:hanging="180"/>
        <w:rPr>
          <w:ins w:id="1553" w:author="Barton, Frances E" w:date="2021-06-03T13:22:00Z"/>
          <w:rFonts w:asciiTheme="majorHAnsi" w:hAnsiTheme="majorHAnsi"/>
          <w:sz w:val="14"/>
          <w:szCs w:val="14"/>
          <w:lang w:eastAsia="da-DK"/>
        </w:rPr>
      </w:pPr>
      <w:ins w:id="1554" w:author="Barton, Frances E" w:date="2021-06-03T13:22:00Z">
        <w:r w:rsidRPr="00726297">
          <w:rPr>
            <w:rFonts w:asciiTheme="majorHAnsi" w:eastAsia="Calibri" w:hAnsiTheme="majorHAnsi" w:cs="Calibri"/>
            <w:sz w:val="14"/>
            <w:szCs w:val="14"/>
            <w:vertAlign w:val="superscript"/>
            <w:lang w:eastAsia="da-DK"/>
          </w:rPr>
          <w:t>e</w:t>
        </w:r>
        <w:r w:rsidRPr="00726297">
          <w:rPr>
            <w:rFonts w:asciiTheme="majorHAnsi" w:hAnsiTheme="majorHAnsi"/>
            <w:sz w:val="14"/>
            <w:szCs w:val="14"/>
            <w:lang w:eastAsia="da-DK"/>
          </w:rPr>
          <w:tab/>
          <w:t xml:space="preserve">Range: 3 - 15, with higher scores indicating greater consciousness, using values closest to randomization but prior to use of sedative agents.  </w:t>
        </w:r>
      </w:ins>
    </w:p>
    <w:p w14:paraId="753AC3E6" w14:textId="77777777" w:rsidR="00C21564" w:rsidRPr="00726297" w:rsidRDefault="00C21564" w:rsidP="00C21564">
      <w:pPr>
        <w:ind w:left="-180" w:right="-450" w:hanging="180"/>
        <w:rPr>
          <w:ins w:id="1555" w:author="Barton, Frances E" w:date="2021-06-03T13:22:00Z"/>
          <w:rFonts w:asciiTheme="majorHAnsi" w:hAnsiTheme="majorHAnsi"/>
          <w:sz w:val="14"/>
          <w:szCs w:val="14"/>
        </w:rPr>
      </w:pPr>
      <w:ins w:id="1556" w:author="Barton, Frances E" w:date="2021-06-03T13:22:00Z">
        <w:r w:rsidRPr="00726297">
          <w:rPr>
            <w:rFonts w:asciiTheme="majorHAnsi" w:hAnsiTheme="majorHAnsi"/>
            <w:sz w:val="14"/>
            <w:szCs w:val="14"/>
            <w:vertAlign w:val="superscript"/>
          </w:rPr>
          <w:t>f</w:t>
        </w:r>
        <w:r w:rsidRPr="00726297">
          <w:rPr>
            <w:rFonts w:asciiTheme="majorHAnsi" w:hAnsiTheme="majorHAnsi"/>
            <w:sz w:val="14"/>
            <w:szCs w:val="14"/>
          </w:rPr>
          <w:tab/>
          <w:t xml:space="preserve">Value closest to randomization within prior 8h. For creatinine, lactate, </w:t>
        </w:r>
        <w:proofErr w:type="gramStart"/>
        <w:r w:rsidRPr="00726297">
          <w:rPr>
            <w:rFonts w:asciiTheme="majorHAnsi" w:hAnsiTheme="majorHAnsi"/>
            <w:sz w:val="14"/>
            <w:szCs w:val="14"/>
          </w:rPr>
          <w:t>platelets</w:t>
        </w:r>
        <w:proofErr w:type="gramEnd"/>
        <w:r w:rsidRPr="00726297">
          <w:rPr>
            <w:rFonts w:asciiTheme="majorHAnsi" w:hAnsiTheme="majorHAnsi"/>
            <w:sz w:val="14"/>
            <w:szCs w:val="14"/>
          </w:rPr>
          <w:t xml:space="preserve"> and bilirubin, if pre-randomization value missing, the closest value within 2h post-randomization was used. Laboratory values were only added to the case report form on August 6, 2020.</w:t>
        </w:r>
      </w:ins>
    </w:p>
    <w:p w14:paraId="6BBF4163" w14:textId="77777777" w:rsidR="004E3595" w:rsidRPr="009F6E3D" w:rsidRDefault="004E3595" w:rsidP="004E3595">
      <w:pPr>
        <w:ind w:left="-450"/>
        <w:rPr>
          <w:ins w:id="1557" w:author="Barton, Frances E" w:date="2021-06-03T13:43:00Z"/>
          <w:rFonts w:asciiTheme="majorHAnsi" w:hAnsiTheme="majorHAnsi"/>
          <w:color w:val="000000" w:themeColor="text1"/>
          <w:sz w:val="18"/>
          <w:szCs w:val="18"/>
          <w:lang w:eastAsia="da-DK"/>
        </w:rPr>
      </w:pPr>
      <w:ins w:id="1558" w:author="Barton, Frances E" w:date="2021-06-03T13:43:00Z">
        <w:r w:rsidRPr="009F6E3D">
          <w:rPr>
            <w:rFonts w:asciiTheme="majorHAnsi" w:hAnsiTheme="majorHAnsi"/>
            <w:b/>
            <w:bCs/>
            <w:sz w:val="18"/>
            <w:szCs w:val="18"/>
            <w:lang w:eastAsia="da-DK"/>
          </w:rPr>
          <w:lastRenderedPageBreak/>
          <w:t>Table 2:</w:t>
        </w:r>
        <w:r w:rsidRPr="009F6E3D">
          <w:rPr>
            <w:rFonts w:asciiTheme="majorHAnsi" w:hAnsiTheme="majorHAnsi"/>
            <w:sz w:val="18"/>
            <w:szCs w:val="18"/>
            <w:lang w:eastAsia="da-DK"/>
          </w:rPr>
          <w:t xml:space="preserve"> Primary and secondary analyses of </w:t>
        </w:r>
        <w:r>
          <w:rPr>
            <w:rFonts w:asciiTheme="majorHAnsi" w:hAnsiTheme="majorHAnsi"/>
            <w:sz w:val="18"/>
            <w:szCs w:val="18"/>
            <w:lang w:eastAsia="da-DK"/>
          </w:rPr>
          <w:t>o</w:t>
        </w:r>
        <w:r w:rsidRPr="009F6E3D">
          <w:rPr>
            <w:rFonts w:asciiTheme="majorHAnsi" w:hAnsiTheme="majorHAnsi"/>
            <w:sz w:val="18"/>
            <w:szCs w:val="18"/>
            <w:lang w:eastAsia="da-DK"/>
          </w:rPr>
          <w:t>rgan support-free days (OSFDs) and hospital survival.</w:t>
        </w:r>
      </w:ins>
    </w:p>
    <w:tbl>
      <w:tblPr>
        <w:tblStyle w:val="PlainTable11"/>
        <w:tblW w:w="5339" w:type="pct"/>
        <w:tblInd w:w="-342" w:type="dxa"/>
        <w:tblBorders>
          <w:top w:val="single" w:sz="4" w:space="0" w:color="44546A" w:themeColor="text2"/>
          <w:left w:val="single" w:sz="4" w:space="0" w:color="44546A" w:themeColor="text2"/>
          <w:bottom w:val="single" w:sz="4" w:space="0" w:color="44546A" w:themeColor="text2"/>
          <w:right w:val="single" w:sz="4" w:space="0" w:color="44546A" w:themeColor="text2"/>
          <w:insideH w:val="none" w:sz="0" w:space="0" w:color="auto"/>
          <w:insideV w:val="none" w:sz="0" w:space="0" w:color="auto"/>
        </w:tblBorders>
        <w:shd w:val="clear" w:color="auto" w:fill="F4E0E0"/>
        <w:tblLayout w:type="fixed"/>
        <w:tblLook w:val="04A0" w:firstRow="1" w:lastRow="0" w:firstColumn="1" w:lastColumn="0" w:noHBand="0" w:noVBand="1"/>
      </w:tblPr>
      <w:tblGrid>
        <w:gridCol w:w="236"/>
        <w:gridCol w:w="3252"/>
        <w:gridCol w:w="1457"/>
        <w:gridCol w:w="1457"/>
        <w:gridCol w:w="1532"/>
        <w:gridCol w:w="1458"/>
        <w:gridCol w:w="236"/>
      </w:tblGrid>
      <w:tr w:rsidR="004E3595" w:rsidRPr="004E3595" w14:paraId="415B5B99" w14:textId="77777777" w:rsidTr="005D7E2D">
        <w:trPr>
          <w:cnfStyle w:val="100000000000" w:firstRow="1" w:lastRow="0" w:firstColumn="0" w:lastColumn="0" w:oddVBand="0" w:evenVBand="0" w:oddHBand="0" w:evenHBand="0" w:firstRowFirstColumn="0" w:firstRowLastColumn="0" w:lastRowFirstColumn="0" w:lastRowLastColumn="0"/>
          <w:trHeight w:val="288"/>
          <w:tblHeader/>
          <w:ins w:id="1559" w:author="Barton, Frances E" w:date="2021-06-03T13:43:00Z"/>
        </w:trPr>
        <w:tc>
          <w:tcPr>
            <w:cnfStyle w:val="001000000000" w:firstRow="0" w:lastRow="0" w:firstColumn="1" w:lastColumn="0" w:oddVBand="0" w:evenVBand="0" w:oddHBand="0" w:evenHBand="0" w:firstRowFirstColumn="0" w:firstRowLastColumn="0" w:lastRowFirstColumn="0" w:lastRowLastColumn="0"/>
            <w:tcW w:w="102" w:type="pct"/>
            <w:tcBorders>
              <w:top w:val="single" w:sz="4" w:space="0" w:color="44546A" w:themeColor="text2"/>
              <w:bottom w:val="nil"/>
            </w:tcBorders>
            <w:shd w:val="clear" w:color="auto" w:fill="D5DCE4" w:themeFill="text2" w:themeFillTint="33"/>
          </w:tcPr>
          <w:p w14:paraId="233C6D1A" w14:textId="77777777" w:rsidR="004E3595" w:rsidRPr="004E3595" w:rsidRDefault="004E3595" w:rsidP="005D7E2D">
            <w:pPr>
              <w:adjustRightInd w:val="0"/>
              <w:rPr>
                <w:ins w:id="1560" w:author="Barton, Frances E" w:date="2021-06-03T13:43:00Z"/>
                <w:rFonts w:asciiTheme="majorHAnsi" w:hAnsiTheme="majorHAnsi"/>
                <w:sz w:val="16"/>
                <w:szCs w:val="16"/>
                <w:lang w:eastAsia="da-DK"/>
                <w:rPrChange w:id="1561" w:author="Barton, Frances E" w:date="2021-06-03T13:43:00Z">
                  <w:rPr>
                    <w:ins w:id="1562" w:author="Barton, Frances E" w:date="2021-06-03T13:43:00Z"/>
                    <w:rFonts w:asciiTheme="majorHAnsi" w:hAnsiTheme="majorHAnsi"/>
                    <w:sz w:val="18"/>
                    <w:szCs w:val="18"/>
                    <w:lang w:eastAsia="da-DK"/>
                  </w:rPr>
                </w:rPrChange>
              </w:rPr>
            </w:pPr>
          </w:p>
        </w:tc>
        <w:tc>
          <w:tcPr>
            <w:tcW w:w="1697" w:type="pct"/>
            <w:tcBorders>
              <w:top w:val="single" w:sz="4" w:space="0" w:color="44546A" w:themeColor="text2"/>
              <w:bottom w:val="nil"/>
            </w:tcBorders>
            <w:shd w:val="clear" w:color="auto" w:fill="D5DCE4" w:themeFill="text2" w:themeFillTint="33"/>
            <w:vAlign w:val="center"/>
          </w:tcPr>
          <w:p w14:paraId="603234EB" w14:textId="77777777" w:rsidR="004E3595" w:rsidRPr="004E3595" w:rsidRDefault="004E3595" w:rsidP="005D7E2D">
            <w:pPr>
              <w:adjustRightInd w:val="0"/>
              <w:jc w:val="center"/>
              <w:cnfStyle w:val="100000000000" w:firstRow="1" w:lastRow="0" w:firstColumn="0" w:lastColumn="0" w:oddVBand="0" w:evenVBand="0" w:oddHBand="0" w:evenHBand="0" w:firstRowFirstColumn="0" w:firstRowLastColumn="0" w:lastRowFirstColumn="0" w:lastRowLastColumn="0"/>
              <w:rPr>
                <w:ins w:id="1563" w:author="Barton, Frances E" w:date="2021-06-03T13:43:00Z"/>
                <w:rFonts w:asciiTheme="majorHAnsi" w:hAnsiTheme="majorHAnsi"/>
                <w:sz w:val="16"/>
                <w:szCs w:val="16"/>
                <w:lang w:eastAsia="da-DK"/>
                <w:rPrChange w:id="1564" w:author="Barton, Frances E" w:date="2021-06-03T13:43:00Z">
                  <w:rPr>
                    <w:ins w:id="1565" w:author="Barton, Frances E" w:date="2021-06-03T13:43:00Z"/>
                    <w:rFonts w:asciiTheme="majorHAnsi" w:hAnsiTheme="majorHAnsi"/>
                    <w:sz w:val="18"/>
                    <w:szCs w:val="18"/>
                    <w:lang w:eastAsia="da-DK"/>
                  </w:rPr>
                </w:rPrChange>
              </w:rPr>
            </w:pPr>
            <w:ins w:id="1566" w:author="Barton, Frances E" w:date="2021-06-03T13:43:00Z">
              <w:r w:rsidRPr="004E3595">
                <w:rPr>
                  <w:rFonts w:asciiTheme="majorHAnsi" w:hAnsiTheme="majorHAnsi"/>
                  <w:sz w:val="16"/>
                  <w:szCs w:val="16"/>
                  <w:lang w:eastAsia="da-DK"/>
                  <w:rPrChange w:id="1567" w:author="Barton, Frances E" w:date="2021-06-03T13:43:00Z">
                    <w:rPr>
                      <w:rFonts w:asciiTheme="majorHAnsi" w:hAnsiTheme="majorHAnsi"/>
                      <w:sz w:val="18"/>
                      <w:szCs w:val="18"/>
                      <w:lang w:eastAsia="da-DK"/>
                    </w:rPr>
                  </w:rPrChange>
                </w:rPr>
                <w:t>Outcome/Analysis</w:t>
              </w:r>
            </w:ins>
          </w:p>
        </w:tc>
        <w:tc>
          <w:tcPr>
            <w:tcW w:w="765" w:type="pct"/>
            <w:tcBorders>
              <w:top w:val="single" w:sz="4" w:space="0" w:color="44546A" w:themeColor="text2"/>
              <w:bottom w:val="nil"/>
            </w:tcBorders>
            <w:shd w:val="clear" w:color="auto" w:fill="D5DCE4" w:themeFill="text2" w:themeFillTint="33"/>
            <w:vAlign w:val="center"/>
          </w:tcPr>
          <w:p w14:paraId="0124F73D" w14:textId="77777777" w:rsidR="004E3595" w:rsidRPr="004E3595" w:rsidRDefault="004E3595" w:rsidP="005D7E2D">
            <w:pPr>
              <w:adjustRightInd w:val="0"/>
              <w:jc w:val="center"/>
              <w:cnfStyle w:val="100000000000" w:firstRow="1" w:lastRow="0" w:firstColumn="0" w:lastColumn="0" w:oddVBand="0" w:evenVBand="0" w:oddHBand="0" w:evenHBand="0" w:firstRowFirstColumn="0" w:firstRowLastColumn="0" w:lastRowFirstColumn="0" w:lastRowLastColumn="0"/>
              <w:rPr>
                <w:ins w:id="1568" w:author="Barton, Frances E" w:date="2021-06-03T13:43:00Z"/>
                <w:rFonts w:asciiTheme="majorHAnsi" w:hAnsiTheme="majorHAnsi"/>
                <w:b w:val="0"/>
                <w:sz w:val="16"/>
                <w:szCs w:val="16"/>
                <w:lang w:eastAsia="da-DK"/>
                <w:rPrChange w:id="1569" w:author="Barton, Frances E" w:date="2021-06-03T13:43:00Z">
                  <w:rPr>
                    <w:ins w:id="1570" w:author="Barton, Frances E" w:date="2021-06-03T13:43:00Z"/>
                    <w:rFonts w:asciiTheme="majorHAnsi" w:hAnsiTheme="majorHAnsi"/>
                    <w:b w:val="0"/>
                    <w:sz w:val="18"/>
                    <w:szCs w:val="18"/>
                    <w:lang w:eastAsia="da-DK"/>
                  </w:rPr>
                </w:rPrChange>
              </w:rPr>
            </w:pPr>
            <w:ins w:id="1571" w:author="Barton, Frances E" w:date="2021-06-03T13:43:00Z">
              <w:r w:rsidRPr="004E3595">
                <w:rPr>
                  <w:rFonts w:asciiTheme="majorHAnsi" w:hAnsiTheme="majorHAnsi"/>
                  <w:color w:val="000000" w:themeColor="text1"/>
                  <w:sz w:val="16"/>
                  <w:szCs w:val="16"/>
                  <w:lang w:eastAsia="da-DK"/>
                  <w:rPrChange w:id="1572" w:author="Barton, Frances E" w:date="2021-06-03T13:43:00Z">
                    <w:rPr>
                      <w:rFonts w:asciiTheme="majorHAnsi" w:hAnsiTheme="majorHAnsi"/>
                      <w:color w:val="000000" w:themeColor="text1"/>
                      <w:sz w:val="18"/>
                      <w:szCs w:val="18"/>
                      <w:lang w:eastAsia="da-DK"/>
                    </w:rPr>
                  </w:rPrChange>
                </w:rPr>
                <w:t>Lopinavir-ritonavir (N=255)</w:t>
              </w:r>
            </w:ins>
          </w:p>
        </w:tc>
        <w:tc>
          <w:tcPr>
            <w:tcW w:w="765" w:type="pct"/>
            <w:tcBorders>
              <w:top w:val="single" w:sz="4" w:space="0" w:color="44546A" w:themeColor="text2"/>
              <w:bottom w:val="nil"/>
            </w:tcBorders>
            <w:shd w:val="clear" w:color="auto" w:fill="D5DCE4" w:themeFill="text2" w:themeFillTint="33"/>
            <w:vAlign w:val="center"/>
          </w:tcPr>
          <w:p w14:paraId="022D86CD" w14:textId="77777777" w:rsidR="004E3595" w:rsidRPr="004E3595" w:rsidRDefault="004E3595" w:rsidP="005D7E2D">
            <w:pPr>
              <w:adjustRightInd w:val="0"/>
              <w:jc w:val="center"/>
              <w:cnfStyle w:val="100000000000" w:firstRow="1" w:lastRow="0" w:firstColumn="0" w:lastColumn="0" w:oddVBand="0" w:evenVBand="0" w:oddHBand="0" w:evenHBand="0" w:firstRowFirstColumn="0" w:firstRowLastColumn="0" w:lastRowFirstColumn="0" w:lastRowLastColumn="0"/>
              <w:rPr>
                <w:ins w:id="1573" w:author="Barton, Frances E" w:date="2021-06-03T13:43:00Z"/>
                <w:rFonts w:asciiTheme="majorHAnsi" w:hAnsiTheme="majorHAnsi"/>
                <w:b w:val="0"/>
                <w:sz w:val="16"/>
                <w:szCs w:val="16"/>
                <w:lang w:eastAsia="da-DK"/>
                <w:rPrChange w:id="1574" w:author="Barton, Frances E" w:date="2021-06-03T13:43:00Z">
                  <w:rPr>
                    <w:ins w:id="1575" w:author="Barton, Frances E" w:date="2021-06-03T13:43:00Z"/>
                    <w:rFonts w:asciiTheme="majorHAnsi" w:hAnsiTheme="majorHAnsi"/>
                    <w:b w:val="0"/>
                    <w:sz w:val="18"/>
                    <w:szCs w:val="18"/>
                    <w:lang w:eastAsia="da-DK"/>
                  </w:rPr>
                </w:rPrChange>
              </w:rPr>
            </w:pPr>
            <w:proofErr w:type="gramStart"/>
            <w:ins w:id="1576" w:author="Barton, Frances E" w:date="2021-06-03T13:43:00Z">
              <w:r w:rsidRPr="004E3595">
                <w:rPr>
                  <w:rFonts w:asciiTheme="majorHAnsi" w:hAnsiTheme="majorHAnsi"/>
                  <w:color w:val="000000" w:themeColor="text1"/>
                  <w:sz w:val="16"/>
                  <w:szCs w:val="16"/>
                  <w:lang w:eastAsia="da-DK"/>
                  <w:rPrChange w:id="1577" w:author="Barton, Frances E" w:date="2021-06-03T13:43:00Z">
                    <w:rPr>
                      <w:rFonts w:asciiTheme="majorHAnsi" w:hAnsiTheme="majorHAnsi"/>
                      <w:color w:val="000000" w:themeColor="text1"/>
                      <w:sz w:val="18"/>
                      <w:szCs w:val="18"/>
                      <w:lang w:eastAsia="da-DK"/>
                    </w:rPr>
                  </w:rPrChange>
                </w:rPr>
                <w:t>Hydroxychloroquine  (</w:t>
              </w:r>
              <w:proofErr w:type="gramEnd"/>
              <w:r w:rsidRPr="004E3595">
                <w:rPr>
                  <w:rFonts w:asciiTheme="majorHAnsi" w:hAnsiTheme="majorHAnsi"/>
                  <w:color w:val="000000" w:themeColor="text1"/>
                  <w:sz w:val="16"/>
                  <w:szCs w:val="16"/>
                  <w:lang w:eastAsia="da-DK"/>
                  <w:rPrChange w:id="1578" w:author="Barton, Frances E" w:date="2021-06-03T13:43:00Z">
                    <w:rPr>
                      <w:rFonts w:asciiTheme="majorHAnsi" w:hAnsiTheme="majorHAnsi"/>
                      <w:color w:val="000000" w:themeColor="text1"/>
                      <w:sz w:val="18"/>
                      <w:szCs w:val="18"/>
                      <w:lang w:eastAsia="da-DK"/>
                    </w:rPr>
                  </w:rPrChange>
                </w:rPr>
                <w:t>N=50)</w:t>
              </w:r>
            </w:ins>
          </w:p>
        </w:tc>
        <w:tc>
          <w:tcPr>
            <w:tcW w:w="804" w:type="pct"/>
            <w:tcBorders>
              <w:top w:val="single" w:sz="4" w:space="0" w:color="44546A" w:themeColor="text2"/>
              <w:bottom w:val="nil"/>
            </w:tcBorders>
            <w:shd w:val="clear" w:color="auto" w:fill="D5DCE4" w:themeFill="text2" w:themeFillTint="33"/>
            <w:vAlign w:val="center"/>
          </w:tcPr>
          <w:p w14:paraId="27991D53" w14:textId="77777777" w:rsidR="004E3595" w:rsidRPr="004E3595" w:rsidRDefault="004E3595" w:rsidP="005D7E2D">
            <w:pPr>
              <w:adjustRightInd w:val="0"/>
              <w:jc w:val="center"/>
              <w:cnfStyle w:val="100000000000" w:firstRow="1" w:lastRow="0" w:firstColumn="0" w:lastColumn="0" w:oddVBand="0" w:evenVBand="0" w:oddHBand="0" w:evenHBand="0" w:firstRowFirstColumn="0" w:firstRowLastColumn="0" w:lastRowFirstColumn="0" w:lastRowLastColumn="0"/>
              <w:rPr>
                <w:ins w:id="1579" w:author="Barton, Frances E" w:date="2021-06-03T13:43:00Z"/>
                <w:rFonts w:asciiTheme="majorHAnsi" w:hAnsiTheme="majorHAnsi"/>
                <w:b w:val="0"/>
                <w:color w:val="000000" w:themeColor="text1"/>
                <w:sz w:val="16"/>
                <w:szCs w:val="16"/>
                <w:lang w:eastAsia="da-DK"/>
                <w:rPrChange w:id="1580" w:author="Barton, Frances E" w:date="2021-06-03T13:43:00Z">
                  <w:rPr>
                    <w:ins w:id="1581" w:author="Barton, Frances E" w:date="2021-06-03T13:43:00Z"/>
                    <w:rFonts w:asciiTheme="majorHAnsi" w:hAnsiTheme="majorHAnsi"/>
                    <w:b w:val="0"/>
                    <w:color w:val="000000" w:themeColor="text1"/>
                    <w:sz w:val="18"/>
                    <w:szCs w:val="18"/>
                    <w:lang w:eastAsia="da-DK"/>
                  </w:rPr>
                </w:rPrChange>
              </w:rPr>
            </w:pPr>
            <w:ins w:id="1582" w:author="Barton, Frances E" w:date="2021-06-03T13:43:00Z">
              <w:r w:rsidRPr="004E3595">
                <w:rPr>
                  <w:rFonts w:asciiTheme="majorHAnsi" w:hAnsiTheme="majorHAnsi"/>
                  <w:color w:val="000000" w:themeColor="text1"/>
                  <w:sz w:val="16"/>
                  <w:szCs w:val="16"/>
                  <w:lang w:eastAsia="da-DK"/>
                  <w:rPrChange w:id="1583" w:author="Barton, Frances E" w:date="2021-06-03T13:43:00Z">
                    <w:rPr>
                      <w:rFonts w:asciiTheme="majorHAnsi" w:hAnsiTheme="majorHAnsi"/>
                      <w:color w:val="000000" w:themeColor="text1"/>
                      <w:sz w:val="18"/>
                      <w:szCs w:val="18"/>
                      <w:lang w:eastAsia="da-DK"/>
                    </w:rPr>
                  </w:rPrChange>
                </w:rPr>
                <w:t>Combination therapy</w:t>
              </w:r>
            </w:ins>
          </w:p>
          <w:p w14:paraId="3806B6A1" w14:textId="77777777" w:rsidR="004E3595" w:rsidRPr="004E3595" w:rsidRDefault="004E3595" w:rsidP="005D7E2D">
            <w:pPr>
              <w:adjustRightInd w:val="0"/>
              <w:jc w:val="center"/>
              <w:cnfStyle w:val="100000000000" w:firstRow="1" w:lastRow="0" w:firstColumn="0" w:lastColumn="0" w:oddVBand="0" w:evenVBand="0" w:oddHBand="0" w:evenHBand="0" w:firstRowFirstColumn="0" w:firstRowLastColumn="0" w:lastRowFirstColumn="0" w:lastRowLastColumn="0"/>
              <w:rPr>
                <w:ins w:id="1584" w:author="Barton, Frances E" w:date="2021-06-03T13:43:00Z"/>
                <w:rFonts w:asciiTheme="majorHAnsi" w:hAnsiTheme="majorHAnsi"/>
                <w:b w:val="0"/>
                <w:sz w:val="16"/>
                <w:szCs w:val="16"/>
                <w:lang w:eastAsia="da-DK"/>
                <w:rPrChange w:id="1585" w:author="Barton, Frances E" w:date="2021-06-03T13:43:00Z">
                  <w:rPr>
                    <w:ins w:id="1586" w:author="Barton, Frances E" w:date="2021-06-03T13:43:00Z"/>
                    <w:rFonts w:asciiTheme="majorHAnsi" w:hAnsiTheme="majorHAnsi"/>
                    <w:b w:val="0"/>
                    <w:sz w:val="18"/>
                    <w:szCs w:val="18"/>
                    <w:lang w:eastAsia="da-DK"/>
                  </w:rPr>
                </w:rPrChange>
              </w:rPr>
            </w:pPr>
            <w:ins w:id="1587" w:author="Barton, Frances E" w:date="2021-06-03T13:43:00Z">
              <w:r w:rsidRPr="004E3595">
                <w:rPr>
                  <w:rFonts w:asciiTheme="majorHAnsi" w:hAnsiTheme="majorHAnsi"/>
                  <w:color w:val="000000" w:themeColor="text1"/>
                  <w:sz w:val="16"/>
                  <w:szCs w:val="16"/>
                  <w:lang w:eastAsia="da-DK"/>
                  <w:rPrChange w:id="1588" w:author="Barton, Frances E" w:date="2021-06-03T13:43:00Z">
                    <w:rPr>
                      <w:rFonts w:asciiTheme="majorHAnsi" w:hAnsiTheme="majorHAnsi"/>
                      <w:color w:val="000000" w:themeColor="text1"/>
                      <w:sz w:val="18"/>
                      <w:szCs w:val="18"/>
                      <w:lang w:eastAsia="da-DK"/>
                    </w:rPr>
                  </w:rPrChange>
                </w:rPr>
                <w:t>(N=27)</w:t>
              </w:r>
            </w:ins>
          </w:p>
        </w:tc>
        <w:tc>
          <w:tcPr>
            <w:tcW w:w="765" w:type="pct"/>
            <w:tcBorders>
              <w:top w:val="single" w:sz="4" w:space="0" w:color="44546A" w:themeColor="text2"/>
              <w:bottom w:val="nil"/>
            </w:tcBorders>
            <w:shd w:val="clear" w:color="auto" w:fill="D5DCE4" w:themeFill="text2" w:themeFillTint="33"/>
            <w:vAlign w:val="center"/>
          </w:tcPr>
          <w:p w14:paraId="749915E4" w14:textId="77777777" w:rsidR="004E3595" w:rsidRPr="004E3595" w:rsidRDefault="004E3595" w:rsidP="005D7E2D">
            <w:pPr>
              <w:adjustRightInd w:val="0"/>
              <w:jc w:val="center"/>
              <w:cnfStyle w:val="100000000000" w:firstRow="1" w:lastRow="0" w:firstColumn="0" w:lastColumn="0" w:oddVBand="0" w:evenVBand="0" w:oddHBand="0" w:evenHBand="0" w:firstRowFirstColumn="0" w:firstRowLastColumn="0" w:lastRowFirstColumn="0" w:lastRowLastColumn="0"/>
              <w:rPr>
                <w:ins w:id="1589" w:author="Barton, Frances E" w:date="2021-06-03T13:43:00Z"/>
                <w:rFonts w:asciiTheme="majorHAnsi" w:hAnsiTheme="majorHAnsi"/>
                <w:sz w:val="16"/>
                <w:szCs w:val="16"/>
                <w:lang w:eastAsia="da-DK"/>
                <w:rPrChange w:id="1590" w:author="Barton, Frances E" w:date="2021-06-03T13:43:00Z">
                  <w:rPr>
                    <w:ins w:id="1591" w:author="Barton, Frances E" w:date="2021-06-03T13:43:00Z"/>
                    <w:rFonts w:asciiTheme="majorHAnsi" w:hAnsiTheme="majorHAnsi"/>
                    <w:sz w:val="18"/>
                    <w:szCs w:val="18"/>
                    <w:lang w:eastAsia="da-DK"/>
                  </w:rPr>
                </w:rPrChange>
              </w:rPr>
            </w:pPr>
            <w:ins w:id="1592" w:author="Barton, Frances E" w:date="2021-06-03T13:43:00Z">
              <w:r w:rsidRPr="004E3595">
                <w:rPr>
                  <w:rFonts w:asciiTheme="majorHAnsi" w:hAnsiTheme="majorHAnsi"/>
                  <w:sz w:val="16"/>
                  <w:szCs w:val="16"/>
                  <w:lang w:eastAsia="da-DK"/>
                  <w:rPrChange w:id="1593" w:author="Barton, Frances E" w:date="2021-06-03T13:43:00Z">
                    <w:rPr>
                      <w:rFonts w:asciiTheme="majorHAnsi" w:hAnsiTheme="majorHAnsi"/>
                      <w:sz w:val="18"/>
                      <w:szCs w:val="18"/>
                      <w:lang w:eastAsia="da-DK"/>
                    </w:rPr>
                  </w:rPrChange>
                </w:rPr>
                <w:t>Control</w:t>
              </w:r>
            </w:ins>
          </w:p>
          <w:p w14:paraId="2FE9B46E" w14:textId="77777777" w:rsidR="004E3595" w:rsidRPr="004E3595" w:rsidRDefault="004E3595" w:rsidP="005D7E2D">
            <w:pPr>
              <w:adjustRightInd w:val="0"/>
              <w:jc w:val="center"/>
              <w:cnfStyle w:val="100000000000" w:firstRow="1" w:lastRow="0" w:firstColumn="0" w:lastColumn="0" w:oddVBand="0" w:evenVBand="0" w:oddHBand="0" w:evenHBand="0" w:firstRowFirstColumn="0" w:firstRowLastColumn="0" w:lastRowFirstColumn="0" w:lastRowLastColumn="0"/>
              <w:rPr>
                <w:ins w:id="1594" w:author="Barton, Frances E" w:date="2021-06-03T13:43:00Z"/>
                <w:rFonts w:asciiTheme="majorHAnsi" w:hAnsiTheme="majorHAnsi"/>
                <w:b w:val="0"/>
                <w:sz w:val="16"/>
                <w:szCs w:val="16"/>
                <w:lang w:eastAsia="da-DK"/>
                <w:rPrChange w:id="1595" w:author="Barton, Frances E" w:date="2021-06-03T13:43:00Z">
                  <w:rPr>
                    <w:ins w:id="1596" w:author="Barton, Frances E" w:date="2021-06-03T13:43:00Z"/>
                    <w:rFonts w:asciiTheme="majorHAnsi" w:hAnsiTheme="majorHAnsi"/>
                    <w:b w:val="0"/>
                    <w:sz w:val="18"/>
                    <w:szCs w:val="18"/>
                    <w:lang w:eastAsia="da-DK"/>
                  </w:rPr>
                </w:rPrChange>
              </w:rPr>
            </w:pPr>
            <w:ins w:id="1597" w:author="Barton, Frances E" w:date="2021-06-03T13:43:00Z">
              <w:r w:rsidRPr="004E3595">
                <w:rPr>
                  <w:rFonts w:asciiTheme="majorHAnsi" w:hAnsiTheme="majorHAnsi"/>
                  <w:sz w:val="16"/>
                  <w:szCs w:val="16"/>
                  <w:lang w:eastAsia="da-DK"/>
                  <w:rPrChange w:id="1598" w:author="Barton, Frances E" w:date="2021-06-03T13:43:00Z">
                    <w:rPr>
                      <w:rFonts w:asciiTheme="majorHAnsi" w:hAnsiTheme="majorHAnsi"/>
                      <w:sz w:val="18"/>
                      <w:szCs w:val="18"/>
                      <w:lang w:eastAsia="da-DK"/>
                    </w:rPr>
                  </w:rPrChange>
                </w:rPr>
                <w:t>(N=362)</w:t>
              </w:r>
            </w:ins>
          </w:p>
        </w:tc>
        <w:tc>
          <w:tcPr>
            <w:tcW w:w="102" w:type="pct"/>
            <w:tcBorders>
              <w:top w:val="single" w:sz="4" w:space="0" w:color="44546A" w:themeColor="text2"/>
              <w:bottom w:val="nil"/>
            </w:tcBorders>
            <w:shd w:val="clear" w:color="auto" w:fill="D5DCE4" w:themeFill="text2" w:themeFillTint="33"/>
            <w:vAlign w:val="center"/>
          </w:tcPr>
          <w:p w14:paraId="33BBA951" w14:textId="77777777" w:rsidR="004E3595" w:rsidRPr="004E3595" w:rsidRDefault="004E3595" w:rsidP="005D7E2D">
            <w:pPr>
              <w:adjustRightInd w:val="0"/>
              <w:jc w:val="center"/>
              <w:cnfStyle w:val="100000000000" w:firstRow="1" w:lastRow="0" w:firstColumn="0" w:lastColumn="0" w:oddVBand="0" w:evenVBand="0" w:oddHBand="0" w:evenHBand="0" w:firstRowFirstColumn="0" w:firstRowLastColumn="0" w:lastRowFirstColumn="0" w:lastRowLastColumn="0"/>
              <w:rPr>
                <w:ins w:id="1599" w:author="Barton, Frances E" w:date="2021-06-03T13:43:00Z"/>
                <w:rFonts w:asciiTheme="majorHAnsi" w:hAnsiTheme="majorHAnsi"/>
                <w:b w:val="0"/>
                <w:sz w:val="16"/>
                <w:szCs w:val="16"/>
                <w:lang w:eastAsia="da-DK"/>
                <w:rPrChange w:id="1600" w:author="Barton, Frances E" w:date="2021-06-03T13:43:00Z">
                  <w:rPr>
                    <w:ins w:id="1601" w:author="Barton, Frances E" w:date="2021-06-03T13:43:00Z"/>
                    <w:rFonts w:asciiTheme="majorHAnsi" w:hAnsiTheme="majorHAnsi"/>
                    <w:b w:val="0"/>
                    <w:sz w:val="18"/>
                    <w:szCs w:val="18"/>
                    <w:lang w:eastAsia="da-DK"/>
                  </w:rPr>
                </w:rPrChange>
              </w:rPr>
            </w:pPr>
          </w:p>
        </w:tc>
      </w:tr>
      <w:tr w:rsidR="004E3595" w:rsidRPr="004E3595" w14:paraId="1765E48E" w14:textId="77777777" w:rsidTr="005D7E2D">
        <w:trPr>
          <w:cnfStyle w:val="000000100000" w:firstRow="0" w:lastRow="0" w:firstColumn="0" w:lastColumn="0" w:oddVBand="0" w:evenVBand="0" w:oddHBand="1" w:evenHBand="0" w:firstRowFirstColumn="0" w:firstRowLastColumn="0" w:lastRowFirstColumn="0" w:lastRowLastColumn="0"/>
          <w:trHeight w:val="288"/>
          <w:ins w:id="1602" w:author="Barton, Frances E" w:date="2021-06-03T13:43:00Z"/>
        </w:trPr>
        <w:tc>
          <w:tcPr>
            <w:cnfStyle w:val="001000000000" w:firstRow="0" w:lastRow="0" w:firstColumn="1" w:lastColumn="0" w:oddVBand="0" w:evenVBand="0" w:oddHBand="0" w:evenHBand="0" w:firstRowFirstColumn="0" w:firstRowLastColumn="0" w:lastRowFirstColumn="0" w:lastRowLastColumn="0"/>
            <w:tcW w:w="102" w:type="pct"/>
            <w:tcBorders>
              <w:top w:val="nil"/>
              <w:bottom w:val="nil"/>
            </w:tcBorders>
            <w:shd w:val="clear" w:color="auto" w:fill="D5DCE4" w:themeFill="text2" w:themeFillTint="33"/>
          </w:tcPr>
          <w:p w14:paraId="68D5C7E2" w14:textId="77777777" w:rsidR="004E3595" w:rsidRPr="004E3595" w:rsidRDefault="004E3595" w:rsidP="005D7E2D">
            <w:pPr>
              <w:adjustRightInd w:val="0"/>
              <w:rPr>
                <w:ins w:id="1603" w:author="Barton, Frances E" w:date="2021-06-03T13:43:00Z"/>
                <w:rFonts w:asciiTheme="majorHAnsi" w:hAnsiTheme="majorHAnsi"/>
                <w:sz w:val="16"/>
                <w:szCs w:val="16"/>
                <w:lang w:eastAsia="da-DK"/>
                <w:rPrChange w:id="1604" w:author="Barton, Frances E" w:date="2021-06-03T13:43:00Z">
                  <w:rPr>
                    <w:ins w:id="1605" w:author="Barton, Frances E" w:date="2021-06-03T13:43:00Z"/>
                    <w:rFonts w:asciiTheme="majorHAnsi" w:hAnsiTheme="majorHAnsi"/>
                    <w:sz w:val="18"/>
                    <w:szCs w:val="18"/>
                    <w:lang w:eastAsia="da-DK"/>
                  </w:rPr>
                </w:rPrChange>
              </w:rPr>
            </w:pPr>
          </w:p>
        </w:tc>
        <w:tc>
          <w:tcPr>
            <w:tcW w:w="1697" w:type="pct"/>
            <w:tcBorders>
              <w:top w:val="nil"/>
            </w:tcBorders>
            <w:shd w:val="clear" w:color="auto" w:fill="FFFFFF" w:themeFill="background1"/>
          </w:tcPr>
          <w:p w14:paraId="6C6217FE" w14:textId="77777777" w:rsidR="004E3595" w:rsidRPr="004E3595" w:rsidRDefault="004E3595" w:rsidP="005D7E2D">
            <w:pPr>
              <w:adjustRightInd w:val="0"/>
              <w:cnfStyle w:val="000000100000" w:firstRow="0" w:lastRow="0" w:firstColumn="0" w:lastColumn="0" w:oddVBand="0" w:evenVBand="0" w:oddHBand="1" w:evenHBand="0" w:firstRowFirstColumn="0" w:firstRowLastColumn="0" w:lastRowFirstColumn="0" w:lastRowLastColumn="0"/>
              <w:rPr>
                <w:ins w:id="1606" w:author="Barton, Frances E" w:date="2021-06-03T13:43:00Z"/>
                <w:rFonts w:asciiTheme="majorHAnsi" w:hAnsiTheme="majorHAnsi"/>
                <w:sz w:val="16"/>
                <w:szCs w:val="16"/>
                <w:lang w:eastAsia="da-DK"/>
                <w:rPrChange w:id="1607" w:author="Barton, Frances E" w:date="2021-06-03T13:43:00Z">
                  <w:rPr>
                    <w:ins w:id="1608" w:author="Barton, Frances E" w:date="2021-06-03T13:43:00Z"/>
                    <w:rFonts w:asciiTheme="majorHAnsi" w:hAnsiTheme="majorHAnsi"/>
                    <w:sz w:val="18"/>
                    <w:szCs w:val="18"/>
                    <w:lang w:eastAsia="da-DK"/>
                  </w:rPr>
                </w:rPrChange>
              </w:rPr>
            </w:pPr>
            <w:ins w:id="1609" w:author="Barton, Frances E" w:date="2021-06-03T13:43:00Z">
              <w:r w:rsidRPr="004E3595">
                <w:rPr>
                  <w:rFonts w:asciiTheme="majorHAnsi" w:hAnsiTheme="majorHAnsi"/>
                  <w:sz w:val="16"/>
                  <w:szCs w:val="16"/>
                  <w:lang w:eastAsia="da-DK"/>
                  <w:rPrChange w:id="1610" w:author="Barton, Frances E" w:date="2021-06-03T13:43:00Z">
                    <w:rPr>
                      <w:rFonts w:asciiTheme="majorHAnsi" w:hAnsiTheme="majorHAnsi"/>
                      <w:sz w:val="18"/>
                      <w:szCs w:val="18"/>
                      <w:lang w:eastAsia="da-DK"/>
                    </w:rPr>
                  </w:rPrChange>
                </w:rPr>
                <w:t>Primary outcome, organ support-free days (OSFDs)</w:t>
              </w:r>
            </w:ins>
          </w:p>
        </w:tc>
        <w:tc>
          <w:tcPr>
            <w:tcW w:w="765" w:type="pct"/>
            <w:tcBorders>
              <w:top w:val="nil"/>
            </w:tcBorders>
            <w:shd w:val="clear" w:color="auto" w:fill="FFFFFF" w:themeFill="background1"/>
          </w:tcPr>
          <w:p w14:paraId="0A3F64E3"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1611" w:author="Barton, Frances E" w:date="2021-06-03T13:43:00Z"/>
                <w:rFonts w:asciiTheme="majorHAnsi" w:hAnsiTheme="majorHAnsi"/>
                <w:bCs/>
                <w:sz w:val="16"/>
                <w:szCs w:val="16"/>
                <w:lang w:eastAsia="da-DK"/>
                <w:rPrChange w:id="1612" w:author="Barton, Frances E" w:date="2021-06-03T13:43:00Z">
                  <w:rPr>
                    <w:ins w:id="1613" w:author="Barton, Frances E" w:date="2021-06-03T13:43:00Z"/>
                    <w:rFonts w:asciiTheme="majorHAnsi" w:hAnsiTheme="majorHAnsi"/>
                    <w:bCs/>
                    <w:sz w:val="18"/>
                    <w:szCs w:val="18"/>
                    <w:lang w:eastAsia="da-DK"/>
                  </w:rPr>
                </w:rPrChange>
              </w:rPr>
            </w:pPr>
          </w:p>
        </w:tc>
        <w:tc>
          <w:tcPr>
            <w:tcW w:w="765" w:type="pct"/>
            <w:tcBorders>
              <w:top w:val="nil"/>
            </w:tcBorders>
            <w:shd w:val="clear" w:color="auto" w:fill="FFFFFF" w:themeFill="background1"/>
          </w:tcPr>
          <w:p w14:paraId="3D0E0473"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1614" w:author="Barton, Frances E" w:date="2021-06-03T13:43:00Z"/>
                <w:rFonts w:asciiTheme="majorHAnsi" w:hAnsiTheme="majorHAnsi"/>
                <w:bCs/>
                <w:sz w:val="16"/>
                <w:szCs w:val="16"/>
                <w:lang w:eastAsia="da-DK"/>
                <w:rPrChange w:id="1615" w:author="Barton, Frances E" w:date="2021-06-03T13:43:00Z">
                  <w:rPr>
                    <w:ins w:id="1616" w:author="Barton, Frances E" w:date="2021-06-03T13:43:00Z"/>
                    <w:rFonts w:asciiTheme="majorHAnsi" w:hAnsiTheme="majorHAnsi"/>
                    <w:bCs/>
                    <w:sz w:val="18"/>
                    <w:szCs w:val="18"/>
                    <w:lang w:eastAsia="da-DK"/>
                  </w:rPr>
                </w:rPrChange>
              </w:rPr>
            </w:pPr>
          </w:p>
        </w:tc>
        <w:tc>
          <w:tcPr>
            <w:tcW w:w="804" w:type="pct"/>
            <w:tcBorders>
              <w:top w:val="nil"/>
            </w:tcBorders>
            <w:shd w:val="clear" w:color="auto" w:fill="FFFFFF" w:themeFill="background1"/>
          </w:tcPr>
          <w:p w14:paraId="5DCD7B27"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1617" w:author="Barton, Frances E" w:date="2021-06-03T13:43:00Z"/>
                <w:rFonts w:asciiTheme="majorHAnsi" w:hAnsiTheme="majorHAnsi"/>
                <w:bCs/>
                <w:sz w:val="16"/>
                <w:szCs w:val="16"/>
                <w:lang w:eastAsia="da-DK"/>
                <w:rPrChange w:id="1618" w:author="Barton, Frances E" w:date="2021-06-03T13:43:00Z">
                  <w:rPr>
                    <w:ins w:id="1619" w:author="Barton, Frances E" w:date="2021-06-03T13:43:00Z"/>
                    <w:rFonts w:asciiTheme="majorHAnsi" w:hAnsiTheme="majorHAnsi"/>
                    <w:bCs/>
                    <w:sz w:val="18"/>
                    <w:szCs w:val="18"/>
                    <w:lang w:eastAsia="da-DK"/>
                  </w:rPr>
                </w:rPrChange>
              </w:rPr>
            </w:pPr>
          </w:p>
        </w:tc>
        <w:tc>
          <w:tcPr>
            <w:tcW w:w="765" w:type="pct"/>
            <w:tcBorders>
              <w:top w:val="nil"/>
            </w:tcBorders>
            <w:shd w:val="clear" w:color="auto" w:fill="FFFFFF" w:themeFill="background1"/>
          </w:tcPr>
          <w:p w14:paraId="2EFA7D08"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1620" w:author="Barton, Frances E" w:date="2021-06-03T13:43:00Z"/>
                <w:rFonts w:asciiTheme="majorHAnsi" w:hAnsiTheme="majorHAnsi"/>
                <w:bCs/>
                <w:sz w:val="16"/>
                <w:szCs w:val="16"/>
                <w:lang w:eastAsia="da-DK"/>
                <w:rPrChange w:id="1621" w:author="Barton, Frances E" w:date="2021-06-03T13:43:00Z">
                  <w:rPr>
                    <w:ins w:id="1622" w:author="Barton, Frances E" w:date="2021-06-03T13:43:00Z"/>
                    <w:rFonts w:asciiTheme="majorHAnsi" w:hAnsiTheme="majorHAnsi"/>
                    <w:bCs/>
                    <w:sz w:val="18"/>
                    <w:szCs w:val="18"/>
                    <w:lang w:eastAsia="da-DK"/>
                  </w:rPr>
                </w:rPrChange>
              </w:rPr>
            </w:pPr>
          </w:p>
        </w:tc>
        <w:tc>
          <w:tcPr>
            <w:tcW w:w="102" w:type="pct"/>
            <w:tcBorders>
              <w:top w:val="nil"/>
              <w:bottom w:val="nil"/>
            </w:tcBorders>
            <w:shd w:val="clear" w:color="auto" w:fill="D5DCE4" w:themeFill="text2" w:themeFillTint="33"/>
          </w:tcPr>
          <w:p w14:paraId="5A9B6B07"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1623" w:author="Barton, Frances E" w:date="2021-06-03T13:43:00Z"/>
                <w:rFonts w:asciiTheme="majorHAnsi" w:hAnsiTheme="majorHAnsi"/>
                <w:bCs/>
                <w:sz w:val="16"/>
                <w:szCs w:val="16"/>
                <w:lang w:eastAsia="da-DK"/>
                <w:rPrChange w:id="1624" w:author="Barton, Frances E" w:date="2021-06-03T13:43:00Z">
                  <w:rPr>
                    <w:ins w:id="1625" w:author="Barton, Frances E" w:date="2021-06-03T13:43:00Z"/>
                    <w:rFonts w:asciiTheme="majorHAnsi" w:hAnsiTheme="majorHAnsi"/>
                    <w:bCs/>
                    <w:sz w:val="18"/>
                    <w:szCs w:val="18"/>
                    <w:lang w:eastAsia="da-DK"/>
                  </w:rPr>
                </w:rPrChange>
              </w:rPr>
            </w:pPr>
          </w:p>
        </w:tc>
      </w:tr>
      <w:tr w:rsidR="004E3595" w:rsidRPr="004E3595" w14:paraId="09339CEC" w14:textId="77777777" w:rsidTr="005D7E2D">
        <w:trPr>
          <w:trHeight w:val="288"/>
          <w:ins w:id="1626" w:author="Barton, Frances E" w:date="2021-06-03T13:43:00Z"/>
        </w:trPr>
        <w:tc>
          <w:tcPr>
            <w:cnfStyle w:val="001000000000" w:firstRow="0" w:lastRow="0" w:firstColumn="1" w:lastColumn="0" w:oddVBand="0" w:evenVBand="0" w:oddHBand="0" w:evenHBand="0" w:firstRowFirstColumn="0" w:firstRowLastColumn="0" w:lastRowFirstColumn="0" w:lastRowLastColumn="0"/>
            <w:tcW w:w="102" w:type="pct"/>
            <w:tcBorders>
              <w:top w:val="nil"/>
              <w:bottom w:val="nil"/>
            </w:tcBorders>
            <w:shd w:val="clear" w:color="auto" w:fill="D5DCE4" w:themeFill="text2" w:themeFillTint="33"/>
          </w:tcPr>
          <w:p w14:paraId="3AFDDC79" w14:textId="77777777" w:rsidR="004E3595" w:rsidRPr="004E3595" w:rsidRDefault="004E3595" w:rsidP="005D7E2D">
            <w:pPr>
              <w:adjustRightInd w:val="0"/>
              <w:rPr>
                <w:ins w:id="1627" w:author="Barton, Frances E" w:date="2021-06-03T13:43:00Z"/>
                <w:rFonts w:asciiTheme="majorHAnsi" w:hAnsiTheme="majorHAnsi"/>
                <w:sz w:val="16"/>
                <w:szCs w:val="16"/>
                <w:lang w:eastAsia="da-DK"/>
                <w:rPrChange w:id="1628" w:author="Barton, Frances E" w:date="2021-06-03T13:43:00Z">
                  <w:rPr>
                    <w:ins w:id="1629" w:author="Barton, Frances E" w:date="2021-06-03T13:43:00Z"/>
                    <w:rFonts w:asciiTheme="majorHAnsi" w:hAnsiTheme="majorHAnsi"/>
                    <w:sz w:val="18"/>
                    <w:szCs w:val="18"/>
                    <w:lang w:eastAsia="da-DK"/>
                  </w:rPr>
                </w:rPrChange>
              </w:rPr>
            </w:pPr>
          </w:p>
        </w:tc>
        <w:tc>
          <w:tcPr>
            <w:tcW w:w="1697" w:type="pct"/>
            <w:shd w:val="clear" w:color="auto" w:fill="FFFFFF" w:themeFill="background1"/>
          </w:tcPr>
          <w:p w14:paraId="37FFF356" w14:textId="77777777" w:rsidR="004E3595" w:rsidRPr="004E3595" w:rsidRDefault="004E3595" w:rsidP="005D7E2D">
            <w:pPr>
              <w:adjustRightInd w:val="0"/>
              <w:cnfStyle w:val="000000000000" w:firstRow="0" w:lastRow="0" w:firstColumn="0" w:lastColumn="0" w:oddVBand="0" w:evenVBand="0" w:oddHBand="0" w:evenHBand="0" w:firstRowFirstColumn="0" w:firstRowLastColumn="0" w:lastRowFirstColumn="0" w:lastRowLastColumn="0"/>
              <w:rPr>
                <w:ins w:id="1630" w:author="Barton, Frances E" w:date="2021-06-03T13:43:00Z"/>
                <w:rFonts w:asciiTheme="majorHAnsi" w:hAnsiTheme="majorHAnsi"/>
                <w:b/>
                <w:sz w:val="16"/>
                <w:szCs w:val="16"/>
                <w:lang w:eastAsia="da-DK"/>
                <w:rPrChange w:id="1631" w:author="Barton, Frances E" w:date="2021-06-03T13:43:00Z">
                  <w:rPr>
                    <w:ins w:id="1632" w:author="Barton, Frances E" w:date="2021-06-03T13:43:00Z"/>
                    <w:rFonts w:asciiTheme="majorHAnsi" w:hAnsiTheme="majorHAnsi"/>
                    <w:b/>
                    <w:sz w:val="18"/>
                    <w:szCs w:val="18"/>
                    <w:lang w:eastAsia="da-DK"/>
                  </w:rPr>
                </w:rPrChange>
              </w:rPr>
            </w:pPr>
            <w:ins w:id="1633" w:author="Barton, Frances E" w:date="2021-06-03T13:43:00Z">
              <w:r w:rsidRPr="004E3595">
                <w:rPr>
                  <w:rFonts w:asciiTheme="majorHAnsi" w:hAnsiTheme="majorHAnsi"/>
                  <w:sz w:val="16"/>
                  <w:szCs w:val="16"/>
                  <w:lang w:eastAsia="da-DK"/>
                  <w:rPrChange w:id="1634" w:author="Barton, Frances E" w:date="2021-06-03T13:43:00Z">
                    <w:rPr>
                      <w:rFonts w:asciiTheme="majorHAnsi" w:hAnsiTheme="majorHAnsi"/>
                      <w:sz w:val="18"/>
                      <w:szCs w:val="18"/>
                      <w:lang w:eastAsia="da-DK"/>
                    </w:rPr>
                  </w:rPrChange>
                </w:rPr>
                <w:t xml:space="preserve">    Median (IQR)</w:t>
              </w:r>
            </w:ins>
          </w:p>
        </w:tc>
        <w:tc>
          <w:tcPr>
            <w:tcW w:w="765" w:type="pct"/>
            <w:shd w:val="clear" w:color="auto" w:fill="FFFFFF" w:themeFill="background1"/>
          </w:tcPr>
          <w:p w14:paraId="7126FADD"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1635" w:author="Barton, Frances E" w:date="2021-06-03T13:43:00Z"/>
                <w:rFonts w:asciiTheme="majorHAnsi" w:hAnsiTheme="majorHAnsi"/>
                <w:bCs/>
                <w:sz w:val="16"/>
                <w:szCs w:val="16"/>
                <w:lang w:eastAsia="da-DK"/>
                <w:rPrChange w:id="1636" w:author="Barton, Frances E" w:date="2021-06-03T13:43:00Z">
                  <w:rPr>
                    <w:ins w:id="1637" w:author="Barton, Frances E" w:date="2021-06-03T13:43:00Z"/>
                    <w:rFonts w:asciiTheme="majorHAnsi" w:hAnsiTheme="majorHAnsi"/>
                    <w:bCs/>
                    <w:sz w:val="18"/>
                    <w:szCs w:val="18"/>
                    <w:lang w:eastAsia="da-DK"/>
                  </w:rPr>
                </w:rPrChange>
              </w:rPr>
            </w:pPr>
            <w:ins w:id="1638" w:author="Barton, Frances E" w:date="2021-06-03T13:43:00Z">
              <w:r w:rsidRPr="004E3595">
                <w:rPr>
                  <w:rFonts w:asciiTheme="majorHAnsi" w:hAnsiTheme="majorHAnsi"/>
                  <w:bCs/>
                  <w:sz w:val="16"/>
                  <w:szCs w:val="16"/>
                  <w:lang w:eastAsia="da-DK"/>
                  <w:rPrChange w:id="1639" w:author="Barton, Frances E" w:date="2021-06-03T13:43:00Z">
                    <w:rPr>
                      <w:rFonts w:asciiTheme="majorHAnsi" w:hAnsiTheme="majorHAnsi"/>
                      <w:bCs/>
                      <w:sz w:val="18"/>
                      <w:szCs w:val="18"/>
                      <w:lang w:eastAsia="da-DK"/>
                    </w:rPr>
                  </w:rPrChange>
                </w:rPr>
                <w:t>4 (–1, 15)</w:t>
              </w:r>
            </w:ins>
          </w:p>
        </w:tc>
        <w:tc>
          <w:tcPr>
            <w:tcW w:w="765" w:type="pct"/>
            <w:shd w:val="clear" w:color="auto" w:fill="FFFFFF" w:themeFill="background1"/>
          </w:tcPr>
          <w:p w14:paraId="7F72DB34"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1640" w:author="Barton, Frances E" w:date="2021-06-03T13:43:00Z"/>
                <w:rFonts w:asciiTheme="majorHAnsi" w:hAnsiTheme="majorHAnsi"/>
                <w:bCs/>
                <w:sz w:val="16"/>
                <w:szCs w:val="16"/>
                <w:lang w:eastAsia="da-DK"/>
                <w:rPrChange w:id="1641" w:author="Barton, Frances E" w:date="2021-06-03T13:43:00Z">
                  <w:rPr>
                    <w:ins w:id="1642" w:author="Barton, Frances E" w:date="2021-06-03T13:43:00Z"/>
                    <w:rFonts w:asciiTheme="majorHAnsi" w:hAnsiTheme="majorHAnsi"/>
                    <w:bCs/>
                    <w:sz w:val="18"/>
                    <w:szCs w:val="18"/>
                    <w:lang w:eastAsia="da-DK"/>
                  </w:rPr>
                </w:rPrChange>
              </w:rPr>
            </w:pPr>
            <w:ins w:id="1643" w:author="Barton, Frances E" w:date="2021-06-03T13:43:00Z">
              <w:r w:rsidRPr="004E3595">
                <w:rPr>
                  <w:rFonts w:asciiTheme="majorHAnsi" w:hAnsiTheme="majorHAnsi"/>
                  <w:bCs/>
                  <w:sz w:val="16"/>
                  <w:szCs w:val="16"/>
                  <w:lang w:eastAsia="da-DK"/>
                  <w:rPrChange w:id="1644" w:author="Barton, Frances E" w:date="2021-06-03T13:43:00Z">
                    <w:rPr>
                      <w:rFonts w:asciiTheme="majorHAnsi" w:hAnsiTheme="majorHAnsi"/>
                      <w:bCs/>
                      <w:sz w:val="18"/>
                      <w:szCs w:val="18"/>
                      <w:lang w:eastAsia="da-DK"/>
                    </w:rPr>
                  </w:rPrChange>
                </w:rPr>
                <w:t>0 (–1, 9)</w:t>
              </w:r>
            </w:ins>
          </w:p>
        </w:tc>
        <w:tc>
          <w:tcPr>
            <w:tcW w:w="804" w:type="pct"/>
            <w:shd w:val="clear" w:color="auto" w:fill="FFFFFF" w:themeFill="background1"/>
          </w:tcPr>
          <w:p w14:paraId="745061E2"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1645" w:author="Barton, Frances E" w:date="2021-06-03T13:43:00Z"/>
                <w:rFonts w:asciiTheme="majorHAnsi" w:hAnsiTheme="majorHAnsi"/>
                <w:bCs/>
                <w:sz w:val="16"/>
                <w:szCs w:val="16"/>
                <w:lang w:eastAsia="da-DK"/>
                <w:rPrChange w:id="1646" w:author="Barton, Frances E" w:date="2021-06-03T13:43:00Z">
                  <w:rPr>
                    <w:ins w:id="1647" w:author="Barton, Frances E" w:date="2021-06-03T13:43:00Z"/>
                    <w:rFonts w:asciiTheme="majorHAnsi" w:hAnsiTheme="majorHAnsi"/>
                    <w:bCs/>
                    <w:sz w:val="18"/>
                    <w:szCs w:val="18"/>
                    <w:lang w:eastAsia="da-DK"/>
                  </w:rPr>
                </w:rPrChange>
              </w:rPr>
            </w:pPr>
            <w:ins w:id="1648" w:author="Barton, Frances E" w:date="2021-06-03T13:43:00Z">
              <w:r w:rsidRPr="004E3595">
                <w:rPr>
                  <w:rFonts w:asciiTheme="majorHAnsi" w:hAnsiTheme="majorHAnsi"/>
                  <w:bCs/>
                  <w:sz w:val="16"/>
                  <w:szCs w:val="16"/>
                  <w:lang w:eastAsia="da-DK"/>
                  <w:rPrChange w:id="1649" w:author="Barton, Frances E" w:date="2021-06-03T13:43:00Z">
                    <w:rPr>
                      <w:rFonts w:asciiTheme="majorHAnsi" w:hAnsiTheme="majorHAnsi"/>
                      <w:bCs/>
                      <w:sz w:val="18"/>
                      <w:szCs w:val="18"/>
                      <w:lang w:eastAsia="da-DK"/>
                    </w:rPr>
                  </w:rPrChange>
                </w:rPr>
                <w:t>–1 (–1, 7)</w:t>
              </w:r>
            </w:ins>
          </w:p>
        </w:tc>
        <w:tc>
          <w:tcPr>
            <w:tcW w:w="765" w:type="pct"/>
            <w:shd w:val="clear" w:color="auto" w:fill="FFFFFF" w:themeFill="background1"/>
          </w:tcPr>
          <w:p w14:paraId="4AC80F04"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1650" w:author="Barton, Frances E" w:date="2021-06-03T13:43:00Z"/>
                <w:rFonts w:asciiTheme="majorHAnsi" w:hAnsiTheme="majorHAnsi"/>
                <w:bCs/>
                <w:sz w:val="16"/>
                <w:szCs w:val="16"/>
                <w:lang w:eastAsia="da-DK"/>
                <w:rPrChange w:id="1651" w:author="Barton, Frances E" w:date="2021-06-03T13:43:00Z">
                  <w:rPr>
                    <w:ins w:id="1652" w:author="Barton, Frances E" w:date="2021-06-03T13:43:00Z"/>
                    <w:rFonts w:asciiTheme="majorHAnsi" w:hAnsiTheme="majorHAnsi"/>
                    <w:bCs/>
                    <w:sz w:val="18"/>
                    <w:szCs w:val="18"/>
                    <w:lang w:eastAsia="da-DK"/>
                  </w:rPr>
                </w:rPrChange>
              </w:rPr>
            </w:pPr>
            <w:ins w:id="1653" w:author="Barton, Frances E" w:date="2021-06-03T13:43:00Z">
              <w:r w:rsidRPr="004E3595">
                <w:rPr>
                  <w:rFonts w:asciiTheme="majorHAnsi" w:hAnsiTheme="majorHAnsi"/>
                  <w:bCs/>
                  <w:sz w:val="16"/>
                  <w:szCs w:val="16"/>
                  <w:lang w:eastAsia="da-DK"/>
                  <w:rPrChange w:id="1654" w:author="Barton, Frances E" w:date="2021-06-03T13:43:00Z">
                    <w:rPr>
                      <w:rFonts w:asciiTheme="majorHAnsi" w:hAnsiTheme="majorHAnsi"/>
                      <w:bCs/>
                      <w:sz w:val="18"/>
                      <w:szCs w:val="18"/>
                      <w:lang w:eastAsia="da-DK"/>
                    </w:rPr>
                  </w:rPrChange>
                </w:rPr>
                <w:t>6 (–1, 16)</w:t>
              </w:r>
            </w:ins>
          </w:p>
        </w:tc>
        <w:tc>
          <w:tcPr>
            <w:tcW w:w="102" w:type="pct"/>
            <w:tcBorders>
              <w:top w:val="nil"/>
              <w:bottom w:val="nil"/>
            </w:tcBorders>
            <w:shd w:val="clear" w:color="auto" w:fill="D5DCE4" w:themeFill="text2" w:themeFillTint="33"/>
          </w:tcPr>
          <w:p w14:paraId="77F4E64A"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1655" w:author="Barton, Frances E" w:date="2021-06-03T13:43:00Z"/>
                <w:rFonts w:asciiTheme="majorHAnsi" w:hAnsiTheme="majorHAnsi"/>
                <w:bCs/>
                <w:sz w:val="16"/>
                <w:szCs w:val="16"/>
                <w:lang w:eastAsia="da-DK"/>
                <w:rPrChange w:id="1656" w:author="Barton, Frances E" w:date="2021-06-03T13:43:00Z">
                  <w:rPr>
                    <w:ins w:id="1657" w:author="Barton, Frances E" w:date="2021-06-03T13:43:00Z"/>
                    <w:rFonts w:asciiTheme="majorHAnsi" w:hAnsiTheme="majorHAnsi"/>
                    <w:bCs/>
                    <w:sz w:val="18"/>
                    <w:szCs w:val="18"/>
                    <w:lang w:eastAsia="da-DK"/>
                  </w:rPr>
                </w:rPrChange>
              </w:rPr>
            </w:pPr>
          </w:p>
        </w:tc>
      </w:tr>
      <w:tr w:rsidR="004E3595" w:rsidRPr="004E3595" w14:paraId="1007A939" w14:textId="77777777" w:rsidTr="005D7E2D">
        <w:trPr>
          <w:cnfStyle w:val="000000100000" w:firstRow="0" w:lastRow="0" w:firstColumn="0" w:lastColumn="0" w:oddVBand="0" w:evenVBand="0" w:oddHBand="1" w:evenHBand="0" w:firstRowFirstColumn="0" w:firstRowLastColumn="0" w:lastRowFirstColumn="0" w:lastRowLastColumn="0"/>
          <w:trHeight w:val="288"/>
          <w:ins w:id="1658" w:author="Barton, Frances E" w:date="2021-06-03T13:43:00Z"/>
        </w:trPr>
        <w:tc>
          <w:tcPr>
            <w:cnfStyle w:val="001000000000" w:firstRow="0" w:lastRow="0" w:firstColumn="1" w:lastColumn="0" w:oddVBand="0" w:evenVBand="0" w:oddHBand="0" w:evenHBand="0" w:firstRowFirstColumn="0" w:firstRowLastColumn="0" w:lastRowFirstColumn="0" w:lastRowLastColumn="0"/>
            <w:tcW w:w="102" w:type="pct"/>
            <w:tcBorders>
              <w:top w:val="nil"/>
              <w:bottom w:val="nil"/>
            </w:tcBorders>
            <w:shd w:val="clear" w:color="auto" w:fill="D5DCE4" w:themeFill="text2" w:themeFillTint="33"/>
          </w:tcPr>
          <w:p w14:paraId="1C17BCEA" w14:textId="77777777" w:rsidR="004E3595" w:rsidRPr="004E3595" w:rsidRDefault="004E3595" w:rsidP="005D7E2D">
            <w:pPr>
              <w:adjustRightInd w:val="0"/>
              <w:rPr>
                <w:ins w:id="1659" w:author="Barton, Frances E" w:date="2021-06-03T13:43:00Z"/>
                <w:rFonts w:asciiTheme="majorHAnsi" w:hAnsiTheme="majorHAnsi"/>
                <w:sz w:val="16"/>
                <w:szCs w:val="16"/>
                <w:rPrChange w:id="1660" w:author="Barton, Frances E" w:date="2021-06-03T13:43:00Z">
                  <w:rPr>
                    <w:ins w:id="1661" w:author="Barton, Frances E" w:date="2021-06-03T13:43:00Z"/>
                    <w:rFonts w:asciiTheme="majorHAnsi" w:hAnsiTheme="majorHAnsi"/>
                    <w:sz w:val="18"/>
                    <w:szCs w:val="18"/>
                  </w:rPr>
                </w:rPrChange>
              </w:rPr>
            </w:pPr>
          </w:p>
        </w:tc>
        <w:tc>
          <w:tcPr>
            <w:tcW w:w="1697" w:type="pct"/>
            <w:shd w:val="clear" w:color="auto" w:fill="FFFFFF" w:themeFill="background1"/>
          </w:tcPr>
          <w:p w14:paraId="55B712CE" w14:textId="77777777" w:rsidR="004E3595" w:rsidRPr="004E3595" w:rsidRDefault="004E3595" w:rsidP="005D7E2D">
            <w:pPr>
              <w:adjustRightInd w:val="0"/>
              <w:cnfStyle w:val="000000100000" w:firstRow="0" w:lastRow="0" w:firstColumn="0" w:lastColumn="0" w:oddVBand="0" w:evenVBand="0" w:oddHBand="1" w:evenHBand="0" w:firstRowFirstColumn="0" w:firstRowLastColumn="0" w:lastRowFirstColumn="0" w:lastRowLastColumn="0"/>
              <w:rPr>
                <w:ins w:id="1662" w:author="Barton, Frances E" w:date="2021-06-03T13:43:00Z"/>
                <w:rFonts w:asciiTheme="majorHAnsi" w:hAnsiTheme="majorHAnsi"/>
                <w:b/>
                <w:sz w:val="16"/>
                <w:szCs w:val="16"/>
                <w:lang w:eastAsia="da-DK"/>
                <w:rPrChange w:id="1663" w:author="Barton, Frances E" w:date="2021-06-03T13:43:00Z">
                  <w:rPr>
                    <w:ins w:id="1664" w:author="Barton, Frances E" w:date="2021-06-03T13:43:00Z"/>
                    <w:rFonts w:asciiTheme="majorHAnsi" w:hAnsiTheme="majorHAnsi"/>
                    <w:b/>
                    <w:sz w:val="18"/>
                    <w:szCs w:val="18"/>
                    <w:lang w:eastAsia="da-DK"/>
                  </w:rPr>
                </w:rPrChange>
              </w:rPr>
            </w:pPr>
            <w:ins w:id="1665" w:author="Barton, Frances E" w:date="2021-06-03T13:43:00Z">
              <w:r w:rsidRPr="004E3595">
                <w:rPr>
                  <w:rFonts w:asciiTheme="majorHAnsi" w:hAnsiTheme="majorHAnsi"/>
                  <w:sz w:val="16"/>
                  <w:szCs w:val="16"/>
                  <w:rPrChange w:id="1666" w:author="Barton, Frances E" w:date="2021-06-03T13:43:00Z">
                    <w:rPr>
                      <w:rFonts w:asciiTheme="majorHAnsi" w:hAnsiTheme="majorHAnsi"/>
                      <w:sz w:val="18"/>
                      <w:szCs w:val="18"/>
                    </w:rPr>
                  </w:rPrChange>
                </w:rPr>
                <w:t xml:space="preserve">    Adjusted OR - median (95% </w:t>
              </w:r>
              <w:proofErr w:type="spellStart"/>
              <w:r w:rsidRPr="004E3595">
                <w:rPr>
                  <w:rFonts w:asciiTheme="majorHAnsi" w:hAnsiTheme="majorHAnsi"/>
                  <w:sz w:val="16"/>
                  <w:szCs w:val="16"/>
                  <w:rPrChange w:id="1667" w:author="Barton, Frances E" w:date="2021-06-03T13:43:00Z">
                    <w:rPr>
                      <w:rFonts w:asciiTheme="majorHAnsi" w:hAnsiTheme="majorHAnsi"/>
                      <w:sz w:val="18"/>
                      <w:szCs w:val="18"/>
                    </w:rPr>
                  </w:rPrChange>
                </w:rPr>
                <w:t>CrI</w:t>
              </w:r>
              <w:proofErr w:type="spellEnd"/>
              <w:r w:rsidRPr="004E3595">
                <w:rPr>
                  <w:rFonts w:asciiTheme="majorHAnsi" w:hAnsiTheme="majorHAnsi"/>
                  <w:sz w:val="16"/>
                  <w:szCs w:val="16"/>
                  <w:rPrChange w:id="1668" w:author="Barton, Frances E" w:date="2021-06-03T13:43:00Z">
                    <w:rPr>
                      <w:rFonts w:asciiTheme="majorHAnsi" w:hAnsiTheme="majorHAnsi"/>
                      <w:sz w:val="18"/>
                      <w:szCs w:val="18"/>
                    </w:rPr>
                  </w:rPrChange>
                </w:rPr>
                <w:t>)</w:t>
              </w:r>
            </w:ins>
          </w:p>
        </w:tc>
        <w:tc>
          <w:tcPr>
            <w:tcW w:w="765" w:type="pct"/>
            <w:shd w:val="clear" w:color="auto" w:fill="FFFFFF" w:themeFill="background1"/>
          </w:tcPr>
          <w:p w14:paraId="6B5952B5"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1669" w:author="Barton, Frances E" w:date="2021-06-03T13:43:00Z"/>
                <w:rFonts w:asciiTheme="majorHAnsi" w:hAnsiTheme="majorHAnsi"/>
                <w:bCs/>
                <w:sz w:val="16"/>
                <w:szCs w:val="16"/>
                <w:lang w:eastAsia="da-DK"/>
                <w:rPrChange w:id="1670" w:author="Barton, Frances E" w:date="2021-06-03T13:43:00Z">
                  <w:rPr>
                    <w:ins w:id="1671" w:author="Barton, Frances E" w:date="2021-06-03T13:43:00Z"/>
                    <w:rFonts w:asciiTheme="majorHAnsi" w:hAnsiTheme="majorHAnsi"/>
                    <w:bCs/>
                    <w:sz w:val="18"/>
                    <w:szCs w:val="18"/>
                    <w:lang w:eastAsia="da-DK"/>
                  </w:rPr>
                </w:rPrChange>
              </w:rPr>
            </w:pPr>
            <w:ins w:id="1672" w:author="Barton, Frances E" w:date="2021-06-03T13:43:00Z">
              <w:r w:rsidRPr="004E3595">
                <w:rPr>
                  <w:rFonts w:asciiTheme="majorHAnsi" w:hAnsiTheme="majorHAnsi"/>
                  <w:bCs/>
                  <w:sz w:val="16"/>
                  <w:szCs w:val="16"/>
                  <w:lang w:eastAsia="da-DK"/>
                  <w:rPrChange w:id="1673" w:author="Barton, Frances E" w:date="2021-06-03T13:43:00Z">
                    <w:rPr>
                      <w:rFonts w:asciiTheme="majorHAnsi" w:hAnsiTheme="majorHAnsi"/>
                      <w:bCs/>
                      <w:sz w:val="18"/>
                      <w:szCs w:val="18"/>
                      <w:lang w:eastAsia="da-DK"/>
                    </w:rPr>
                  </w:rPrChange>
                </w:rPr>
                <w:t>0.73 (0.55, 0.99)</w:t>
              </w:r>
            </w:ins>
          </w:p>
        </w:tc>
        <w:tc>
          <w:tcPr>
            <w:tcW w:w="765" w:type="pct"/>
            <w:shd w:val="clear" w:color="auto" w:fill="FFFFFF" w:themeFill="background1"/>
          </w:tcPr>
          <w:p w14:paraId="5CC6DCD8"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1674" w:author="Barton, Frances E" w:date="2021-06-03T13:43:00Z"/>
                <w:rFonts w:asciiTheme="majorHAnsi" w:hAnsiTheme="majorHAnsi"/>
                <w:bCs/>
                <w:sz w:val="16"/>
                <w:szCs w:val="16"/>
                <w:lang w:eastAsia="da-DK"/>
                <w:rPrChange w:id="1675" w:author="Barton, Frances E" w:date="2021-06-03T13:43:00Z">
                  <w:rPr>
                    <w:ins w:id="1676" w:author="Barton, Frances E" w:date="2021-06-03T13:43:00Z"/>
                    <w:rFonts w:asciiTheme="majorHAnsi" w:hAnsiTheme="majorHAnsi"/>
                    <w:bCs/>
                    <w:sz w:val="18"/>
                    <w:szCs w:val="18"/>
                    <w:lang w:eastAsia="da-DK"/>
                  </w:rPr>
                </w:rPrChange>
              </w:rPr>
            </w:pPr>
            <w:ins w:id="1677" w:author="Barton, Frances E" w:date="2021-06-03T13:43:00Z">
              <w:r w:rsidRPr="004E3595">
                <w:rPr>
                  <w:rFonts w:asciiTheme="majorHAnsi" w:hAnsiTheme="majorHAnsi"/>
                  <w:bCs/>
                  <w:sz w:val="16"/>
                  <w:szCs w:val="16"/>
                  <w:lang w:eastAsia="da-DK"/>
                  <w:rPrChange w:id="1678" w:author="Barton, Frances E" w:date="2021-06-03T13:43:00Z">
                    <w:rPr>
                      <w:rFonts w:asciiTheme="majorHAnsi" w:hAnsiTheme="majorHAnsi"/>
                      <w:bCs/>
                      <w:sz w:val="18"/>
                      <w:szCs w:val="18"/>
                      <w:lang w:eastAsia="da-DK"/>
                    </w:rPr>
                  </w:rPrChange>
                </w:rPr>
                <w:t>0.57 (0.35, 0.83)</w:t>
              </w:r>
            </w:ins>
          </w:p>
        </w:tc>
        <w:tc>
          <w:tcPr>
            <w:tcW w:w="804" w:type="pct"/>
            <w:shd w:val="clear" w:color="auto" w:fill="FFFFFF" w:themeFill="background1"/>
          </w:tcPr>
          <w:p w14:paraId="5413244F"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1679" w:author="Barton, Frances E" w:date="2021-06-03T13:43:00Z"/>
                <w:rFonts w:asciiTheme="majorHAnsi" w:hAnsiTheme="majorHAnsi"/>
                <w:bCs/>
                <w:sz w:val="16"/>
                <w:szCs w:val="16"/>
                <w:lang w:eastAsia="da-DK"/>
                <w:rPrChange w:id="1680" w:author="Barton, Frances E" w:date="2021-06-03T13:43:00Z">
                  <w:rPr>
                    <w:ins w:id="1681" w:author="Barton, Frances E" w:date="2021-06-03T13:43:00Z"/>
                    <w:rFonts w:asciiTheme="majorHAnsi" w:hAnsiTheme="majorHAnsi"/>
                    <w:bCs/>
                    <w:sz w:val="18"/>
                    <w:szCs w:val="18"/>
                    <w:lang w:eastAsia="da-DK"/>
                  </w:rPr>
                </w:rPrChange>
              </w:rPr>
            </w:pPr>
            <w:ins w:id="1682" w:author="Barton, Frances E" w:date="2021-06-03T13:43:00Z">
              <w:r w:rsidRPr="004E3595">
                <w:rPr>
                  <w:rFonts w:asciiTheme="majorHAnsi" w:hAnsiTheme="majorHAnsi"/>
                  <w:bCs/>
                  <w:sz w:val="16"/>
                  <w:szCs w:val="16"/>
                  <w:lang w:eastAsia="da-DK"/>
                  <w:rPrChange w:id="1683" w:author="Barton, Frances E" w:date="2021-06-03T13:43:00Z">
                    <w:rPr>
                      <w:rFonts w:asciiTheme="majorHAnsi" w:hAnsiTheme="majorHAnsi"/>
                      <w:bCs/>
                      <w:sz w:val="18"/>
                      <w:szCs w:val="18"/>
                      <w:lang w:eastAsia="da-DK"/>
                    </w:rPr>
                  </w:rPrChange>
                </w:rPr>
                <w:t>0.41 (0.24, 0.72)</w:t>
              </w:r>
            </w:ins>
          </w:p>
        </w:tc>
        <w:tc>
          <w:tcPr>
            <w:tcW w:w="765" w:type="pct"/>
            <w:shd w:val="clear" w:color="auto" w:fill="FFFFFF" w:themeFill="background1"/>
          </w:tcPr>
          <w:p w14:paraId="7D64BC5E"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1684" w:author="Barton, Frances E" w:date="2021-06-03T13:43:00Z"/>
                <w:rFonts w:asciiTheme="majorHAnsi" w:hAnsiTheme="majorHAnsi"/>
                <w:bCs/>
                <w:sz w:val="16"/>
                <w:szCs w:val="16"/>
                <w:lang w:eastAsia="da-DK"/>
                <w:rPrChange w:id="1685" w:author="Barton, Frances E" w:date="2021-06-03T13:43:00Z">
                  <w:rPr>
                    <w:ins w:id="1686" w:author="Barton, Frances E" w:date="2021-06-03T13:43:00Z"/>
                    <w:rFonts w:asciiTheme="majorHAnsi" w:hAnsiTheme="majorHAnsi"/>
                    <w:bCs/>
                    <w:sz w:val="18"/>
                    <w:szCs w:val="18"/>
                    <w:lang w:eastAsia="da-DK"/>
                  </w:rPr>
                </w:rPrChange>
              </w:rPr>
            </w:pPr>
            <w:ins w:id="1687" w:author="Barton, Frances E" w:date="2021-06-03T13:43:00Z">
              <w:r w:rsidRPr="004E3595">
                <w:rPr>
                  <w:rFonts w:asciiTheme="majorHAnsi" w:hAnsiTheme="majorHAnsi"/>
                  <w:bCs/>
                  <w:sz w:val="16"/>
                  <w:szCs w:val="16"/>
                  <w:lang w:eastAsia="da-DK"/>
                  <w:rPrChange w:id="1688" w:author="Barton, Frances E" w:date="2021-06-03T13:43:00Z">
                    <w:rPr>
                      <w:rFonts w:asciiTheme="majorHAnsi" w:hAnsiTheme="majorHAnsi"/>
                      <w:bCs/>
                      <w:sz w:val="18"/>
                      <w:szCs w:val="18"/>
                      <w:lang w:eastAsia="da-DK"/>
                    </w:rPr>
                  </w:rPrChange>
                </w:rPr>
                <w:t>1</w:t>
              </w:r>
            </w:ins>
          </w:p>
        </w:tc>
        <w:tc>
          <w:tcPr>
            <w:tcW w:w="102" w:type="pct"/>
            <w:tcBorders>
              <w:top w:val="nil"/>
              <w:bottom w:val="nil"/>
            </w:tcBorders>
            <w:shd w:val="clear" w:color="auto" w:fill="D5DCE4" w:themeFill="text2" w:themeFillTint="33"/>
          </w:tcPr>
          <w:p w14:paraId="1C9B61E7"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1689" w:author="Barton, Frances E" w:date="2021-06-03T13:43:00Z"/>
                <w:rFonts w:asciiTheme="majorHAnsi" w:hAnsiTheme="majorHAnsi"/>
                <w:bCs/>
                <w:sz w:val="16"/>
                <w:szCs w:val="16"/>
                <w:lang w:eastAsia="da-DK"/>
                <w:rPrChange w:id="1690" w:author="Barton, Frances E" w:date="2021-06-03T13:43:00Z">
                  <w:rPr>
                    <w:ins w:id="1691" w:author="Barton, Frances E" w:date="2021-06-03T13:43:00Z"/>
                    <w:rFonts w:asciiTheme="majorHAnsi" w:hAnsiTheme="majorHAnsi"/>
                    <w:bCs/>
                    <w:sz w:val="18"/>
                    <w:szCs w:val="18"/>
                    <w:lang w:eastAsia="da-DK"/>
                  </w:rPr>
                </w:rPrChange>
              </w:rPr>
            </w:pPr>
          </w:p>
        </w:tc>
      </w:tr>
      <w:tr w:rsidR="004E3595" w:rsidRPr="004E3595" w14:paraId="1AC847F6" w14:textId="77777777" w:rsidTr="005D7E2D">
        <w:trPr>
          <w:trHeight w:val="288"/>
          <w:ins w:id="1692" w:author="Barton, Frances E" w:date="2021-06-03T13:43:00Z"/>
        </w:trPr>
        <w:tc>
          <w:tcPr>
            <w:cnfStyle w:val="001000000000" w:firstRow="0" w:lastRow="0" w:firstColumn="1" w:lastColumn="0" w:oddVBand="0" w:evenVBand="0" w:oddHBand="0" w:evenHBand="0" w:firstRowFirstColumn="0" w:firstRowLastColumn="0" w:lastRowFirstColumn="0" w:lastRowLastColumn="0"/>
            <w:tcW w:w="102" w:type="pct"/>
            <w:tcBorders>
              <w:top w:val="nil"/>
              <w:bottom w:val="nil"/>
            </w:tcBorders>
            <w:shd w:val="clear" w:color="auto" w:fill="D5DCE4" w:themeFill="text2" w:themeFillTint="33"/>
          </w:tcPr>
          <w:p w14:paraId="10F39C11" w14:textId="77777777" w:rsidR="004E3595" w:rsidRPr="004E3595" w:rsidRDefault="004E3595" w:rsidP="005D7E2D">
            <w:pPr>
              <w:adjustRightInd w:val="0"/>
              <w:rPr>
                <w:ins w:id="1693" w:author="Barton, Frances E" w:date="2021-06-03T13:43:00Z"/>
                <w:rFonts w:asciiTheme="majorHAnsi" w:hAnsiTheme="majorHAnsi"/>
                <w:sz w:val="16"/>
                <w:szCs w:val="16"/>
                <w:rPrChange w:id="1694" w:author="Barton, Frances E" w:date="2021-06-03T13:43:00Z">
                  <w:rPr>
                    <w:ins w:id="1695" w:author="Barton, Frances E" w:date="2021-06-03T13:43:00Z"/>
                    <w:rFonts w:asciiTheme="majorHAnsi" w:hAnsiTheme="majorHAnsi"/>
                    <w:sz w:val="18"/>
                    <w:szCs w:val="18"/>
                  </w:rPr>
                </w:rPrChange>
              </w:rPr>
            </w:pPr>
          </w:p>
        </w:tc>
        <w:tc>
          <w:tcPr>
            <w:tcW w:w="1697" w:type="pct"/>
            <w:shd w:val="clear" w:color="auto" w:fill="FFFFFF" w:themeFill="background1"/>
          </w:tcPr>
          <w:p w14:paraId="6CB70008" w14:textId="77777777" w:rsidR="004E3595" w:rsidRPr="004E3595" w:rsidRDefault="004E3595" w:rsidP="005D7E2D">
            <w:pPr>
              <w:adjustRightInd w:val="0"/>
              <w:cnfStyle w:val="000000000000" w:firstRow="0" w:lastRow="0" w:firstColumn="0" w:lastColumn="0" w:oddVBand="0" w:evenVBand="0" w:oddHBand="0" w:evenHBand="0" w:firstRowFirstColumn="0" w:firstRowLastColumn="0" w:lastRowFirstColumn="0" w:lastRowLastColumn="0"/>
              <w:rPr>
                <w:ins w:id="1696" w:author="Barton, Frances E" w:date="2021-06-03T13:43:00Z"/>
                <w:rFonts w:asciiTheme="majorHAnsi" w:hAnsiTheme="majorHAnsi"/>
                <w:sz w:val="16"/>
                <w:szCs w:val="16"/>
                <w:rPrChange w:id="1697" w:author="Barton, Frances E" w:date="2021-06-03T13:43:00Z">
                  <w:rPr>
                    <w:ins w:id="1698" w:author="Barton, Frances E" w:date="2021-06-03T13:43:00Z"/>
                    <w:rFonts w:asciiTheme="majorHAnsi" w:hAnsiTheme="majorHAnsi"/>
                    <w:sz w:val="18"/>
                    <w:szCs w:val="18"/>
                  </w:rPr>
                </w:rPrChange>
              </w:rPr>
            </w:pPr>
            <w:ins w:id="1699" w:author="Barton, Frances E" w:date="2021-06-03T13:43:00Z">
              <w:r w:rsidRPr="004E3595">
                <w:rPr>
                  <w:rFonts w:asciiTheme="majorHAnsi" w:hAnsiTheme="majorHAnsi"/>
                  <w:sz w:val="16"/>
                  <w:szCs w:val="16"/>
                  <w:rPrChange w:id="1700" w:author="Barton, Frances E" w:date="2021-06-03T13:43:00Z">
                    <w:rPr>
                      <w:rFonts w:asciiTheme="majorHAnsi" w:hAnsiTheme="majorHAnsi"/>
                      <w:sz w:val="18"/>
                      <w:szCs w:val="18"/>
                    </w:rPr>
                  </w:rPrChange>
                </w:rPr>
                <w:t xml:space="preserve">    Probability of futility, %</w:t>
              </w:r>
            </w:ins>
          </w:p>
        </w:tc>
        <w:tc>
          <w:tcPr>
            <w:tcW w:w="765" w:type="pct"/>
            <w:shd w:val="clear" w:color="auto" w:fill="FFFFFF" w:themeFill="background1"/>
          </w:tcPr>
          <w:p w14:paraId="4389142A"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1701" w:author="Barton, Frances E" w:date="2021-06-03T13:43:00Z"/>
                <w:rFonts w:asciiTheme="majorHAnsi" w:hAnsiTheme="majorHAnsi"/>
                <w:bCs/>
                <w:sz w:val="16"/>
                <w:szCs w:val="16"/>
                <w:lang w:eastAsia="da-DK"/>
                <w:rPrChange w:id="1702" w:author="Barton, Frances E" w:date="2021-06-03T13:43:00Z">
                  <w:rPr>
                    <w:ins w:id="1703" w:author="Barton, Frances E" w:date="2021-06-03T13:43:00Z"/>
                    <w:rFonts w:asciiTheme="majorHAnsi" w:hAnsiTheme="majorHAnsi"/>
                    <w:bCs/>
                    <w:sz w:val="18"/>
                    <w:szCs w:val="18"/>
                    <w:lang w:eastAsia="da-DK"/>
                  </w:rPr>
                </w:rPrChange>
              </w:rPr>
            </w:pPr>
            <w:ins w:id="1704" w:author="Barton, Frances E" w:date="2021-06-03T13:43:00Z">
              <w:r w:rsidRPr="004E3595">
                <w:rPr>
                  <w:rFonts w:asciiTheme="majorHAnsi" w:hAnsiTheme="majorHAnsi"/>
                  <w:bCs/>
                  <w:sz w:val="16"/>
                  <w:szCs w:val="16"/>
                  <w:lang w:eastAsia="da-DK"/>
                  <w:rPrChange w:id="1705" w:author="Barton, Frances E" w:date="2021-06-03T13:43:00Z">
                    <w:rPr>
                      <w:rFonts w:asciiTheme="majorHAnsi" w:hAnsiTheme="majorHAnsi"/>
                      <w:bCs/>
                      <w:sz w:val="18"/>
                      <w:szCs w:val="18"/>
                      <w:lang w:eastAsia="da-DK"/>
                    </w:rPr>
                  </w:rPrChange>
                </w:rPr>
                <w:t>99.9</w:t>
              </w:r>
            </w:ins>
          </w:p>
        </w:tc>
        <w:tc>
          <w:tcPr>
            <w:tcW w:w="765" w:type="pct"/>
            <w:shd w:val="clear" w:color="auto" w:fill="FFFFFF" w:themeFill="background1"/>
          </w:tcPr>
          <w:p w14:paraId="7CD76067"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1706" w:author="Barton, Frances E" w:date="2021-06-03T13:43:00Z"/>
                <w:rFonts w:asciiTheme="majorHAnsi" w:hAnsiTheme="majorHAnsi"/>
                <w:bCs/>
                <w:sz w:val="16"/>
                <w:szCs w:val="16"/>
                <w:lang w:eastAsia="da-DK"/>
                <w:rPrChange w:id="1707" w:author="Barton, Frances E" w:date="2021-06-03T13:43:00Z">
                  <w:rPr>
                    <w:ins w:id="1708" w:author="Barton, Frances E" w:date="2021-06-03T13:43:00Z"/>
                    <w:rFonts w:asciiTheme="majorHAnsi" w:hAnsiTheme="majorHAnsi"/>
                    <w:bCs/>
                    <w:sz w:val="18"/>
                    <w:szCs w:val="18"/>
                    <w:lang w:eastAsia="da-DK"/>
                  </w:rPr>
                </w:rPrChange>
              </w:rPr>
            </w:pPr>
            <w:ins w:id="1709" w:author="Barton, Frances E" w:date="2021-06-03T13:43:00Z">
              <w:r w:rsidRPr="004E3595">
                <w:rPr>
                  <w:rFonts w:asciiTheme="majorHAnsi" w:hAnsiTheme="majorHAnsi"/>
                  <w:bCs/>
                  <w:sz w:val="16"/>
                  <w:szCs w:val="16"/>
                  <w:lang w:eastAsia="da-DK"/>
                  <w:rPrChange w:id="1710" w:author="Barton, Frances E" w:date="2021-06-03T13:43:00Z">
                    <w:rPr>
                      <w:rFonts w:asciiTheme="majorHAnsi" w:hAnsiTheme="majorHAnsi"/>
                      <w:bCs/>
                      <w:sz w:val="18"/>
                      <w:szCs w:val="18"/>
                      <w:lang w:eastAsia="da-DK"/>
                    </w:rPr>
                  </w:rPrChange>
                </w:rPr>
                <w:t>&gt;99.9</w:t>
              </w:r>
            </w:ins>
          </w:p>
        </w:tc>
        <w:tc>
          <w:tcPr>
            <w:tcW w:w="804" w:type="pct"/>
            <w:shd w:val="clear" w:color="auto" w:fill="FFFFFF" w:themeFill="background1"/>
          </w:tcPr>
          <w:p w14:paraId="6D9A44C1"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1711" w:author="Barton, Frances E" w:date="2021-06-03T13:43:00Z"/>
                <w:rFonts w:asciiTheme="majorHAnsi" w:hAnsiTheme="majorHAnsi"/>
                <w:bCs/>
                <w:sz w:val="16"/>
                <w:szCs w:val="16"/>
                <w:lang w:eastAsia="da-DK"/>
                <w:rPrChange w:id="1712" w:author="Barton, Frances E" w:date="2021-06-03T13:43:00Z">
                  <w:rPr>
                    <w:ins w:id="1713" w:author="Barton, Frances E" w:date="2021-06-03T13:43:00Z"/>
                    <w:rFonts w:asciiTheme="majorHAnsi" w:hAnsiTheme="majorHAnsi"/>
                    <w:bCs/>
                    <w:sz w:val="18"/>
                    <w:szCs w:val="18"/>
                    <w:lang w:eastAsia="da-DK"/>
                  </w:rPr>
                </w:rPrChange>
              </w:rPr>
            </w:pPr>
            <w:ins w:id="1714" w:author="Barton, Frances E" w:date="2021-06-03T13:43:00Z">
              <w:r w:rsidRPr="004E3595">
                <w:rPr>
                  <w:rFonts w:asciiTheme="majorHAnsi" w:hAnsiTheme="majorHAnsi"/>
                  <w:bCs/>
                  <w:sz w:val="16"/>
                  <w:szCs w:val="16"/>
                  <w:lang w:eastAsia="da-DK"/>
                  <w:rPrChange w:id="1715" w:author="Barton, Frances E" w:date="2021-06-03T13:43:00Z">
                    <w:rPr>
                      <w:rFonts w:asciiTheme="majorHAnsi" w:hAnsiTheme="majorHAnsi"/>
                      <w:bCs/>
                      <w:sz w:val="18"/>
                      <w:szCs w:val="18"/>
                      <w:lang w:eastAsia="da-DK"/>
                    </w:rPr>
                  </w:rPrChange>
                </w:rPr>
                <w:t>&gt;99.9</w:t>
              </w:r>
            </w:ins>
          </w:p>
        </w:tc>
        <w:tc>
          <w:tcPr>
            <w:tcW w:w="765" w:type="pct"/>
            <w:shd w:val="clear" w:color="auto" w:fill="FFFFFF" w:themeFill="background1"/>
          </w:tcPr>
          <w:p w14:paraId="524C8B56"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1716" w:author="Barton, Frances E" w:date="2021-06-03T13:43:00Z"/>
                <w:rFonts w:asciiTheme="majorHAnsi" w:hAnsiTheme="majorHAnsi"/>
                <w:bCs/>
                <w:sz w:val="16"/>
                <w:szCs w:val="16"/>
                <w:lang w:eastAsia="da-DK"/>
                <w:rPrChange w:id="1717" w:author="Barton, Frances E" w:date="2021-06-03T13:43:00Z">
                  <w:rPr>
                    <w:ins w:id="1718" w:author="Barton, Frances E" w:date="2021-06-03T13:43:00Z"/>
                    <w:rFonts w:asciiTheme="majorHAnsi" w:hAnsiTheme="majorHAnsi"/>
                    <w:bCs/>
                    <w:sz w:val="18"/>
                    <w:szCs w:val="18"/>
                    <w:lang w:eastAsia="da-DK"/>
                  </w:rPr>
                </w:rPrChange>
              </w:rPr>
            </w:pPr>
            <w:ins w:id="1719" w:author="Barton, Frances E" w:date="2021-06-03T13:43:00Z">
              <w:r w:rsidRPr="004E3595">
                <w:rPr>
                  <w:rFonts w:asciiTheme="majorHAnsi" w:hAnsiTheme="majorHAnsi"/>
                  <w:bCs/>
                  <w:sz w:val="16"/>
                  <w:szCs w:val="16"/>
                  <w:lang w:eastAsia="da-DK"/>
                  <w:rPrChange w:id="1720" w:author="Barton, Frances E" w:date="2021-06-03T13:43:00Z">
                    <w:rPr>
                      <w:rFonts w:asciiTheme="majorHAnsi" w:hAnsiTheme="majorHAnsi"/>
                      <w:bCs/>
                      <w:sz w:val="18"/>
                      <w:szCs w:val="18"/>
                      <w:lang w:eastAsia="da-DK"/>
                    </w:rPr>
                  </w:rPrChange>
                </w:rPr>
                <w:t>-</w:t>
              </w:r>
            </w:ins>
          </w:p>
        </w:tc>
        <w:tc>
          <w:tcPr>
            <w:tcW w:w="102" w:type="pct"/>
            <w:tcBorders>
              <w:top w:val="nil"/>
              <w:bottom w:val="nil"/>
            </w:tcBorders>
            <w:shd w:val="clear" w:color="auto" w:fill="D5DCE4" w:themeFill="text2" w:themeFillTint="33"/>
          </w:tcPr>
          <w:p w14:paraId="5D8A3962"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1721" w:author="Barton, Frances E" w:date="2021-06-03T13:43:00Z"/>
                <w:rFonts w:asciiTheme="majorHAnsi" w:hAnsiTheme="majorHAnsi"/>
                <w:bCs/>
                <w:sz w:val="16"/>
                <w:szCs w:val="16"/>
                <w:lang w:eastAsia="da-DK"/>
                <w:rPrChange w:id="1722" w:author="Barton, Frances E" w:date="2021-06-03T13:43:00Z">
                  <w:rPr>
                    <w:ins w:id="1723" w:author="Barton, Frances E" w:date="2021-06-03T13:43:00Z"/>
                    <w:rFonts w:asciiTheme="majorHAnsi" w:hAnsiTheme="majorHAnsi"/>
                    <w:bCs/>
                    <w:sz w:val="18"/>
                    <w:szCs w:val="18"/>
                    <w:lang w:eastAsia="da-DK"/>
                  </w:rPr>
                </w:rPrChange>
              </w:rPr>
            </w:pPr>
          </w:p>
        </w:tc>
      </w:tr>
      <w:tr w:rsidR="004E3595" w:rsidRPr="004E3595" w14:paraId="234ECBB5" w14:textId="77777777" w:rsidTr="005D7E2D">
        <w:trPr>
          <w:cnfStyle w:val="000000100000" w:firstRow="0" w:lastRow="0" w:firstColumn="0" w:lastColumn="0" w:oddVBand="0" w:evenVBand="0" w:oddHBand="1" w:evenHBand="0" w:firstRowFirstColumn="0" w:firstRowLastColumn="0" w:lastRowFirstColumn="0" w:lastRowLastColumn="0"/>
          <w:trHeight w:val="288"/>
          <w:ins w:id="1724" w:author="Barton, Frances E" w:date="2021-06-03T13:43:00Z"/>
        </w:trPr>
        <w:tc>
          <w:tcPr>
            <w:cnfStyle w:val="001000000000" w:firstRow="0" w:lastRow="0" w:firstColumn="1" w:lastColumn="0" w:oddVBand="0" w:evenVBand="0" w:oddHBand="0" w:evenHBand="0" w:firstRowFirstColumn="0" w:firstRowLastColumn="0" w:lastRowFirstColumn="0" w:lastRowLastColumn="0"/>
            <w:tcW w:w="102" w:type="pct"/>
            <w:tcBorders>
              <w:top w:val="nil"/>
              <w:bottom w:val="nil"/>
            </w:tcBorders>
            <w:shd w:val="clear" w:color="auto" w:fill="D5DCE4" w:themeFill="text2" w:themeFillTint="33"/>
          </w:tcPr>
          <w:p w14:paraId="107D564D" w14:textId="77777777" w:rsidR="004E3595" w:rsidRPr="004E3595" w:rsidRDefault="004E3595" w:rsidP="005D7E2D">
            <w:pPr>
              <w:adjustRightInd w:val="0"/>
              <w:rPr>
                <w:ins w:id="1725" w:author="Barton, Frances E" w:date="2021-06-03T13:43:00Z"/>
                <w:rFonts w:asciiTheme="majorHAnsi" w:hAnsiTheme="majorHAnsi"/>
                <w:sz w:val="16"/>
                <w:szCs w:val="16"/>
                <w:rPrChange w:id="1726" w:author="Barton, Frances E" w:date="2021-06-03T13:43:00Z">
                  <w:rPr>
                    <w:ins w:id="1727" w:author="Barton, Frances E" w:date="2021-06-03T13:43:00Z"/>
                    <w:rFonts w:asciiTheme="majorHAnsi" w:hAnsiTheme="majorHAnsi"/>
                    <w:sz w:val="18"/>
                    <w:szCs w:val="18"/>
                  </w:rPr>
                </w:rPrChange>
              </w:rPr>
            </w:pPr>
          </w:p>
        </w:tc>
        <w:tc>
          <w:tcPr>
            <w:tcW w:w="1697" w:type="pct"/>
            <w:tcBorders>
              <w:bottom w:val="nil"/>
            </w:tcBorders>
            <w:shd w:val="clear" w:color="auto" w:fill="FFFFFF" w:themeFill="background1"/>
          </w:tcPr>
          <w:p w14:paraId="336488B6" w14:textId="77777777" w:rsidR="004E3595" w:rsidRPr="004E3595" w:rsidRDefault="004E3595" w:rsidP="005D7E2D">
            <w:pPr>
              <w:adjustRightInd w:val="0"/>
              <w:cnfStyle w:val="000000100000" w:firstRow="0" w:lastRow="0" w:firstColumn="0" w:lastColumn="0" w:oddVBand="0" w:evenVBand="0" w:oddHBand="1" w:evenHBand="0" w:firstRowFirstColumn="0" w:firstRowLastColumn="0" w:lastRowFirstColumn="0" w:lastRowLastColumn="0"/>
              <w:rPr>
                <w:ins w:id="1728" w:author="Barton, Frances E" w:date="2021-06-03T13:43:00Z"/>
                <w:rFonts w:asciiTheme="majorHAnsi" w:hAnsiTheme="majorHAnsi"/>
                <w:sz w:val="16"/>
                <w:szCs w:val="16"/>
                <w:rPrChange w:id="1729" w:author="Barton, Frances E" w:date="2021-06-03T13:43:00Z">
                  <w:rPr>
                    <w:ins w:id="1730" w:author="Barton, Frances E" w:date="2021-06-03T13:43:00Z"/>
                    <w:rFonts w:asciiTheme="majorHAnsi" w:hAnsiTheme="majorHAnsi"/>
                    <w:sz w:val="18"/>
                    <w:szCs w:val="18"/>
                  </w:rPr>
                </w:rPrChange>
              </w:rPr>
            </w:pPr>
            <w:ins w:id="1731" w:author="Barton, Frances E" w:date="2021-06-03T13:43:00Z">
              <w:r w:rsidRPr="004E3595">
                <w:rPr>
                  <w:rFonts w:asciiTheme="majorHAnsi" w:hAnsiTheme="majorHAnsi"/>
                  <w:sz w:val="16"/>
                  <w:szCs w:val="16"/>
                  <w:rPrChange w:id="1732" w:author="Barton, Frances E" w:date="2021-06-03T13:43:00Z">
                    <w:rPr>
                      <w:rFonts w:asciiTheme="majorHAnsi" w:hAnsiTheme="majorHAnsi"/>
                      <w:sz w:val="18"/>
                      <w:szCs w:val="18"/>
                    </w:rPr>
                  </w:rPrChange>
                </w:rPr>
                <w:t xml:space="preserve">    Probability of harm compared to control, %</w:t>
              </w:r>
            </w:ins>
          </w:p>
        </w:tc>
        <w:tc>
          <w:tcPr>
            <w:tcW w:w="765" w:type="pct"/>
            <w:tcBorders>
              <w:bottom w:val="nil"/>
            </w:tcBorders>
            <w:shd w:val="clear" w:color="auto" w:fill="FFFFFF" w:themeFill="background1"/>
          </w:tcPr>
          <w:p w14:paraId="32DD858F"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1733" w:author="Barton, Frances E" w:date="2021-06-03T13:43:00Z"/>
                <w:rFonts w:asciiTheme="majorHAnsi" w:hAnsiTheme="majorHAnsi"/>
                <w:bCs/>
                <w:sz w:val="16"/>
                <w:szCs w:val="16"/>
                <w:lang w:eastAsia="da-DK"/>
                <w:rPrChange w:id="1734" w:author="Barton, Frances E" w:date="2021-06-03T13:43:00Z">
                  <w:rPr>
                    <w:ins w:id="1735" w:author="Barton, Frances E" w:date="2021-06-03T13:43:00Z"/>
                    <w:rFonts w:asciiTheme="majorHAnsi" w:hAnsiTheme="majorHAnsi"/>
                    <w:bCs/>
                    <w:sz w:val="18"/>
                    <w:szCs w:val="18"/>
                    <w:lang w:eastAsia="da-DK"/>
                  </w:rPr>
                </w:rPrChange>
              </w:rPr>
            </w:pPr>
            <w:ins w:id="1736" w:author="Barton, Frances E" w:date="2021-06-03T13:43:00Z">
              <w:r w:rsidRPr="004E3595">
                <w:rPr>
                  <w:rFonts w:asciiTheme="majorHAnsi" w:hAnsiTheme="majorHAnsi"/>
                  <w:bCs/>
                  <w:sz w:val="16"/>
                  <w:szCs w:val="16"/>
                  <w:lang w:eastAsia="da-DK"/>
                  <w:rPrChange w:id="1737" w:author="Barton, Frances E" w:date="2021-06-03T13:43:00Z">
                    <w:rPr>
                      <w:rFonts w:asciiTheme="majorHAnsi" w:hAnsiTheme="majorHAnsi"/>
                      <w:bCs/>
                      <w:sz w:val="18"/>
                      <w:szCs w:val="18"/>
                      <w:lang w:eastAsia="da-DK"/>
                    </w:rPr>
                  </w:rPrChange>
                </w:rPr>
                <w:t>98.0</w:t>
              </w:r>
            </w:ins>
          </w:p>
        </w:tc>
        <w:tc>
          <w:tcPr>
            <w:tcW w:w="765" w:type="pct"/>
            <w:tcBorders>
              <w:bottom w:val="nil"/>
            </w:tcBorders>
            <w:shd w:val="clear" w:color="auto" w:fill="FFFFFF" w:themeFill="background1"/>
          </w:tcPr>
          <w:p w14:paraId="775997D0"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1738" w:author="Barton, Frances E" w:date="2021-06-03T13:43:00Z"/>
                <w:rFonts w:asciiTheme="majorHAnsi" w:hAnsiTheme="majorHAnsi"/>
                <w:bCs/>
                <w:sz w:val="16"/>
                <w:szCs w:val="16"/>
                <w:lang w:eastAsia="da-DK"/>
                <w:rPrChange w:id="1739" w:author="Barton, Frances E" w:date="2021-06-03T13:43:00Z">
                  <w:rPr>
                    <w:ins w:id="1740" w:author="Barton, Frances E" w:date="2021-06-03T13:43:00Z"/>
                    <w:rFonts w:asciiTheme="majorHAnsi" w:hAnsiTheme="majorHAnsi"/>
                    <w:bCs/>
                    <w:sz w:val="18"/>
                    <w:szCs w:val="18"/>
                    <w:lang w:eastAsia="da-DK"/>
                  </w:rPr>
                </w:rPrChange>
              </w:rPr>
            </w:pPr>
            <w:ins w:id="1741" w:author="Barton, Frances E" w:date="2021-06-03T13:43:00Z">
              <w:r w:rsidRPr="004E3595">
                <w:rPr>
                  <w:rFonts w:asciiTheme="majorHAnsi" w:hAnsiTheme="majorHAnsi"/>
                  <w:bCs/>
                  <w:sz w:val="16"/>
                  <w:szCs w:val="16"/>
                  <w:lang w:eastAsia="da-DK"/>
                  <w:rPrChange w:id="1742" w:author="Barton, Frances E" w:date="2021-06-03T13:43:00Z">
                    <w:rPr>
                      <w:rFonts w:asciiTheme="majorHAnsi" w:hAnsiTheme="majorHAnsi"/>
                      <w:bCs/>
                      <w:sz w:val="18"/>
                      <w:szCs w:val="18"/>
                      <w:lang w:eastAsia="da-DK"/>
                    </w:rPr>
                  </w:rPrChange>
                </w:rPr>
                <w:t>99.9</w:t>
              </w:r>
            </w:ins>
          </w:p>
        </w:tc>
        <w:tc>
          <w:tcPr>
            <w:tcW w:w="804" w:type="pct"/>
            <w:tcBorders>
              <w:bottom w:val="nil"/>
            </w:tcBorders>
            <w:shd w:val="clear" w:color="auto" w:fill="FFFFFF" w:themeFill="background1"/>
          </w:tcPr>
          <w:p w14:paraId="4321F0BC"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1743" w:author="Barton, Frances E" w:date="2021-06-03T13:43:00Z"/>
                <w:rFonts w:asciiTheme="majorHAnsi" w:hAnsiTheme="majorHAnsi"/>
                <w:bCs/>
                <w:sz w:val="16"/>
                <w:szCs w:val="16"/>
                <w:lang w:eastAsia="da-DK"/>
                <w:rPrChange w:id="1744" w:author="Barton, Frances E" w:date="2021-06-03T13:43:00Z">
                  <w:rPr>
                    <w:ins w:id="1745" w:author="Barton, Frances E" w:date="2021-06-03T13:43:00Z"/>
                    <w:rFonts w:asciiTheme="majorHAnsi" w:hAnsiTheme="majorHAnsi"/>
                    <w:bCs/>
                    <w:sz w:val="18"/>
                    <w:szCs w:val="18"/>
                    <w:lang w:eastAsia="da-DK"/>
                  </w:rPr>
                </w:rPrChange>
              </w:rPr>
            </w:pPr>
            <w:ins w:id="1746" w:author="Barton, Frances E" w:date="2021-06-03T13:43:00Z">
              <w:r w:rsidRPr="004E3595">
                <w:rPr>
                  <w:rFonts w:asciiTheme="majorHAnsi" w:hAnsiTheme="majorHAnsi"/>
                  <w:bCs/>
                  <w:sz w:val="16"/>
                  <w:szCs w:val="16"/>
                  <w:lang w:eastAsia="da-DK"/>
                  <w:rPrChange w:id="1747" w:author="Barton, Frances E" w:date="2021-06-03T13:43:00Z">
                    <w:rPr>
                      <w:rFonts w:asciiTheme="majorHAnsi" w:hAnsiTheme="majorHAnsi"/>
                      <w:bCs/>
                      <w:sz w:val="18"/>
                      <w:szCs w:val="18"/>
                      <w:lang w:eastAsia="da-DK"/>
                    </w:rPr>
                  </w:rPrChange>
                </w:rPr>
                <w:t>&gt;99.9</w:t>
              </w:r>
            </w:ins>
          </w:p>
        </w:tc>
        <w:tc>
          <w:tcPr>
            <w:tcW w:w="765" w:type="pct"/>
            <w:tcBorders>
              <w:bottom w:val="nil"/>
            </w:tcBorders>
            <w:shd w:val="clear" w:color="auto" w:fill="FFFFFF" w:themeFill="background1"/>
          </w:tcPr>
          <w:p w14:paraId="081D44FA"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1748" w:author="Barton, Frances E" w:date="2021-06-03T13:43:00Z"/>
                <w:rFonts w:asciiTheme="majorHAnsi" w:hAnsiTheme="majorHAnsi"/>
                <w:bCs/>
                <w:sz w:val="16"/>
                <w:szCs w:val="16"/>
                <w:lang w:eastAsia="da-DK"/>
                <w:rPrChange w:id="1749" w:author="Barton, Frances E" w:date="2021-06-03T13:43:00Z">
                  <w:rPr>
                    <w:ins w:id="1750" w:author="Barton, Frances E" w:date="2021-06-03T13:43:00Z"/>
                    <w:rFonts w:asciiTheme="majorHAnsi" w:hAnsiTheme="majorHAnsi"/>
                    <w:bCs/>
                    <w:sz w:val="18"/>
                    <w:szCs w:val="18"/>
                    <w:lang w:eastAsia="da-DK"/>
                  </w:rPr>
                </w:rPrChange>
              </w:rPr>
            </w:pPr>
            <w:ins w:id="1751" w:author="Barton, Frances E" w:date="2021-06-03T13:43:00Z">
              <w:r w:rsidRPr="004E3595">
                <w:rPr>
                  <w:rFonts w:asciiTheme="majorHAnsi" w:hAnsiTheme="majorHAnsi"/>
                  <w:bCs/>
                  <w:sz w:val="16"/>
                  <w:szCs w:val="16"/>
                  <w:lang w:eastAsia="da-DK"/>
                  <w:rPrChange w:id="1752" w:author="Barton, Frances E" w:date="2021-06-03T13:43:00Z">
                    <w:rPr>
                      <w:rFonts w:asciiTheme="majorHAnsi" w:hAnsiTheme="majorHAnsi"/>
                      <w:bCs/>
                      <w:sz w:val="18"/>
                      <w:szCs w:val="18"/>
                      <w:lang w:eastAsia="da-DK"/>
                    </w:rPr>
                  </w:rPrChange>
                </w:rPr>
                <w:t>-</w:t>
              </w:r>
            </w:ins>
          </w:p>
        </w:tc>
        <w:tc>
          <w:tcPr>
            <w:tcW w:w="102" w:type="pct"/>
            <w:tcBorders>
              <w:top w:val="nil"/>
              <w:bottom w:val="nil"/>
            </w:tcBorders>
            <w:shd w:val="clear" w:color="auto" w:fill="D5DCE4" w:themeFill="text2" w:themeFillTint="33"/>
          </w:tcPr>
          <w:p w14:paraId="65EBD4C7"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1753" w:author="Barton, Frances E" w:date="2021-06-03T13:43:00Z"/>
                <w:rFonts w:asciiTheme="majorHAnsi" w:hAnsiTheme="majorHAnsi"/>
                <w:bCs/>
                <w:sz w:val="16"/>
                <w:szCs w:val="16"/>
                <w:lang w:eastAsia="da-DK"/>
                <w:rPrChange w:id="1754" w:author="Barton, Frances E" w:date="2021-06-03T13:43:00Z">
                  <w:rPr>
                    <w:ins w:id="1755" w:author="Barton, Frances E" w:date="2021-06-03T13:43:00Z"/>
                    <w:rFonts w:asciiTheme="majorHAnsi" w:hAnsiTheme="majorHAnsi"/>
                    <w:bCs/>
                    <w:sz w:val="18"/>
                    <w:szCs w:val="18"/>
                    <w:lang w:eastAsia="da-DK"/>
                  </w:rPr>
                </w:rPrChange>
              </w:rPr>
            </w:pPr>
          </w:p>
        </w:tc>
      </w:tr>
      <w:tr w:rsidR="004E3595" w:rsidRPr="004E3595" w14:paraId="24F18BD8" w14:textId="77777777" w:rsidTr="005D7E2D">
        <w:trPr>
          <w:trHeight w:val="288"/>
          <w:ins w:id="1756" w:author="Barton, Frances E" w:date="2021-06-03T13:43:00Z"/>
        </w:trPr>
        <w:tc>
          <w:tcPr>
            <w:cnfStyle w:val="001000000000" w:firstRow="0" w:lastRow="0" w:firstColumn="1" w:lastColumn="0" w:oddVBand="0" w:evenVBand="0" w:oddHBand="0" w:evenHBand="0" w:firstRowFirstColumn="0" w:firstRowLastColumn="0" w:lastRowFirstColumn="0" w:lastRowLastColumn="0"/>
            <w:tcW w:w="102" w:type="pct"/>
            <w:tcBorders>
              <w:top w:val="nil"/>
              <w:bottom w:val="nil"/>
            </w:tcBorders>
            <w:shd w:val="clear" w:color="auto" w:fill="D5DCE4" w:themeFill="text2" w:themeFillTint="33"/>
          </w:tcPr>
          <w:p w14:paraId="20E9AA6F" w14:textId="77777777" w:rsidR="004E3595" w:rsidRPr="004E3595" w:rsidRDefault="004E3595" w:rsidP="005D7E2D">
            <w:pPr>
              <w:adjustRightInd w:val="0"/>
              <w:rPr>
                <w:ins w:id="1757" w:author="Barton, Frances E" w:date="2021-06-03T13:43:00Z"/>
                <w:rFonts w:asciiTheme="majorHAnsi" w:hAnsiTheme="majorHAnsi"/>
                <w:sz w:val="16"/>
                <w:szCs w:val="16"/>
                <w:lang w:eastAsia="da-DK"/>
                <w:rPrChange w:id="1758" w:author="Barton, Frances E" w:date="2021-06-03T13:43:00Z">
                  <w:rPr>
                    <w:ins w:id="1759" w:author="Barton, Frances E" w:date="2021-06-03T13:43:00Z"/>
                    <w:rFonts w:asciiTheme="majorHAnsi" w:hAnsiTheme="majorHAnsi"/>
                    <w:sz w:val="18"/>
                    <w:szCs w:val="18"/>
                    <w:lang w:eastAsia="da-DK"/>
                  </w:rPr>
                </w:rPrChange>
              </w:rPr>
            </w:pPr>
          </w:p>
        </w:tc>
        <w:tc>
          <w:tcPr>
            <w:tcW w:w="1697" w:type="pct"/>
            <w:tcBorders>
              <w:top w:val="nil"/>
              <w:bottom w:val="nil"/>
            </w:tcBorders>
            <w:shd w:val="clear" w:color="auto" w:fill="D5DCE4" w:themeFill="text2" w:themeFillTint="33"/>
          </w:tcPr>
          <w:p w14:paraId="3F3C2955" w14:textId="77777777" w:rsidR="004E3595" w:rsidRPr="004E3595" w:rsidRDefault="004E3595" w:rsidP="005D7E2D">
            <w:pPr>
              <w:adjustRightInd w:val="0"/>
              <w:cnfStyle w:val="000000000000" w:firstRow="0" w:lastRow="0" w:firstColumn="0" w:lastColumn="0" w:oddVBand="0" w:evenVBand="0" w:oddHBand="0" w:evenHBand="0" w:firstRowFirstColumn="0" w:firstRowLastColumn="0" w:lastRowFirstColumn="0" w:lastRowLastColumn="0"/>
              <w:rPr>
                <w:ins w:id="1760" w:author="Barton, Frances E" w:date="2021-06-03T13:43:00Z"/>
                <w:rFonts w:asciiTheme="majorHAnsi" w:hAnsiTheme="majorHAnsi"/>
                <w:b/>
                <w:sz w:val="16"/>
                <w:szCs w:val="16"/>
                <w:lang w:eastAsia="da-DK"/>
                <w:rPrChange w:id="1761" w:author="Barton, Frances E" w:date="2021-06-03T13:43:00Z">
                  <w:rPr>
                    <w:ins w:id="1762" w:author="Barton, Frances E" w:date="2021-06-03T13:43:00Z"/>
                    <w:rFonts w:asciiTheme="majorHAnsi" w:hAnsiTheme="majorHAnsi"/>
                    <w:b/>
                    <w:sz w:val="18"/>
                    <w:szCs w:val="18"/>
                    <w:lang w:eastAsia="da-DK"/>
                  </w:rPr>
                </w:rPrChange>
              </w:rPr>
            </w:pPr>
            <w:ins w:id="1763" w:author="Barton, Frances E" w:date="2021-06-03T13:43:00Z">
              <w:r w:rsidRPr="004E3595">
                <w:rPr>
                  <w:rFonts w:asciiTheme="majorHAnsi" w:hAnsiTheme="majorHAnsi"/>
                  <w:sz w:val="16"/>
                  <w:szCs w:val="16"/>
                  <w:lang w:eastAsia="da-DK"/>
                  <w:rPrChange w:id="1764" w:author="Barton, Frances E" w:date="2021-06-03T13:43:00Z">
                    <w:rPr>
                      <w:rFonts w:asciiTheme="majorHAnsi" w:hAnsiTheme="majorHAnsi"/>
                      <w:sz w:val="18"/>
                      <w:szCs w:val="18"/>
                      <w:lang w:eastAsia="da-DK"/>
                    </w:rPr>
                  </w:rPrChange>
                </w:rPr>
                <w:t>Subcomponents of OSFDs</w:t>
              </w:r>
            </w:ins>
          </w:p>
        </w:tc>
        <w:tc>
          <w:tcPr>
            <w:tcW w:w="765" w:type="pct"/>
            <w:tcBorders>
              <w:top w:val="nil"/>
              <w:bottom w:val="nil"/>
            </w:tcBorders>
            <w:shd w:val="clear" w:color="auto" w:fill="D5DCE4" w:themeFill="text2" w:themeFillTint="33"/>
          </w:tcPr>
          <w:p w14:paraId="020A86E3"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1765" w:author="Barton, Frances E" w:date="2021-06-03T13:43:00Z"/>
                <w:rFonts w:asciiTheme="majorHAnsi" w:hAnsiTheme="majorHAnsi"/>
                <w:bCs/>
                <w:sz w:val="16"/>
                <w:szCs w:val="16"/>
                <w:lang w:eastAsia="da-DK"/>
                <w:rPrChange w:id="1766" w:author="Barton, Frances E" w:date="2021-06-03T13:43:00Z">
                  <w:rPr>
                    <w:ins w:id="1767" w:author="Barton, Frances E" w:date="2021-06-03T13:43:00Z"/>
                    <w:rFonts w:asciiTheme="majorHAnsi" w:hAnsiTheme="majorHAnsi"/>
                    <w:bCs/>
                    <w:sz w:val="18"/>
                    <w:szCs w:val="18"/>
                    <w:lang w:eastAsia="da-DK"/>
                  </w:rPr>
                </w:rPrChange>
              </w:rPr>
            </w:pPr>
          </w:p>
        </w:tc>
        <w:tc>
          <w:tcPr>
            <w:tcW w:w="765" w:type="pct"/>
            <w:tcBorders>
              <w:top w:val="nil"/>
              <w:bottom w:val="nil"/>
            </w:tcBorders>
            <w:shd w:val="clear" w:color="auto" w:fill="D5DCE4" w:themeFill="text2" w:themeFillTint="33"/>
          </w:tcPr>
          <w:p w14:paraId="68E5603E"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1768" w:author="Barton, Frances E" w:date="2021-06-03T13:43:00Z"/>
                <w:rFonts w:asciiTheme="majorHAnsi" w:hAnsiTheme="majorHAnsi"/>
                <w:bCs/>
                <w:sz w:val="16"/>
                <w:szCs w:val="16"/>
                <w:lang w:eastAsia="da-DK"/>
                <w:rPrChange w:id="1769" w:author="Barton, Frances E" w:date="2021-06-03T13:43:00Z">
                  <w:rPr>
                    <w:ins w:id="1770" w:author="Barton, Frances E" w:date="2021-06-03T13:43:00Z"/>
                    <w:rFonts w:asciiTheme="majorHAnsi" w:hAnsiTheme="majorHAnsi"/>
                    <w:bCs/>
                    <w:sz w:val="18"/>
                    <w:szCs w:val="18"/>
                    <w:lang w:eastAsia="da-DK"/>
                  </w:rPr>
                </w:rPrChange>
              </w:rPr>
            </w:pPr>
          </w:p>
        </w:tc>
        <w:tc>
          <w:tcPr>
            <w:tcW w:w="804" w:type="pct"/>
            <w:tcBorders>
              <w:top w:val="nil"/>
              <w:bottom w:val="nil"/>
            </w:tcBorders>
            <w:shd w:val="clear" w:color="auto" w:fill="D5DCE4" w:themeFill="text2" w:themeFillTint="33"/>
          </w:tcPr>
          <w:p w14:paraId="42AA2A0E"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1771" w:author="Barton, Frances E" w:date="2021-06-03T13:43:00Z"/>
                <w:rFonts w:asciiTheme="majorHAnsi" w:hAnsiTheme="majorHAnsi"/>
                <w:bCs/>
                <w:sz w:val="16"/>
                <w:szCs w:val="16"/>
                <w:lang w:eastAsia="da-DK"/>
                <w:rPrChange w:id="1772" w:author="Barton, Frances E" w:date="2021-06-03T13:43:00Z">
                  <w:rPr>
                    <w:ins w:id="1773" w:author="Barton, Frances E" w:date="2021-06-03T13:43:00Z"/>
                    <w:rFonts w:asciiTheme="majorHAnsi" w:hAnsiTheme="majorHAnsi"/>
                    <w:bCs/>
                    <w:sz w:val="18"/>
                    <w:szCs w:val="18"/>
                    <w:lang w:eastAsia="da-DK"/>
                  </w:rPr>
                </w:rPrChange>
              </w:rPr>
            </w:pPr>
          </w:p>
        </w:tc>
        <w:tc>
          <w:tcPr>
            <w:tcW w:w="765" w:type="pct"/>
            <w:tcBorders>
              <w:top w:val="nil"/>
              <w:bottom w:val="nil"/>
            </w:tcBorders>
            <w:shd w:val="clear" w:color="auto" w:fill="D5DCE4" w:themeFill="text2" w:themeFillTint="33"/>
          </w:tcPr>
          <w:p w14:paraId="151C2B69"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1774" w:author="Barton, Frances E" w:date="2021-06-03T13:43:00Z"/>
                <w:rFonts w:asciiTheme="majorHAnsi" w:hAnsiTheme="majorHAnsi"/>
                <w:bCs/>
                <w:sz w:val="16"/>
                <w:szCs w:val="16"/>
                <w:lang w:eastAsia="da-DK"/>
                <w:rPrChange w:id="1775" w:author="Barton, Frances E" w:date="2021-06-03T13:43:00Z">
                  <w:rPr>
                    <w:ins w:id="1776" w:author="Barton, Frances E" w:date="2021-06-03T13:43:00Z"/>
                    <w:rFonts w:asciiTheme="majorHAnsi" w:hAnsiTheme="majorHAnsi"/>
                    <w:bCs/>
                    <w:sz w:val="18"/>
                    <w:szCs w:val="18"/>
                    <w:lang w:eastAsia="da-DK"/>
                  </w:rPr>
                </w:rPrChange>
              </w:rPr>
            </w:pPr>
          </w:p>
        </w:tc>
        <w:tc>
          <w:tcPr>
            <w:tcW w:w="102" w:type="pct"/>
            <w:tcBorders>
              <w:top w:val="nil"/>
              <w:bottom w:val="nil"/>
            </w:tcBorders>
            <w:shd w:val="clear" w:color="auto" w:fill="D5DCE4" w:themeFill="text2" w:themeFillTint="33"/>
          </w:tcPr>
          <w:p w14:paraId="74BA2A31"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1777" w:author="Barton, Frances E" w:date="2021-06-03T13:43:00Z"/>
                <w:rFonts w:asciiTheme="majorHAnsi" w:hAnsiTheme="majorHAnsi"/>
                <w:bCs/>
                <w:sz w:val="16"/>
                <w:szCs w:val="16"/>
                <w:lang w:eastAsia="da-DK"/>
                <w:rPrChange w:id="1778" w:author="Barton, Frances E" w:date="2021-06-03T13:43:00Z">
                  <w:rPr>
                    <w:ins w:id="1779" w:author="Barton, Frances E" w:date="2021-06-03T13:43:00Z"/>
                    <w:rFonts w:asciiTheme="majorHAnsi" w:hAnsiTheme="majorHAnsi"/>
                    <w:bCs/>
                    <w:sz w:val="18"/>
                    <w:szCs w:val="18"/>
                    <w:lang w:eastAsia="da-DK"/>
                  </w:rPr>
                </w:rPrChange>
              </w:rPr>
            </w:pPr>
          </w:p>
        </w:tc>
      </w:tr>
      <w:tr w:rsidR="004E3595" w:rsidRPr="004E3595" w14:paraId="35169300" w14:textId="77777777" w:rsidTr="005D7E2D">
        <w:trPr>
          <w:cnfStyle w:val="000000100000" w:firstRow="0" w:lastRow="0" w:firstColumn="0" w:lastColumn="0" w:oddVBand="0" w:evenVBand="0" w:oddHBand="1" w:evenHBand="0" w:firstRowFirstColumn="0" w:firstRowLastColumn="0" w:lastRowFirstColumn="0" w:lastRowLastColumn="0"/>
          <w:trHeight w:val="288"/>
          <w:ins w:id="1780" w:author="Barton, Frances E" w:date="2021-06-03T13:43:00Z"/>
        </w:trPr>
        <w:tc>
          <w:tcPr>
            <w:cnfStyle w:val="001000000000" w:firstRow="0" w:lastRow="0" w:firstColumn="1" w:lastColumn="0" w:oddVBand="0" w:evenVBand="0" w:oddHBand="0" w:evenHBand="0" w:firstRowFirstColumn="0" w:firstRowLastColumn="0" w:lastRowFirstColumn="0" w:lastRowLastColumn="0"/>
            <w:tcW w:w="102" w:type="pct"/>
            <w:tcBorders>
              <w:top w:val="nil"/>
              <w:bottom w:val="nil"/>
            </w:tcBorders>
            <w:shd w:val="clear" w:color="auto" w:fill="D5DCE4" w:themeFill="text2" w:themeFillTint="33"/>
          </w:tcPr>
          <w:p w14:paraId="618EA2A0" w14:textId="77777777" w:rsidR="004E3595" w:rsidRPr="004E3595" w:rsidRDefault="004E3595" w:rsidP="005D7E2D">
            <w:pPr>
              <w:adjustRightInd w:val="0"/>
              <w:ind w:left="159"/>
              <w:rPr>
                <w:ins w:id="1781" w:author="Barton, Frances E" w:date="2021-06-03T13:43:00Z"/>
                <w:rFonts w:asciiTheme="majorHAnsi" w:hAnsiTheme="majorHAnsi"/>
                <w:sz w:val="16"/>
                <w:szCs w:val="16"/>
                <w:rPrChange w:id="1782" w:author="Barton, Frances E" w:date="2021-06-03T13:43:00Z">
                  <w:rPr>
                    <w:ins w:id="1783" w:author="Barton, Frances E" w:date="2021-06-03T13:43:00Z"/>
                    <w:rFonts w:asciiTheme="majorHAnsi" w:hAnsiTheme="majorHAnsi"/>
                    <w:sz w:val="18"/>
                    <w:szCs w:val="18"/>
                  </w:rPr>
                </w:rPrChange>
              </w:rPr>
            </w:pPr>
          </w:p>
        </w:tc>
        <w:tc>
          <w:tcPr>
            <w:tcW w:w="1697" w:type="pct"/>
            <w:tcBorders>
              <w:top w:val="nil"/>
              <w:bottom w:val="nil"/>
            </w:tcBorders>
            <w:shd w:val="clear" w:color="auto" w:fill="D5DCE4" w:themeFill="text2" w:themeFillTint="33"/>
          </w:tcPr>
          <w:p w14:paraId="3801C711" w14:textId="77777777" w:rsidR="004E3595" w:rsidRPr="004E3595" w:rsidRDefault="004E3595" w:rsidP="005D7E2D">
            <w:pPr>
              <w:adjustRightInd w:val="0"/>
              <w:ind w:left="159"/>
              <w:cnfStyle w:val="000000100000" w:firstRow="0" w:lastRow="0" w:firstColumn="0" w:lastColumn="0" w:oddVBand="0" w:evenVBand="0" w:oddHBand="1" w:evenHBand="0" w:firstRowFirstColumn="0" w:firstRowLastColumn="0" w:lastRowFirstColumn="0" w:lastRowLastColumn="0"/>
              <w:rPr>
                <w:ins w:id="1784" w:author="Barton, Frances E" w:date="2021-06-03T13:43:00Z"/>
                <w:rFonts w:asciiTheme="majorHAnsi" w:hAnsiTheme="majorHAnsi"/>
                <w:b/>
                <w:bCs/>
                <w:sz w:val="16"/>
                <w:szCs w:val="16"/>
                <w:rPrChange w:id="1785" w:author="Barton, Frances E" w:date="2021-06-03T13:43:00Z">
                  <w:rPr>
                    <w:ins w:id="1786" w:author="Barton, Frances E" w:date="2021-06-03T13:43:00Z"/>
                    <w:rFonts w:asciiTheme="majorHAnsi" w:hAnsiTheme="majorHAnsi"/>
                    <w:b/>
                    <w:bCs/>
                    <w:sz w:val="18"/>
                    <w:szCs w:val="18"/>
                  </w:rPr>
                </w:rPrChange>
              </w:rPr>
            </w:pPr>
            <w:ins w:id="1787" w:author="Barton, Frances E" w:date="2021-06-03T13:43:00Z">
              <w:r w:rsidRPr="004E3595">
                <w:rPr>
                  <w:rFonts w:asciiTheme="majorHAnsi" w:hAnsiTheme="majorHAnsi"/>
                  <w:sz w:val="16"/>
                  <w:szCs w:val="16"/>
                  <w:rPrChange w:id="1788" w:author="Barton, Frances E" w:date="2021-06-03T13:43:00Z">
                    <w:rPr>
                      <w:rFonts w:asciiTheme="majorHAnsi" w:hAnsiTheme="majorHAnsi"/>
                      <w:sz w:val="18"/>
                      <w:szCs w:val="18"/>
                    </w:rPr>
                  </w:rPrChange>
                </w:rPr>
                <w:t>In-hospital deaths, n (%)</w:t>
              </w:r>
            </w:ins>
          </w:p>
        </w:tc>
        <w:tc>
          <w:tcPr>
            <w:tcW w:w="765" w:type="pct"/>
            <w:tcBorders>
              <w:top w:val="nil"/>
              <w:bottom w:val="nil"/>
            </w:tcBorders>
            <w:shd w:val="clear" w:color="auto" w:fill="D5DCE4" w:themeFill="text2" w:themeFillTint="33"/>
          </w:tcPr>
          <w:p w14:paraId="373EA314"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1789" w:author="Barton, Frances E" w:date="2021-06-03T13:43:00Z"/>
                <w:rFonts w:asciiTheme="majorHAnsi" w:hAnsiTheme="majorHAnsi"/>
                <w:bCs/>
                <w:sz w:val="16"/>
                <w:szCs w:val="16"/>
                <w:lang w:eastAsia="da-DK"/>
                <w:rPrChange w:id="1790" w:author="Barton, Frances E" w:date="2021-06-03T13:43:00Z">
                  <w:rPr>
                    <w:ins w:id="1791" w:author="Barton, Frances E" w:date="2021-06-03T13:43:00Z"/>
                    <w:rFonts w:asciiTheme="majorHAnsi" w:hAnsiTheme="majorHAnsi"/>
                    <w:bCs/>
                    <w:sz w:val="18"/>
                    <w:szCs w:val="18"/>
                    <w:lang w:eastAsia="da-DK"/>
                  </w:rPr>
                </w:rPrChange>
              </w:rPr>
            </w:pPr>
            <w:ins w:id="1792" w:author="Barton, Frances E" w:date="2021-06-03T13:43:00Z">
              <w:r w:rsidRPr="004E3595">
                <w:rPr>
                  <w:rFonts w:asciiTheme="majorHAnsi" w:hAnsiTheme="majorHAnsi"/>
                  <w:bCs/>
                  <w:sz w:val="16"/>
                  <w:szCs w:val="16"/>
                  <w:lang w:eastAsia="da-DK"/>
                  <w:rPrChange w:id="1793" w:author="Barton, Frances E" w:date="2021-06-03T13:43:00Z">
                    <w:rPr>
                      <w:rFonts w:asciiTheme="majorHAnsi" w:hAnsiTheme="majorHAnsi"/>
                      <w:bCs/>
                      <w:sz w:val="18"/>
                      <w:szCs w:val="18"/>
                      <w:lang w:eastAsia="da-DK"/>
                    </w:rPr>
                  </w:rPrChange>
                </w:rPr>
                <w:t>88/249 (35.3%)</w:t>
              </w:r>
            </w:ins>
          </w:p>
        </w:tc>
        <w:tc>
          <w:tcPr>
            <w:tcW w:w="765" w:type="pct"/>
            <w:tcBorders>
              <w:top w:val="nil"/>
              <w:bottom w:val="nil"/>
            </w:tcBorders>
            <w:shd w:val="clear" w:color="auto" w:fill="D5DCE4" w:themeFill="text2" w:themeFillTint="33"/>
          </w:tcPr>
          <w:p w14:paraId="7903102D"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1794" w:author="Barton, Frances E" w:date="2021-06-03T13:43:00Z"/>
                <w:rFonts w:asciiTheme="majorHAnsi" w:hAnsiTheme="majorHAnsi"/>
                <w:bCs/>
                <w:sz w:val="16"/>
                <w:szCs w:val="16"/>
                <w:lang w:eastAsia="da-DK"/>
                <w:rPrChange w:id="1795" w:author="Barton, Frances E" w:date="2021-06-03T13:43:00Z">
                  <w:rPr>
                    <w:ins w:id="1796" w:author="Barton, Frances E" w:date="2021-06-03T13:43:00Z"/>
                    <w:rFonts w:asciiTheme="majorHAnsi" w:hAnsiTheme="majorHAnsi"/>
                    <w:bCs/>
                    <w:sz w:val="18"/>
                    <w:szCs w:val="18"/>
                    <w:lang w:eastAsia="da-DK"/>
                  </w:rPr>
                </w:rPrChange>
              </w:rPr>
            </w:pPr>
            <w:ins w:id="1797" w:author="Barton, Frances E" w:date="2021-06-03T13:43:00Z">
              <w:r w:rsidRPr="004E3595">
                <w:rPr>
                  <w:rFonts w:asciiTheme="majorHAnsi" w:hAnsiTheme="majorHAnsi"/>
                  <w:bCs/>
                  <w:sz w:val="16"/>
                  <w:szCs w:val="16"/>
                  <w:lang w:eastAsia="da-DK"/>
                  <w:rPrChange w:id="1798" w:author="Barton, Frances E" w:date="2021-06-03T13:43:00Z">
                    <w:rPr>
                      <w:rFonts w:asciiTheme="majorHAnsi" w:hAnsiTheme="majorHAnsi"/>
                      <w:bCs/>
                      <w:sz w:val="18"/>
                      <w:szCs w:val="18"/>
                      <w:lang w:eastAsia="da-DK"/>
                    </w:rPr>
                  </w:rPrChange>
                </w:rPr>
                <w:t>17/49 (34.7%)</w:t>
              </w:r>
            </w:ins>
          </w:p>
        </w:tc>
        <w:tc>
          <w:tcPr>
            <w:tcW w:w="804" w:type="pct"/>
            <w:tcBorders>
              <w:top w:val="nil"/>
              <w:bottom w:val="nil"/>
            </w:tcBorders>
            <w:shd w:val="clear" w:color="auto" w:fill="D5DCE4" w:themeFill="text2" w:themeFillTint="33"/>
          </w:tcPr>
          <w:p w14:paraId="05908D5B"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1799" w:author="Barton, Frances E" w:date="2021-06-03T13:43:00Z"/>
                <w:rFonts w:asciiTheme="majorHAnsi" w:hAnsiTheme="majorHAnsi"/>
                <w:bCs/>
                <w:sz w:val="16"/>
                <w:szCs w:val="16"/>
                <w:lang w:eastAsia="da-DK"/>
                <w:rPrChange w:id="1800" w:author="Barton, Frances E" w:date="2021-06-03T13:43:00Z">
                  <w:rPr>
                    <w:ins w:id="1801" w:author="Barton, Frances E" w:date="2021-06-03T13:43:00Z"/>
                    <w:rFonts w:asciiTheme="majorHAnsi" w:hAnsiTheme="majorHAnsi"/>
                    <w:bCs/>
                    <w:sz w:val="18"/>
                    <w:szCs w:val="18"/>
                    <w:lang w:eastAsia="da-DK"/>
                  </w:rPr>
                </w:rPrChange>
              </w:rPr>
            </w:pPr>
            <w:ins w:id="1802" w:author="Barton, Frances E" w:date="2021-06-03T13:43:00Z">
              <w:r w:rsidRPr="004E3595">
                <w:rPr>
                  <w:rFonts w:asciiTheme="majorHAnsi" w:hAnsiTheme="majorHAnsi"/>
                  <w:bCs/>
                  <w:sz w:val="16"/>
                  <w:szCs w:val="16"/>
                  <w:lang w:eastAsia="da-DK"/>
                  <w:rPrChange w:id="1803" w:author="Barton, Frances E" w:date="2021-06-03T13:43:00Z">
                    <w:rPr>
                      <w:rFonts w:asciiTheme="majorHAnsi" w:hAnsiTheme="majorHAnsi"/>
                      <w:bCs/>
                      <w:sz w:val="18"/>
                      <w:szCs w:val="18"/>
                      <w:lang w:eastAsia="da-DK"/>
                    </w:rPr>
                  </w:rPrChange>
                </w:rPr>
                <w:t>13/26 (50.0%)</w:t>
              </w:r>
            </w:ins>
          </w:p>
        </w:tc>
        <w:tc>
          <w:tcPr>
            <w:tcW w:w="765" w:type="pct"/>
            <w:tcBorders>
              <w:top w:val="nil"/>
              <w:bottom w:val="nil"/>
            </w:tcBorders>
            <w:shd w:val="clear" w:color="auto" w:fill="D5DCE4" w:themeFill="text2" w:themeFillTint="33"/>
          </w:tcPr>
          <w:p w14:paraId="158B8B0B"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1804" w:author="Barton, Frances E" w:date="2021-06-03T13:43:00Z"/>
                <w:rFonts w:asciiTheme="majorHAnsi" w:hAnsiTheme="majorHAnsi"/>
                <w:bCs/>
                <w:sz w:val="16"/>
                <w:szCs w:val="16"/>
                <w:lang w:eastAsia="da-DK"/>
                <w:rPrChange w:id="1805" w:author="Barton, Frances E" w:date="2021-06-03T13:43:00Z">
                  <w:rPr>
                    <w:ins w:id="1806" w:author="Barton, Frances E" w:date="2021-06-03T13:43:00Z"/>
                    <w:rFonts w:asciiTheme="majorHAnsi" w:hAnsiTheme="majorHAnsi"/>
                    <w:bCs/>
                    <w:sz w:val="18"/>
                    <w:szCs w:val="18"/>
                    <w:lang w:eastAsia="da-DK"/>
                  </w:rPr>
                </w:rPrChange>
              </w:rPr>
            </w:pPr>
            <w:ins w:id="1807" w:author="Barton, Frances E" w:date="2021-06-03T13:43:00Z">
              <w:r w:rsidRPr="004E3595">
                <w:rPr>
                  <w:rFonts w:asciiTheme="majorHAnsi" w:hAnsiTheme="majorHAnsi"/>
                  <w:bCs/>
                  <w:sz w:val="16"/>
                  <w:szCs w:val="16"/>
                  <w:lang w:eastAsia="da-DK"/>
                  <w:rPrChange w:id="1808" w:author="Barton, Frances E" w:date="2021-06-03T13:43:00Z">
                    <w:rPr>
                      <w:rFonts w:asciiTheme="majorHAnsi" w:hAnsiTheme="majorHAnsi"/>
                      <w:bCs/>
                      <w:sz w:val="18"/>
                      <w:szCs w:val="18"/>
                      <w:lang w:eastAsia="da-DK"/>
                    </w:rPr>
                  </w:rPrChange>
                </w:rPr>
                <w:t>106/353 (30.0%)</w:t>
              </w:r>
            </w:ins>
          </w:p>
        </w:tc>
        <w:tc>
          <w:tcPr>
            <w:tcW w:w="102" w:type="pct"/>
            <w:tcBorders>
              <w:top w:val="nil"/>
              <w:bottom w:val="nil"/>
            </w:tcBorders>
            <w:shd w:val="clear" w:color="auto" w:fill="D5DCE4" w:themeFill="text2" w:themeFillTint="33"/>
          </w:tcPr>
          <w:p w14:paraId="2561D434"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1809" w:author="Barton, Frances E" w:date="2021-06-03T13:43:00Z"/>
                <w:rFonts w:asciiTheme="majorHAnsi" w:hAnsiTheme="majorHAnsi"/>
                <w:bCs/>
                <w:sz w:val="16"/>
                <w:szCs w:val="16"/>
                <w:lang w:eastAsia="da-DK"/>
                <w:rPrChange w:id="1810" w:author="Barton, Frances E" w:date="2021-06-03T13:43:00Z">
                  <w:rPr>
                    <w:ins w:id="1811" w:author="Barton, Frances E" w:date="2021-06-03T13:43:00Z"/>
                    <w:rFonts w:asciiTheme="majorHAnsi" w:hAnsiTheme="majorHAnsi"/>
                    <w:bCs/>
                    <w:sz w:val="18"/>
                    <w:szCs w:val="18"/>
                    <w:lang w:eastAsia="da-DK"/>
                  </w:rPr>
                </w:rPrChange>
              </w:rPr>
            </w:pPr>
          </w:p>
        </w:tc>
      </w:tr>
      <w:tr w:rsidR="004E3595" w:rsidRPr="004E3595" w14:paraId="246F58A9" w14:textId="77777777" w:rsidTr="005D7E2D">
        <w:trPr>
          <w:trHeight w:val="288"/>
          <w:ins w:id="1812" w:author="Barton, Frances E" w:date="2021-06-03T13:43:00Z"/>
        </w:trPr>
        <w:tc>
          <w:tcPr>
            <w:cnfStyle w:val="001000000000" w:firstRow="0" w:lastRow="0" w:firstColumn="1" w:lastColumn="0" w:oddVBand="0" w:evenVBand="0" w:oddHBand="0" w:evenHBand="0" w:firstRowFirstColumn="0" w:firstRowLastColumn="0" w:lastRowFirstColumn="0" w:lastRowLastColumn="0"/>
            <w:tcW w:w="102" w:type="pct"/>
            <w:tcBorders>
              <w:top w:val="nil"/>
              <w:bottom w:val="nil"/>
            </w:tcBorders>
            <w:shd w:val="clear" w:color="auto" w:fill="D5DCE4" w:themeFill="text2" w:themeFillTint="33"/>
          </w:tcPr>
          <w:p w14:paraId="3E12451C" w14:textId="77777777" w:rsidR="004E3595" w:rsidRPr="004E3595" w:rsidRDefault="004E3595" w:rsidP="005D7E2D">
            <w:pPr>
              <w:adjustRightInd w:val="0"/>
              <w:ind w:left="159"/>
              <w:rPr>
                <w:ins w:id="1813" w:author="Barton, Frances E" w:date="2021-06-03T13:43:00Z"/>
                <w:rFonts w:asciiTheme="majorHAnsi" w:hAnsiTheme="majorHAnsi"/>
                <w:sz w:val="16"/>
                <w:szCs w:val="16"/>
                <w:rPrChange w:id="1814" w:author="Barton, Frances E" w:date="2021-06-03T13:43:00Z">
                  <w:rPr>
                    <w:ins w:id="1815" w:author="Barton, Frances E" w:date="2021-06-03T13:43:00Z"/>
                    <w:rFonts w:asciiTheme="majorHAnsi" w:hAnsiTheme="majorHAnsi"/>
                    <w:sz w:val="18"/>
                    <w:szCs w:val="18"/>
                  </w:rPr>
                </w:rPrChange>
              </w:rPr>
            </w:pPr>
          </w:p>
        </w:tc>
        <w:tc>
          <w:tcPr>
            <w:tcW w:w="1697" w:type="pct"/>
            <w:tcBorders>
              <w:top w:val="nil"/>
              <w:bottom w:val="nil"/>
            </w:tcBorders>
            <w:shd w:val="clear" w:color="auto" w:fill="D5DCE4" w:themeFill="text2" w:themeFillTint="33"/>
          </w:tcPr>
          <w:p w14:paraId="5DF22267" w14:textId="77777777" w:rsidR="004E3595" w:rsidRPr="004E3595" w:rsidRDefault="004E3595" w:rsidP="005D7E2D">
            <w:pPr>
              <w:adjustRightInd w:val="0"/>
              <w:ind w:left="159"/>
              <w:cnfStyle w:val="000000000000" w:firstRow="0" w:lastRow="0" w:firstColumn="0" w:lastColumn="0" w:oddVBand="0" w:evenVBand="0" w:oddHBand="0" w:evenHBand="0" w:firstRowFirstColumn="0" w:firstRowLastColumn="0" w:lastRowFirstColumn="0" w:lastRowLastColumn="0"/>
              <w:rPr>
                <w:ins w:id="1816" w:author="Barton, Frances E" w:date="2021-06-03T13:43:00Z"/>
                <w:rFonts w:asciiTheme="majorHAnsi" w:hAnsiTheme="majorHAnsi"/>
                <w:b/>
                <w:bCs/>
                <w:sz w:val="16"/>
                <w:szCs w:val="16"/>
                <w:rPrChange w:id="1817" w:author="Barton, Frances E" w:date="2021-06-03T13:43:00Z">
                  <w:rPr>
                    <w:ins w:id="1818" w:author="Barton, Frances E" w:date="2021-06-03T13:43:00Z"/>
                    <w:rFonts w:asciiTheme="majorHAnsi" w:hAnsiTheme="majorHAnsi"/>
                    <w:b/>
                    <w:bCs/>
                    <w:sz w:val="18"/>
                    <w:szCs w:val="18"/>
                  </w:rPr>
                </w:rPrChange>
              </w:rPr>
            </w:pPr>
            <w:ins w:id="1819" w:author="Barton, Frances E" w:date="2021-06-03T13:43:00Z">
              <w:r w:rsidRPr="004E3595">
                <w:rPr>
                  <w:rFonts w:asciiTheme="majorHAnsi" w:hAnsiTheme="majorHAnsi"/>
                  <w:sz w:val="16"/>
                  <w:szCs w:val="16"/>
                  <w:rPrChange w:id="1820" w:author="Barton, Frances E" w:date="2021-06-03T13:43:00Z">
                    <w:rPr>
                      <w:rFonts w:asciiTheme="majorHAnsi" w:hAnsiTheme="majorHAnsi"/>
                      <w:sz w:val="18"/>
                      <w:szCs w:val="18"/>
                    </w:rPr>
                  </w:rPrChange>
                </w:rPr>
                <w:t>OSFDs in survivors, median (IQR)</w:t>
              </w:r>
            </w:ins>
          </w:p>
        </w:tc>
        <w:tc>
          <w:tcPr>
            <w:tcW w:w="765" w:type="pct"/>
            <w:tcBorders>
              <w:top w:val="nil"/>
              <w:bottom w:val="nil"/>
            </w:tcBorders>
            <w:shd w:val="clear" w:color="auto" w:fill="D5DCE4" w:themeFill="text2" w:themeFillTint="33"/>
          </w:tcPr>
          <w:p w14:paraId="2D1EC474"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1821" w:author="Barton, Frances E" w:date="2021-06-03T13:43:00Z"/>
                <w:rFonts w:asciiTheme="majorHAnsi" w:hAnsiTheme="majorHAnsi"/>
                <w:bCs/>
                <w:sz w:val="16"/>
                <w:szCs w:val="16"/>
                <w:lang w:eastAsia="da-DK"/>
                <w:rPrChange w:id="1822" w:author="Barton, Frances E" w:date="2021-06-03T13:43:00Z">
                  <w:rPr>
                    <w:ins w:id="1823" w:author="Barton, Frances E" w:date="2021-06-03T13:43:00Z"/>
                    <w:rFonts w:asciiTheme="majorHAnsi" w:hAnsiTheme="majorHAnsi"/>
                    <w:bCs/>
                    <w:sz w:val="18"/>
                    <w:szCs w:val="18"/>
                    <w:lang w:eastAsia="da-DK"/>
                  </w:rPr>
                </w:rPrChange>
              </w:rPr>
            </w:pPr>
            <w:ins w:id="1824" w:author="Barton, Frances E" w:date="2021-06-03T13:43:00Z">
              <w:r w:rsidRPr="004E3595">
                <w:rPr>
                  <w:rFonts w:asciiTheme="majorHAnsi" w:hAnsiTheme="majorHAnsi"/>
                  <w:bCs/>
                  <w:sz w:val="16"/>
                  <w:szCs w:val="16"/>
                  <w:lang w:eastAsia="da-DK"/>
                  <w:rPrChange w:id="1825" w:author="Barton, Frances E" w:date="2021-06-03T13:43:00Z">
                    <w:rPr>
                      <w:rFonts w:asciiTheme="majorHAnsi" w:hAnsiTheme="majorHAnsi"/>
                      <w:bCs/>
                      <w:sz w:val="18"/>
                      <w:szCs w:val="18"/>
                      <w:lang w:eastAsia="da-DK"/>
                    </w:rPr>
                  </w:rPrChange>
                </w:rPr>
                <w:t>14 (7, 17)</w:t>
              </w:r>
            </w:ins>
          </w:p>
        </w:tc>
        <w:tc>
          <w:tcPr>
            <w:tcW w:w="765" w:type="pct"/>
            <w:tcBorders>
              <w:top w:val="nil"/>
              <w:bottom w:val="nil"/>
            </w:tcBorders>
            <w:shd w:val="clear" w:color="auto" w:fill="D5DCE4" w:themeFill="text2" w:themeFillTint="33"/>
          </w:tcPr>
          <w:p w14:paraId="1063535C"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1826" w:author="Barton, Frances E" w:date="2021-06-03T13:43:00Z"/>
                <w:rFonts w:asciiTheme="majorHAnsi" w:hAnsiTheme="majorHAnsi"/>
                <w:bCs/>
                <w:sz w:val="16"/>
                <w:szCs w:val="16"/>
                <w:lang w:eastAsia="da-DK"/>
                <w:rPrChange w:id="1827" w:author="Barton, Frances E" w:date="2021-06-03T13:43:00Z">
                  <w:rPr>
                    <w:ins w:id="1828" w:author="Barton, Frances E" w:date="2021-06-03T13:43:00Z"/>
                    <w:rFonts w:asciiTheme="majorHAnsi" w:hAnsiTheme="majorHAnsi"/>
                    <w:bCs/>
                    <w:sz w:val="18"/>
                    <w:szCs w:val="18"/>
                    <w:lang w:eastAsia="da-DK"/>
                  </w:rPr>
                </w:rPrChange>
              </w:rPr>
            </w:pPr>
            <w:ins w:id="1829" w:author="Barton, Frances E" w:date="2021-06-03T13:43:00Z">
              <w:r w:rsidRPr="004E3595">
                <w:rPr>
                  <w:rFonts w:asciiTheme="majorHAnsi" w:hAnsiTheme="majorHAnsi"/>
                  <w:bCs/>
                  <w:sz w:val="16"/>
                  <w:szCs w:val="16"/>
                  <w:lang w:eastAsia="da-DK"/>
                  <w:rPrChange w:id="1830" w:author="Barton, Frances E" w:date="2021-06-03T13:43:00Z">
                    <w:rPr>
                      <w:rFonts w:asciiTheme="majorHAnsi" w:hAnsiTheme="majorHAnsi"/>
                      <w:bCs/>
                      <w:sz w:val="18"/>
                      <w:szCs w:val="18"/>
                      <w:lang w:eastAsia="da-DK"/>
                    </w:rPr>
                  </w:rPrChange>
                </w:rPr>
                <w:t>4 (0, 13)</w:t>
              </w:r>
            </w:ins>
          </w:p>
        </w:tc>
        <w:tc>
          <w:tcPr>
            <w:tcW w:w="804" w:type="pct"/>
            <w:tcBorders>
              <w:top w:val="nil"/>
              <w:bottom w:val="nil"/>
            </w:tcBorders>
            <w:shd w:val="clear" w:color="auto" w:fill="D5DCE4" w:themeFill="text2" w:themeFillTint="33"/>
          </w:tcPr>
          <w:p w14:paraId="4D81B342"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1831" w:author="Barton, Frances E" w:date="2021-06-03T13:43:00Z"/>
                <w:rFonts w:asciiTheme="majorHAnsi" w:hAnsiTheme="majorHAnsi"/>
                <w:bCs/>
                <w:sz w:val="16"/>
                <w:szCs w:val="16"/>
                <w:lang w:eastAsia="da-DK"/>
                <w:rPrChange w:id="1832" w:author="Barton, Frances E" w:date="2021-06-03T13:43:00Z">
                  <w:rPr>
                    <w:ins w:id="1833" w:author="Barton, Frances E" w:date="2021-06-03T13:43:00Z"/>
                    <w:rFonts w:asciiTheme="majorHAnsi" w:hAnsiTheme="majorHAnsi"/>
                    <w:bCs/>
                    <w:sz w:val="18"/>
                    <w:szCs w:val="18"/>
                    <w:lang w:eastAsia="da-DK"/>
                  </w:rPr>
                </w:rPrChange>
              </w:rPr>
            </w:pPr>
            <w:ins w:id="1834" w:author="Barton, Frances E" w:date="2021-06-03T13:43:00Z">
              <w:r w:rsidRPr="004E3595">
                <w:rPr>
                  <w:rFonts w:asciiTheme="majorHAnsi" w:hAnsiTheme="majorHAnsi"/>
                  <w:bCs/>
                  <w:sz w:val="16"/>
                  <w:szCs w:val="16"/>
                  <w:lang w:eastAsia="da-DK"/>
                  <w:rPrChange w:id="1835" w:author="Barton, Frances E" w:date="2021-06-03T13:43:00Z">
                    <w:rPr>
                      <w:rFonts w:asciiTheme="majorHAnsi" w:hAnsiTheme="majorHAnsi"/>
                      <w:bCs/>
                      <w:sz w:val="18"/>
                      <w:szCs w:val="18"/>
                      <w:lang w:eastAsia="da-DK"/>
                    </w:rPr>
                  </w:rPrChange>
                </w:rPr>
                <w:t>8 (0, 13)</w:t>
              </w:r>
            </w:ins>
          </w:p>
        </w:tc>
        <w:tc>
          <w:tcPr>
            <w:tcW w:w="765" w:type="pct"/>
            <w:tcBorders>
              <w:top w:val="nil"/>
              <w:bottom w:val="nil"/>
            </w:tcBorders>
            <w:shd w:val="clear" w:color="auto" w:fill="D5DCE4" w:themeFill="text2" w:themeFillTint="33"/>
          </w:tcPr>
          <w:p w14:paraId="03C6C5B8"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1836" w:author="Barton, Frances E" w:date="2021-06-03T13:43:00Z"/>
                <w:rFonts w:asciiTheme="majorHAnsi" w:hAnsiTheme="majorHAnsi"/>
                <w:bCs/>
                <w:sz w:val="16"/>
                <w:szCs w:val="16"/>
                <w:lang w:eastAsia="da-DK"/>
                <w:rPrChange w:id="1837" w:author="Barton, Frances E" w:date="2021-06-03T13:43:00Z">
                  <w:rPr>
                    <w:ins w:id="1838" w:author="Barton, Frances E" w:date="2021-06-03T13:43:00Z"/>
                    <w:rFonts w:asciiTheme="majorHAnsi" w:hAnsiTheme="majorHAnsi"/>
                    <w:bCs/>
                    <w:sz w:val="18"/>
                    <w:szCs w:val="18"/>
                    <w:lang w:eastAsia="da-DK"/>
                  </w:rPr>
                </w:rPrChange>
              </w:rPr>
            </w:pPr>
            <w:ins w:id="1839" w:author="Barton, Frances E" w:date="2021-06-03T13:43:00Z">
              <w:r w:rsidRPr="004E3595">
                <w:rPr>
                  <w:rFonts w:asciiTheme="majorHAnsi" w:hAnsiTheme="majorHAnsi"/>
                  <w:bCs/>
                  <w:sz w:val="16"/>
                  <w:szCs w:val="16"/>
                  <w:lang w:eastAsia="da-DK"/>
                  <w:rPrChange w:id="1840" w:author="Barton, Frances E" w:date="2021-06-03T13:43:00Z">
                    <w:rPr>
                      <w:rFonts w:asciiTheme="majorHAnsi" w:hAnsiTheme="majorHAnsi"/>
                      <w:bCs/>
                      <w:sz w:val="18"/>
                      <w:szCs w:val="18"/>
                      <w:lang w:eastAsia="da-DK"/>
                    </w:rPr>
                  </w:rPrChange>
                </w:rPr>
                <w:t>14 (3, 18)</w:t>
              </w:r>
            </w:ins>
          </w:p>
        </w:tc>
        <w:tc>
          <w:tcPr>
            <w:tcW w:w="102" w:type="pct"/>
            <w:tcBorders>
              <w:top w:val="nil"/>
              <w:bottom w:val="nil"/>
            </w:tcBorders>
            <w:shd w:val="clear" w:color="auto" w:fill="D5DCE4" w:themeFill="text2" w:themeFillTint="33"/>
          </w:tcPr>
          <w:p w14:paraId="7B9BD60B"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1841" w:author="Barton, Frances E" w:date="2021-06-03T13:43:00Z"/>
                <w:rFonts w:asciiTheme="majorHAnsi" w:hAnsiTheme="majorHAnsi"/>
                <w:bCs/>
                <w:sz w:val="16"/>
                <w:szCs w:val="16"/>
                <w:lang w:eastAsia="da-DK"/>
                <w:rPrChange w:id="1842" w:author="Barton, Frances E" w:date="2021-06-03T13:43:00Z">
                  <w:rPr>
                    <w:ins w:id="1843" w:author="Barton, Frances E" w:date="2021-06-03T13:43:00Z"/>
                    <w:rFonts w:asciiTheme="majorHAnsi" w:hAnsiTheme="majorHAnsi"/>
                    <w:bCs/>
                    <w:sz w:val="18"/>
                    <w:szCs w:val="18"/>
                    <w:lang w:eastAsia="da-DK"/>
                  </w:rPr>
                </w:rPrChange>
              </w:rPr>
            </w:pPr>
          </w:p>
        </w:tc>
      </w:tr>
      <w:tr w:rsidR="004E3595" w:rsidRPr="004E3595" w14:paraId="012AA0B5" w14:textId="77777777" w:rsidTr="005D7E2D">
        <w:trPr>
          <w:cnfStyle w:val="000000100000" w:firstRow="0" w:lastRow="0" w:firstColumn="0" w:lastColumn="0" w:oddVBand="0" w:evenVBand="0" w:oddHBand="1" w:evenHBand="0" w:firstRowFirstColumn="0" w:firstRowLastColumn="0" w:lastRowFirstColumn="0" w:lastRowLastColumn="0"/>
          <w:trHeight w:val="288"/>
          <w:ins w:id="1844" w:author="Barton, Frances E" w:date="2021-06-03T13:43:00Z"/>
        </w:trPr>
        <w:tc>
          <w:tcPr>
            <w:cnfStyle w:val="001000000000" w:firstRow="0" w:lastRow="0" w:firstColumn="1" w:lastColumn="0" w:oddVBand="0" w:evenVBand="0" w:oddHBand="0" w:evenHBand="0" w:firstRowFirstColumn="0" w:firstRowLastColumn="0" w:lastRowFirstColumn="0" w:lastRowLastColumn="0"/>
            <w:tcW w:w="102" w:type="pct"/>
            <w:tcBorders>
              <w:top w:val="nil"/>
              <w:bottom w:val="nil"/>
            </w:tcBorders>
            <w:shd w:val="clear" w:color="auto" w:fill="D5DCE4" w:themeFill="text2" w:themeFillTint="33"/>
          </w:tcPr>
          <w:p w14:paraId="5EA91E30" w14:textId="77777777" w:rsidR="004E3595" w:rsidRPr="004E3595" w:rsidRDefault="004E3595" w:rsidP="005D7E2D">
            <w:pPr>
              <w:adjustRightInd w:val="0"/>
              <w:ind w:left="159"/>
              <w:rPr>
                <w:ins w:id="1845" w:author="Barton, Frances E" w:date="2021-06-03T13:43:00Z"/>
                <w:rFonts w:asciiTheme="majorHAnsi" w:hAnsiTheme="majorHAnsi"/>
                <w:sz w:val="16"/>
                <w:szCs w:val="16"/>
                <w:lang w:eastAsia="da-DK"/>
                <w:rPrChange w:id="1846" w:author="Barton, Frances E" w:date="2021-06-03T13:43:00Z">
                  <w:rPr>
                    <w:ins w:id="1847" w:author="Barton, Frances E" w:date="2021-06-03T13:43:00Z"/>
                    <w:rFonts w:asciiTheme="majorHAnsi" w:hAnsiTheme="majorHAnsi"/>
                    <w:sz w:val="18"/>
                    <w:szCs w:val="18"/>
                    <w:lang w:eastAsia="da-DK"/>
                  </w:rPr>
                </w:rPrChange>
              </w:rPr>
            </w:pPr>
          </w:p>
        </w:tc>
        <w:tc>
          <w:tcPr>
            <w:tcW w:w="1697" w:type="pct"/>
            <w:tcBorders>
              <w:top w:val="nil"/>
            </w:tcBorders>
            <w:shd w:val="clear" w:color="auto" w:fill="FFFFFF" w:themeFill="background1"/>
          </w:tcPr>
          <w:p w14:paraId="18F80CA1" w14:textId="77777777" w:rsidR="004E3595" w:rsidRPr="004E3595" w:rsidRDefault="004E3595" w:rsidP="005D7E2D">
            <w:pPr>
              <w:adjustRightInd w:val="0"/>
              <w:cnfStyle w:val="000000100000" w:firstRow="0" w:lastRow="0" w:firstColumn="0" w:lastColumn="0" w:oddVBand="0" w:evenVBand="0" w:oddHBand="1" w:evenHBand="0" w:firstRowFirstColumn="0" w:firstRowLastColumn="0" w:lastRowFirstColumn="0" w:lastRowLastColumn="0"/>
              <w:rPr>
                <w:ins w:id="1848" w:author="Barton, Frances E" w:date="2021-06-03T13:43:00Z"/>
                <w:rFonts w:asciiTheme="majorHAnsi" w:hAnsiTheme="majorHAnsi"/>
                <w:sz w:val="16"/>
                <w:szCs w:val="16"/>
                <w:rPrChange w:id="1849" w:author="Barton, Frances E" w:date="2021-06-03T13:43:00Z">
                  <w:rPr>
                    <w:ins w:id="1850" w:author="Barton, Frances E" w:date="2021-06-03T13:43:00Z"/>
                    <w:rFonts w:asciiTheme="majorHAnsi" w:hAnsiTheme="majorHAnsi"/>
                    <w:sz w:val="18"/>
                    <w:szCs w:val="18"/>
                  </w:rPr>
                </w:rPrChange>
              </w:rPr>
            </w:pPr>
            <w:ins w:id="1851" w:author="Barton, Frances E" w:date="2021-06-03T13:43:00Z">
              <w:r w:rsidRPr="004E3595">
                <w:rPr>
                  <w:rFonts w:asciiTheme="majorHAnsi" w:hAnsiTheme="majorHAnsi"/>
                  <w:sz w:val="16"/>
                  <w:szCs w:val="16"/>
                  <w:lang w:eastAsia="da-DK"/>
                  <w:rPrChange w:id="1852" w:author="Barton, Frances E" w:date="2021-06-03T13:43:00Z">
                    <w:rPr>
                      <w:rFonts w:asciiTheme="majorHAnsi" w:hAnsiTheme="majorHAnsi"/>
                      <w:sz w:val="18"/>
                      <w:szCs w:val="18"/>
                      <w:lang w:eastAsia="da-DK"/>
                    </w:rPr>
                  </w:rPrChange>
                </w:rPr>
                <w:t>Primary analysis of hospital survival</w:t>
              </w:r>
            </w:ins>
          </w:p>
        </w:tc>
        <w:tc>
          <w:tcPr>
            <w:tcW w:w="765" w:type="pct"/>
            <w:tcBorders>
              <w:top w:val="nil"/>
            </w:tcBorders>
            <w:shd w:val="clear" w:color="auto" w:fill="FFFFFF" w:themeFill="background1"/>
          </w:tcPr>
          <w:p w14:paraId="7F093342"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1853" w:author="Barton, Frances E" w:date="2021-06-03T13:43:00Z"/>
                <w:rFonts w:asciiTheme="majorHAnsi" w:hAnsiTheme="majorHAnsi"/>
                <w:sz w:val="16"/>
                <w:szCs w:val="16"/>
                <w:rPrChange w:id="1854" w:author="Barton, Frances E" w:date="2021-06-03T13:43:00Z">
                  <w:rPr>
                    <w:ins w:id="1855" w:author="Barton, Frances E" w:date="2021-06-03T13:43:00Z"/>
                    <w:rFonts w:asciiTheme="majorHAnsi" w:hAnsiTheme="majorHAnsi"/>
                    <w:sz w:val="18"/>
                    <w:szCs w:val="18"/>
                  </w:rPr>
                </w:rPrChange>
              </w:rPr>
            </w:pPr>
          </w:p>
        </w:tc>
        <w:tc>
          <w:tcPr>
            <w:tcW w:w="765" w:type="pct"/>
            <w:tcBorders>
              <w:top w:val="nil"/>
            </w:tcBorders>
            <w:shd w:val="clear" w:color="auto" w:fill="FFFFFF" w:themeFill="background1"/>
          </w:tcPr>
          <w:p w14:paraId="1F0062B7"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1856" w:author="Barton, Frances E" w:date="2021-06-03T13:43:00Z"/>
                <w:rFonts w:asciiTheme="majorHAnsi" w:hAnsiTheme="majorHAnsi"/>
                <w:sz w:val="16"/>
                <w:szCs w:val="16"/>
                <w:rPrChange w:id="1857" w:author="Barton, Frances E" w:date="2021-06-03T13:43:00Z">
                  <w:rPr>
                    <w:ins w:id="1858" w:author="Barton, Frances E" w:date="2021-06-03T13:43:00Z"/>
                    <w:rFonts w:asciiTheme="majorHAnsi" w:hAnsiTheme="majorHAnsi"/>
                    <w:sz w:val="18"/>
                    <w:szCs w:val="18"/>
                  </w:rPr>
                </w:rPrChange>
              </w:rPr>
            </w:pPr>
          </w:p>
        </w:tc>
        <w:tc>
          <w:tcPr>
            <w:tcW w:w="804" w:type="pct"/>
            <w:tcBorders>
              <w:top w:val="nil"/>
            </w:tcBorders>
            <w:shd w:val="clear" w:color="auto" w:fill="FFFFFF" w:themeFill="background1"/>
          </w:tcPr>
          <w:p w14:paraId="6CD7C425"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1859" w:author="Barton, Frances E" w:date="2021-06-03T13:43:00Z"/>
                <w:rFonts w:asciiTheme="majorHAnsi" w:hAnsiTheme="majorHAnsi"/>
                <w:sz w:val="16"/>
                <w:szCs w:val="16"/>
                <w:rPrChange w:id="1860" w:author="Barton, Frances E" w:date="2021-06-03T13:43:00Z">
                  <w:rPr>
                    <w:ins w:id="1861" w:author="Barton, Frances E" w:date="2021-06-03T13:43:00Z"/>
                    <w:rFonts w:asciiTheme="majorHAnsi" w:hAnsiTheme="majorHAnsi"/>
                    <w:sz w:val="18"/>
                    <w:szCs w:val="18"/>
                  </w:rPr>
                </w:rPrChange>
              </w:rPr>
            </w:pPr>
          </w:p>
        </w:tc>
        <w:tc>
          <w:tcPr>
            <w:tcW w:w="765" w:type="pct"/>
            <w:tcBorders>
              <w:top w:val="nil"/>
            </w:tcBorders>
            <w:shd w:val="clear" w:color="auto" w:fill="FFFFFF" w:themeFill="background1"/>
          </w:tcPr>
          <w:p w14:paraId="2C8CAC17"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1862" w:author="Barton, Frances E" w:date="2021-06-03T13:43:00Z"/>
                <w:rFonts w:asciiTheme="majorHAnsi" w:hAnsiTheme="majorHAnsi"/>
                <w:sz w:val="16"/>
                <w:szCs w:val="16"/>
                <w:lang w:eastAsia="da-DK"/>
                <w:rPrChange w:id="1863" w:author="Barton, Frances E" w:date="2021-06-03T13:43:00Z">
                  <w:rPr>
                    <w:ins w:id="1864" w:author="Barton, Frances E" w:date="2021-06-03T13:43:00Z"/>
                    <w:rFonts w:asciiTheme="majorHAnsi" w:hAnsiTheme="majorHAnsi"/>
                    <w:sz w:val="18"/>
                    <w:szCs w:val="18"/>
                    <w:lang w:eastAsia="da-DK"/>
                  </w:rPr>
                </w:rPrChange>
              </w:rPr>
            </w:pPr>
          </w:p>
        </w:tc>
        <w:tc>
          <w:tcPr>
            <w:tcW w:w="102" w:type="pct"/>
            <w:tcBorders>
              <w:top w:val="nil"/>
              <w:bottom w:val="nil"/>
            </w:tcBorders>
            <w:shd w:val="clear" w:color="auto" w:fill="D5DCE4" w:themeFill="text2" w:themeFillTint="33"/>
          </w:tcPr>
          <w:p w14:paraId="2BB2B085"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1865" w:author="Barton, Frances E" w:date="2021-06-03T13:43:00Z"/>
                <w:rFonts w:asciiTheme="majorHAnsi" w:hAnsiTheme="majorHAnsi"/>
                <w:sz w:val="16"/>
                <w:szCs w:val="16"/>
                <w:lang w:eastAsia="da-DK"/>
                <w:rPrChange w:id="1866" w:author="Barton, Frances E" w:date="2021-06-03T13:43:00Z">
                  <w:rPr>
                    <w:ins w:id="1867" w:author="Barton, Frances E" w:date="2021-06-03T13:43:00Z"/>
                    <w:rFonts w:asciiTheme="majorHAnsi" w:hAnsiTheme="majorHAnsi"/>
                    <w:sz w:val="18"/>
                    <w:szCs w:val="18"/>
                    <w:lang w:eastAsia="da-DK"/>
                  </w:rPr>
                </w:rPrChange>
              </w:rPr>
            </w:pPr>
          </w:p>
        </w:tc>
      </w:tr>
      <w:tr w:rsidR="004E3595" w:rsidRPr="004E3595" w14:paraId="0EBB5B8D" w14:textId="77777777" w:rsidTr="005D7E2D">
        <w:trPr>
          <w:trHeight w:val="288"/>
          <w:ins w:id="1868" w:author="Barton, Frances E" w:date="2021-06-03T13:43:00Z"/>
        </w:trPr>
        <w:tc>
          <w:tcPr>
            <w:cnfStyle w:val="001000000000" w:firstRow="0" w:lastRow="0" w:firstColumn="1" w:lastColumn="0" w:oddVBand="0" w:evenVBand="0" w:oddHBand="0" w:evenHBand="0" w:firstRowFirstColumn="0" w:firstRowLastColumn="0" w:lastRowFirstColumn="0" w:lastRowLastColumn="0"/>
            <w:tcW w:w="102" w:type="pct"/>
            <w:tcBorders>
              <w:top w:val="nil"/>
              <w:bottom w:val="nil"/>
            </w:tcBorders>
            <w:shd w:val="clear" w:color="auto" w:fill="D5DCE4" w:themeFill="text2" w:themeFillTint="33"/>
          </w:tcPr>
          <w:p w14:paraId="5B63F0AE" w14:textId="77777777" w:rsidR="004E3595" w:rsidRPr="004E3595" w:rsidRDefault="004E3595" w:rsidP="005D7E2D">
            <w:pPr>
              <w:adjustRightInd w:val="0"/>
              <w:ind w:left="1063"/>
              <w:rPr>
                <w:ins w:id="1869" w:author="Barton, Frances E" w:date="2021-06-03T13:43:00Z"/>
                <w:rFonts w:asciiTheme="majorHAnsi" w:hAnsiTheme="majorHAnsi"/>
                <w:sz w:val="16"/>
                <w:szCs w:val="16"/>
                <w:rPrChange w:id="1870" w:author="Barton, Frances E" w:date="2021-06-03T13:43:00Z">
                  <w:rPr>
                    <w:ins w:id="1871" w:author="Barton, Frances E" w:date="2021-06-03T13:43:00Z"/>
                    <w:rFonts w:asciiTheme="majorHAnsi" w:hAnsiTheme="majorHAnsi"/>
                    <w:sz w:val="18"/>
                    <w:szCs w:val="18"/>
                  </w:rPr>
                </w:rPrChange>
              </w:rPr>
            </w:pPr>
          </w:p>
        </w:tc>
        <w:tc>
          <w:tcPr>
            <w:tcW w:w="1697" w:type="pct"/>
            <w:shd w:val="clear" w:color="auto" w:fill="FFFFFF" w:themeFill="background1"/>
          </w:tcPr>
          <w:p w14:paraId="24153481" w14:textId="77777777" w:rsidR="004E3595" w:rsidRPr="004E3595" w:rsidRDefault="004E3595" w:rsidP="005D7E2D">
            <w:pPr>
              <w:adjustRightInd w:val="0"/>
              <w:cnfStyle w:val="000000000000" w:firstRow="0" w:lastRow="0" w:firstColumn="0" w:lastColumn="0" w:oddVBand="0" w:evenVBand="0" w:oddHBand="0" w:evenHBand="0" w:firstRowFirstColumn="0" w:firstRowLastColumn="0" w:lastRowFirstColumn="0" w:lastRowLastColumn="0"/>
              <w:rPr>
                <w:ins w:id="1872" w:author="Barton, Frances E" w:date="2021-06-03T13:43:00Z"/>
                <w:rFonts w:asciiTheme="majorHAnsi" w:hAnsiTheme="majorHAnsi"/>
                <w:b/>
                <w:bCs/>
                <w:sz w:val="16"/>
                <w:szCs w:val="16"/>
                <w:rPrChange w:id="1873" w:author="Barton, Frances E" w:date="2021-06-03T13:43:00Z">
                  <w:rPr>
                    <w:ins w:id="1874" w:author="Barton, Frances E" w:date="2021-06-03T13:43:00Z"/>
                    <w:rFonts w:asciiTheme="majorHAnsi" w:hAnsiTheme="majorHAnsi"/>
                    <w:b/>
                    <w:bCs/>
                    <w:sz w:val="18"/>
                    <w:szCs w:val="18"/>
                  </w:rPr>
                </w:rPrChange>
              </w:rPr>
            </w:pPr>
            <w:ins w:id="1875" w:author="Barton, Frances E" w:date="2021-06-03T13:43:00Z">
              <w:r w:rsidRPr="004E3595">
                <w:rPr>
                  <w:rFonts w:asciiTheme="majorHAnsi" w:hAnsiTheme="majorHAnsi"/>
                  <w:sz w:val="16"/>
                  <w:szCs w:val="16"/>
                  <w:rPrChange w:id="1876" w:author="Barton, Frances E" w:date="2021-06-03T13:43:00Z">
                    <w:rPr>
                      <w:rFonts w:asciiTheme="majorHAnsi" w:hAnsiTheme="majorHAnsi"/>
                      <w:sz w:val="18"/>
                      <w:szCs w:val="18"/>
                    </w:rPr>
                  </w:rPrChange>
                </w:rPr>
                <w:t xml:space="preserve">    Adjusted OR - median (95% </w:t>
              </w:r>
              <w:proofErr w:type="spellStart"/>
              <w:r w:rsidRPr="004E3595">
                <w:rPr>
                  <w:rFonts w:asciiTheme="majorHAnsi" w:hAnsiTheme="majorHAnsi"/>
                  <w:sz w:val="16"/>
                  <w:szCs w:val="16"/>
                  <w:rPrChange w:id="1877" w:author="Barton, Frances E" w:date="2021-06-03T13:43:00Z">
                    <w:rPr>
                      <w:rFonts w:asciiTheme="majorHAnsi" w:hAnsiTheme="majorHAnsi"/>
                      <w:sz w:val="18"/>
                      <w:szCs w:val="18"/>
                    </w:rPr>
                  </w:rPrChange>
                </w:rPr>
                <w:t>CrI</w:t>
              </w:r>
              <w:proofErr w:type="spellEnd"/>
              <w:r w:rsidRPr="004E3595">
                <w:rPr>
                  <w:rFonts w:asciiTheme="majorHAnsi" w:hAnsiTheme="majorHAnsi"/>
                  <w:sz w:val="16"/>
                  <w:szCs w:val="16"/>
                  <w:rPrChange w:id="1878" w:author="Barton, Frances E" w:date="2021-06-03T13:43:00Z">
                    <w:rPr>
                      <w:rFonts w:asciiTheme="majorHAnsi" w:hAnsiTheme="majorHAnsi"/>
                      <w:sz w:val="18"/>
                      <w:szCs w:val="18"/>
                    </w:rPr>
                  </w:rPrChange>
                </w:rPr>
                <w:t>)</w:t>
              </w:r>
            </w:ins>
          </w:p>
        </w:tc>
        <w:tc>
          <w:tcPr>
            <w:tcW w:w="765" w:type="pct"/>
            <w:shd w:val="clear" w:color="auto" w:fill="FFFFFF" w:themeFill="background1"/>
          </w:tcPr>
          <w:p w14:paraId="5C8C1061"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1879" w:author="Barton, Frances E" w:date="2021-06-03T13:43:00Z"/>
                <w:rFonts w:asciiTheme="majorHAnsi" w:hAnsiTheme="majorHAnsi"/>
                <w:bCs/>
                <w:sz w:val="16"/>
                <w:szCs w:val="16"/>
                <w:lang w:eastAsia="da-DK"/>
                <w:rPrChange w:id="1880" w:author="Barton, Frances E" w:date="2021-06-03T13:43:00Z">
                  <w:rPr>
                    <w:ins w:id="1881" w:author="Barton, Frances E" w:date="2021-06-03T13:43:00Z"/>
                    <w:rFonts w:asciiTheme="majorHAnsi" w:hAnsiTheme="majorHAnsi"/>
                    <w:bCs/>
                    <w:sz w:val="18"/>
                    <w:szCs w:val="18"/>
                    <w:lang w:eastAsia="da-DK"/>
                  </w:rPr>
                </w:rPrChange>
              </w:rPr>
            </w:pPr>
            <w:ins w:id="1882" w:author="Barton, Frances E" w:date="2021-06-03T13:43:00Z">
              <w:r w:rsidRPr="004E3595">
                <w:rPr>
                  <w:rFonts w:asciiTheme="majorHAnsi" w:hAnsiTheme="majorHAnsi"/>
                  <w:sz w:val="16"/>
                  <w:szCs w:val="16"/>
                  <w:rPrChange w:id="1883" w:author="Barton, Frances E" w:date="2021-06-03T13:43:00Z">
                    <w:rPr>
                      <w:rFonts w:asciiTheme="majorHAnsi" w:hAnsiTheme="majorHAnsi"/>
                      <w:sz w:val="18"/>
                      <w:szCs w:val="18"/>
                    </w:rPr>
                  </w:rPrChange>
                </w:rPr>
                <w:t>0.65 (0.45-0.95)</w:t>
              </w:r>
            </w:ins>
          </w:p>
        </w:tc>
        <w:tc>
          <w:tcPr>
            <w:tcW w:w="765" w:type="pct"/>
            <w:shd w:val="clear" w:color="auto" w:fill="FFFFFF" w:themeFill="background1"/>
          </w:tcPr>
          <w:p w14:paraId="045D3913"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1884" w:author="Barton, Frances E" w:date="2021-06-03T13:43:00Z"/>
                <w:rFonts w:asciiTheme="majorHAnsi" w:hAnsiTheme="majorHAnsi"/>
                <w:bCs/>
                <w:sz w:val="16"/>
                <w:szCs w:val="16"/>
                <w:lang w:eastAsia="da-DK"/>
                <w:rPrChange w:id="1885" w:author="Barton, Frances E" w:date="2021-06-03T13:43:00Z">
                  <w:rPr>
                    <w:ins w:id="1886" w:author="Barton, Frances E" w:date="2021-06-03T13:43:00Z"/>
                    <w:rFonts w:asciiTheme="majorHAnsi" w:hAnsiTheme="majorHAnsi"/>
                    <w:bCs/>
                    <w:sz w:val="18"/>
                    <w:szCs w:val="18"/>
                    <w:lang w:eastAsia="da-DK"/>
                  </w:rPr>
                </w:rPrChange>
              </w:rPr>
            </w:pPr>
            <w:ins w:id="1887" w:author="Barton, Frances E" w:date="2021-06-03T13:43:00Z">
              <w:r w:rsidRPr="004E3595">
                <w:rPr>
                  <w:rFonts w:asciiTheme="majorHAnsi" w:hAnsiTheme="majorHAnsi"/>
                  <w:sz w:val="16"/>
                  <w:szCs w:val="16"/>
                  <w:rPrChange w:id="1888" w:author="Barton, Frances E" w:date="2021-06-03T13:43:00Z">
                    <w:rPr>
                      <w:rFonts w:asciiTheme="majorHAnsi" w:hAnsiTheme="majorHAnsi"/>
                      <w:sz w:val="18"/>
                      <w:szCs w:val="18"/>
                    </w:rPr>
                  </w:rPrChange>
                </w:rPr>
                <w:t>0.56 (0.30-0.89)</w:t>
              </w:r>
            </w:ins>
          </w:p>
        </w:tc>
        <w:tc>
          <w:tcPr>
            <w:tcW w:w="804" w:type="pct"/>
            <w:shd w:val="clear" w:color="auto" w:fill="FFFFFF" w:themeFill="background1"/>
          </w:tcPr>
          <w:p w14:paraId="07634D98"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1889" w:author="Barton, Frances E" w:date="2021-06-03T13:43:00Z"/>
                <w:rFonts w:asciiTheme="majorHAnsi" w:hAnsiTheme="majorHAnsi"/>
                <w:bCs/>
                <w:sz w:val="16"/>
                <w:szCs w:val="16"/>
                <w:lang w:eastAsia="da-DK"/>
                <w:rPrChange w:id="1890" w:author="Barton, Frances E" w:date="2021-06-03T13:43:00Z">
                  <w:rPr>
                    <w:ins w:id="1891" w:author="Barton, Frances E" w:date="2021-06-03T13:43:00Z"/>
                    <w:rFonts w:asciiTheme="majorHAnsi" w:hAnsiTheme="majorHAnsi"/>
                    <w:bCs/>
                    <w:sz w:val="18"/>
                    <w:szCs w:val="18"/>
                    <w:lang w:eastAsia="da-DK"/>
                  </w:rPr>
                </w:rPrChange>
              </w:rPr>
            </w:pPr>
            <w:ins w:id="1892" w:author="Barton, Frances E" w:date="2021-06-03T13:43:00Z">
              <w:r w:rsidRPr="004E3595">
                <w:rPr>
                  <w:rFonts w:asciiTheme="majorHAnsi" w:hAnsiTheme="majorHAnsi"/>
                  <w:sz w:val="16"/>
                  <w:szCs w:val="16"/>
                  <w:rPrChange w:id="1893" w:author="Barton, Frances E" w:date="2021-06-03T13:43:00Z">
                    <w:rPr>
                      <w:rFonts w:asciiTheme="majorHAnsi" w:hAnsiTheme="majorHAnsi"/>
                      <w:sz w:val="18"/>
                      <w:szCs w:val="18"/>
                    </w:rPr>
                  </w:rPrChange>
                </w:rPr>
                <w:t>0.36 (0.17-0.73)</w:t>
              </w:r>
            </w:ins>
          </w:p>
        </w:tc>
        <w:tc>
          <w:tcPr>
            <w:tcW w:w="765" w:type="pct"/>
            <w:shd w:val="clear" w:color="auto" w:fill="FFFFFF" w:themeFill="background1"/>
          </w:tcPr>
          <w:p w14:paraId="07A482D5"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1894" w:author="Barton, Frances E" w:date="2021-06-03T13:43:00Z"/>
                <w:rFonts w:asciiTheme="majorHAnsi" w:hAnsiTheme="majorHAnsi"/>
                <w:bCs/>
                <w:sz w:val="16"/>
                <w:szCs w:val="16"/>
                <w:lang w:eastAsia="da-DK"/>
                <w:rPrChange w:id="1895" w:author="Barton, Frances E" w:date="2021-06-03T13:43:00Z">
                  <w:rPr>
                    <w:ins w:id="1896" w:author="Barton, Frances E" w:date="2021-06-03T13:43:00Z"/>
                    <w:rFonts w:asciiTheme="majorHAnsi" w:hAnsiTheme="majorHAnsi"/>
                    <w:bCs/>
                    <w:sz w:val="18"/>
                    <w:szCs w:val="18"/>
                    <w:lang w:eastAsia="da-DK"/>
                  </w:rPr>
                </w:rPrChange>
              </w:rPr>
            </w:pPr>
            <w:ins w:id="1897" w:author="Barton, Frances E" w:date="2021-06-03T13:43:00Z">
              <w:r w:rsidRPr="004E3595">
                <w:rPr>
                  <w:rFonts w:asciiTheme="majorHAnsi" w:hAnsiTheme="majorHAnsi"/>
                  <w:sz w:val="16"/>
                  <w:szCs w:val="16"/>
                  <w:lang w:eastAsia="da-DK"/>
                  <w:rPrChange w:id="1898" w:author="Barton, Frances E" w:date="2021-06-03T13:43:00Z">
                    <w:rPr>
                      <w:rFonts w:asciiTheme="majorHAnsi" w:hAnsiTheme="majorHAnsi"/>
                      <w:sz w:val="18"/>
                      <w:szCs w:val="18"/>
                      <w:lang w:eastAsia="da-DK"/>
                    </w:rPr>
                  </w:rPrChange>
                </w:rPr>
                <w:t>1</w:t>
              </w:r>
            </w:ins>
          </w:p>
        </w:tc>
        <w:tc>
          <w:tcPr>
            <w:tcW w:w="102" w:type="pct"/>
            <w:tcBorders>
              <w:top w:val="nil"/>
              <w:bottom w:val="nil"/>
            </w:tcBorders>
            <w:shd w:val="clear" w:color="auto" w:fill="D5DCE4" w:themeFill="text2" w:themeFillTint="33"/>
          </w:tcPr>
          <w:p w14:paraId="4D3BEB36"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1899" w:author="Barton, Frances E" w:date="2021-06-03T13:43:00Z"/>
                <w:rFonts w:asciiTheme="majorHAnsi" w:hAnsiTheme="majorHAnsi"/>
                <w:sz w:val="16"/>
                <w:szCs w:val="16"/>
                <w:lang w:eastAsia="da-DK"/>
                <w:rPrChange w:id="1900" w:author="Barton, Frances E" w:date="2021-06-03T13:43:00Z">
                  <w:rPr>
                    <w:ins w:id="1901" w:author="Barton, Frances E" w:date="2021-06-03T13:43:00Z"/>
                    <w:rFonts w:asciiTheme="majorHAnsi" w:hAnsiTheme="majorHAnsi"/>
                    <w:sz w:val="18"/>
                    <w:szCs w:val="18"/>
                    <w:lang w:eastAsia="da-DK"/>
                  </w:rPr>
                </w:rPrChange>
              </w:rPr>
            </w:pPr>
          </w:p>
        </w:tc>
      </w:tr>
      <w:tr w:rsidR="004E3595" w:rsidRPr="004E3595" w14:paraId="771CF015" w14:textId="77777777" w:rsidTr="005D7E2D">
        <w:trPr>
          <w:cnfStyle w:val="000000100000" w:firstRow="0" w:lastRow="0" w:firstColumn="0" w:lastColumn="0" w:oddVBand="0" w:evenVBand="0" w:oddHBand="1" w:evenHBand="0" w:firstRowFirstColumn="0" w:firstRowLastColumn="0" w:lastRowFirstColumn="0" w:lastRowLastColumn="0"/>
          <w:trHeight w:val="288"/>
          <w:ins w:id="1902" w:author="Barton, Frances E" w:date="2021-06-03T13:43:00Z"/>
        </w:trPr>
        <w:tc>
          <w:tcPr>
            <w:cnfStyle w:val="001000000000" w:firstRow="0" w:lastRow="0" w:firstColumn="1" w:lastColumn="0" w:oddVBand="0" w:evenVBand="0" w:oddHBand="0" w:evenHBand="0" w:firstRowFirstColumn="0" w:firstRowLastColumn="0" w:lastRowFirstColumn="0" w:lastRowLastColumn="0"/>
            <w:tcW w:w="102" w:type="pct"/>
            <w:tcBorders>
              <w:top w:val="nil"/>
              <w:bottom w:val="nil"/>
            </w:tcBorders>
            <w:shd w:val="clear" w:color="auto" w:fill="D5DCE4" w:themeFill="text2" w:themeFillTint="33"/>
          </w:tcPr>
          <w:p w14:paraId="44B3D709" w14:textId="77777777" w:rsidR="004E3595" w:rsidRPr="004E3595" w:rsidRDefault="004E3595" w:rsidP="005D7E2D">
            <w:pPr>
              <w:adjustRightInd w:val="0"/>
              <w:ind w:left="159"/>
              <w:rPr>
                <w:ins w:id="1903" w:author="Barton, Frances E" w:date="2021-06-03T13:43:00Z"/>
                <w:rFonts w:asciiTheme="majorHAnsi" w:hAnsiTheme="majorHAnsi"/>
                <w:sz w:val="16"/>
                <w:szCs w:val="16"/>
                <w:rPrChange w:id="1904" w:author="Barton, Frances E" w:date="2021-06-03T13:43:00Z">
                  <w:rPr>
                    <w:ins w:id="1905" w:author="Barton, Frances E" w:date="2021-06-03T13:43:00Z"/>
                    <w:rFonts w:asciiTheme="majorHAnsi" w:hAnsiTheme="majorHAnsi"/>
                    <w:sz w:val="18"/>
                    <w:szCs w:val="18"/>
                  </w:rPr>
                </w:rPrChange>
              </w:rPr>
            </w:pPr>
          </w:p>
        </w:tc>
        <w:tc>
          <w:tcPr>
            <w:tcW w:w="1697" w:type="pct"/>
            <w:tcBorders>
              <w:bottom w:val="nil"/>
            </w:tcBorders>
            <w:shd w:val="clear" w:color="auto" w:fill="FFFFFF" w:themeFill="background1"/>
          </w:tcPr>
          <w:p w14:paraId="424D518E" w14:textId="77777777" w:rsidR="004E3595" w:rsidRPr="004E3595" w:rsidRDefault="004E3595" w:rsidP="005D7E2D">
            <w:pPr>
              <w:adjustRightInd w:val="0"/>
              <w:ind w:left="159"/>
              <w:cnfStyle w:val="000000100000" w:firstRow="0" w:lastRow="0" w:firstColumn="0" w:lastColumn="0" w:oddVBand="0" w:evenVBand="0" w:oddHBand="1" w:evenHBand="0" w:firstRowFirstColumn="0" w:firstRowLastColumn="0" w:lastRowFirstColumn="0" w:lastRowLastColumn="0"/>
              <w:rPr>
                <w:ins w:id="1906" w:author="Barton, Frances E" w:date="2021-06-03T13:43:00Z"/>
                <w:rFonts w:asciiTheme="majorHAnsi" w:hAnsiTheme="majorHAnsi"/>
                <w:sz w:val="16"/>
                <w:szCs w:val="16"/>
                <w:rPrChange w:id="1907" w:author="Barton, Frances E" w:date="2021-06-03T13:43:00Z">
                  <w:rPr>
                    <w:ins w:id="1908" w:author="Barton, Frances E" w:date="2021-06-03T13:43:00Z"/>
                    <w:rFonts w:asciiTheme="majorHAnsi" w:hAnsiTheme="majorHAnsi"/>
                    <w:sz w:val="18"/>
                    <w:szCs w:val="18"/>
                  </w:rPr>
                </w:rPrChange>
              </w:rPr>
            </w:pPr>
            <w:ins w:id="1909" w:author="Barton, Frances E" w:date="2021-06-03T13:43:00Z">
              <w:r w:rsidRPr="004E3595">
                <w:rPr>
                  <w:rFonts w:asciiTheme="majorHAnsi" w:hAnsiTheme="majorHAnsi"/>
                  <w:sz w:val="16"/>
                  <w:szCs w:val="16"/>
                  <w:rPrChange w:id="1910" w:author="Barton, Frances E" w:date="2021-06-03T13:43:00Z">
                    <w:rPr>
                      <w:rFonts w:asciiTheme="majorHAnsi" w:hAnsiTheme="majorHAnsi"/>
                      <w:sz w:val="18"/>
                      <w:szCs w:val="18"/>
                    </w:rPr>
                  </w:rPrChange>
                </w:rPr>
                <w:t>Probability of harm compared to control, %</w:t>
              </w:r>
            </w:ins>
          </w:p>
        </w:tc>
        <w:tc>
          <w:tcPr>
            <w:tcW w:w="765" w:type="pct"/>
            <w:tcBorders>
              <w:bottom w:val="nil"/>
            </w:tcBorders>
            <w:shd w:val="clear" w:color="auto" w:fill="FFFFFF" w:themeFill="background1"/>
          </w:tcPr>
          <w:p w14:paraId="2B3E93E5"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1911" w:author="Barton, Frances E" w:date="2021-06-03T13:43:00Z"/>
                <w:rFonts w:asciiTheme="majorHAnsi" w:hAnsiTheme="majorHAnsi"/>
                <w:sz w:val="16"/>
                <w:szCs w:val="16"/>
                <w:rPrChange w:id="1912" w:author="Barton, Frances E" w:date="2021-06-03T13:43:00Z">
                  <w:rPr>
                    <w:ins w:id="1913" w:author="Barton, Frances E" w:date="2021-06-03T13:43:00Z"/>
                    <w:rFonts w:asciiTheme="majorHAnsi" w:hAnsiTheme="majorHAnsi"/>
                    <w:sz w:val="18"/>
                    <w:szCs w:val="18"/>
                  </w:rPr>
                </w:rPrChange>
              </w:rPr>
            </w:pPr>
            <w:ins w:id="1914" w:author="Barton, Frances E" w:date="2021-06-03T13:43:00Z">
              <w:r w:rsidRPr="004E3595">
                <w:rPr>
                  <w:rFonts w:asciiTheme="majorHAnsi" w:hAnsiTheme="majorHAnsi"/>
                  <w:sz w:val="16"/>
                  <w:szCs w:val="16"/>
                  <w:rPrChange w:id="1915" w:author="Barton, Frances E" w:date="2021-06-03T13:43:00Z">
                    <w:rPr>
                      <w:rFonts w:asciiTheme="majorHAnsi" w:hAnsiTheme="majorHAnsi"/>
                      <w:sz w:val="18"/>
                      <w:szCs w:val="18"/>
                    </w:rPr>
                  </w:rPrChange>
                </w:rPr>
                <w:t>98.5</w:t>
              </w:r>
            </w:ins>
          </w:p>
        </w:tc>
        <w:tc>
          <w:tcPr>
            <w:tcW w:w="765" w:type="pct"/>
            <w:tcBorders>
              <w:bottom w:val="nil"/>
            </w:tcBorders>
            <w:shd w:val="clear" w:color="auto" w:fill="FFFFFF" w:themeFill="background1"/>
          </w:tcPr>
          <w:p w14:paraId="1ABC93D5"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1916" w:author="Barton, Frances E" w:date="2021-06-03T13:43:00Z"/>
                <w:rFonts w:asciiTheme="majorHAnsi" w:hAnsiTheme="majorHAnsi"/>
                <w:sz w:val="16"/>
                <w:szCs w:val="16"/>
                <w:rPrChange w:id="1917" w:author="Barton, Frances E" w:date="2021-06-03T13:43:00Z">
                  <w:rPr>
                    <w:ins w:id="1918" w:author="Barton, Frances E" w:date="2021-06-03T13:43:00Z"/>
                    <w:rFonts w:asciiTheme="majorHAnsi" w:hAnsiTheme="majorHAnsi"/>
                    <w:sz w:val="18"/>
                    <w:szCs w:val="18"/>
                  </w:rPr>
                </w:rPrChange>
              </w:rPr>
            </w:pPr>
            <w:ins w:id="1919" w:author="Barton, Frances E" w:date="2021-06-03T13:43:00Z">
              <w:r w:rsidRPr="004E3595">
                <w:rPr>
                  <w:rFonts w:asciiTheme="majorHAnsi" w:hAnsiTheme="majorHAnsi"/>
                  <w:sz w:val="16"/>
                  <w:szCs w:val="16"/>
                  <w:rPrChange w:id="1920" w:author="Barton, Frances E" w:date="2021-06-03T13:43:00Z">
                    <w:rPr>
                      <w:rFonts w:asciiTheme="majorHAnsi" w:hAnsiTheme="majorHAnsi"/>
                      <w:sz w:val="18"/>
                      <w:szCs w:val="18"/>
                    </w:rPr>
                  </w:rPrChange>
                </w:rPr>
                <w:t>99.4</w:t>
              </w:r>
            </w:ins>
          </w:p>
        </w:tc>
        <w:tc>
          <w:tcPr>
            <w:tcW w:w="804" w:type="pct"/>
            <w:tcBorders>
              <w:bottom w:val="nil"/>
            </w:tcBorders>
            <w:shd w:val="clear" w:color="auto" w:fill="FFFFFF" w:themeFill="background1"/>
          </w:tcPr>
          <w:p w14:paraId="4F800B79"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1921" w:author="Barton, Frances E" w:date="2021-06-03T13:43:00Z"/>
                <w:rFonts w:asciiTheme="majorHAnsi" w:hAnsiTheme="majorHAnsi"/>
                <w:sz w:val="16"/>
                <w:szCs w:val="16"/>
                <w:rPrChange w:id="1922" w:author="Barton, Frances E" w:date="2021-06-03T13:43:00Z">
                  <w:rPr>
                    <w:ins w:id="1923" w:author="Barton, Frances E" w:date="2021-06-03T13:43:00Z"/>
                    <w:rFonts w:asciiTheme="majorHAnsi" w:hAnsiTheme="majorHAnsi"/>
                    <w:sz w:val="18"/>
                    <w:szCs w:val="18"/>
                  </w:rPr>
                </w:rPrChange>
              </w:rPr>
            </w:pPr>
            <w:ins w:id="1924" w:author="Barton, Frances E" w:date="2021-06-03T13:43:00Z">
              <w:r w:rsidRPr="004E3595">
                <w:rPr>
                  <w:rFonts w:asciiTheme="majorHAnsi" w:hAnsiTheme="majorHAnsi"/>
                  <w:sz w:val="16"/>
                  <w:szCs w:val="16"/>
                  <w:rPrChange w:id="1925" w:author="Barton, Frances E" w:date="2021-06-03T13:43:00Z">
                    <w:rPr>
                      <w:rFonts w:asciiTheme="majorHAnsi" w:hAnsiTheme="majorHAnsi"/>
                      <w:sz w:val="18"/>
                      <w:szCs w:val="18"/>
                    </w:rPr>
                  </w:rPrChange>
                </w:rPr>
                <w:t>99.8</w:t>
              </w:r>
            </w:ins>
          </w:p>
        </w:tc>
        <w:tc>
          <w:tcPr>
            <w:tcW w:w="765" w:type="pct"/>
            <w:tcBorders>
              <w:bottom w:val="nil"/>
            </w:tcBorders>
            <w:shd w:val="clear" w:color="auto" w:fill="FFFFFF" w:themeFill="background1"/>
          </w:tcPr>
          <w:p w14:paraId="7E450A87"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1926" w:author="Barton, Frances E" w:date="2021-06-03T13:43:00Z"/>
                <w:rFonts w:asciiTheme="majorHAnsi" w:hAnsiTheme="majorHAnsi"/>
                <w:sz w:val="16"/>
                <w:szCs w:val="16"/>
                <w:lang w:eastAsia="da-DK"/>
                <w:rPrChange w:id="1927" w:author="Barton, Frances E" w:date="2021-06-03T13:43:00Z">
                  <w:rPr>
                    <w:ins w:id="1928" w:author="Barton, Frances E" w:date="2021-06-03T13:43:00Z"/>
                    <w:rFonts w:asciiTheme="majorHAnsi" w:hAnsiTheme="majorHAnsi"/>
                    <w:sz w:val="18"/>
                    <w:szCs w:val="18"/>
                    <w:lang w:eastAsia="da-DK"/>
                  </w:rPr>
                </w:rPrChange>
              </w:rPr>
            </w:pPr>
            <w:ins w:id="1929" w:author="Barton, Frances E" w:date="2021-06-03T13:43:00Z">
              <w:r w:rsidRPr="004E3595">
                <w:rPr>
                  <w:rFonts w:asciiTheme="majorHAnsi" w:hAnsiTheme="majorHAnsi"/>
                  <w:sz w:val="16"/>
                  <w:szCs w:val="16"/>
                  <w:lang w:eastAsia="da-DK"/>
                  <w:rPrChange w:id="1930" w:author="Barton, Frances E" w:date="2021-06-03T13:43:00Z">
                    <w:rPr>
                      <w:rFonts w:asciiTheme="majorHAnsi" w:hAnsiTheme="majorHAnsi"/>
                      <w:sz w:val="18"/>
                      <w:szCs w:val="18"/>
                      <w:lang w:eastAsia="da-DK"/>
                    </w:rPr>
                  </w:rPrChange>
                </w:rPr>
                <w:t>-</w:t>
              </w:r>
            </w:ins>
          </w:p>
        </w:tc>
        <w:tc>
          <w:tcPr>
            <w:tcW w:w="102" w:type="pct"/>
            <w:tcBorders>
              <w:top w:val="nil"/>
              <w:bottom w:val="nil"/>
            </w:tcBorders>
            <w:shd w:val="clear" w:color="auto" w:fill="D5DCE4" w:themeFill="text2" w:themeFillTint="33"/>
          </w:tcPr>
          <w:p w14:paraId="39B1DAA0"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1931" w:author="Barton, Frances E" w:date="2021-06-03T13:43:00Z"/>
                <w:rFonts w:asciiTheme="majorHAnsi" w:hAnsiTheme="majorHAnsi"/>
                <w:sz w:val="16"/>
                <w:szCs w:val="16"/>
                <w:lang w:eastAsia="da-DK"/>
                <w:rPrChange w:id="1932" w:author="Barton, Frances E" w:date="2021-06-03T13:43:00Z">
                  <w:rPr>
                    <w:ins w:id="1933" w:author="Barton, Frances E" w:date="2021-06-03T13:43:00Z"/>
                    <w:rFonts w:asciiTheme="majorHAnsi" w:hAnsiTheme="majorHAnsi"/>
                    <w:sz w:val="18"/>
                    <w:szCs w:val="18"/>
                    <w:lang w:eastAsia="da-DK"/>
                  </w:rPr>
                </w:rPrChange>
              </w:rPr>
            </w:pPr>
          </w:p>
        </w:tc>
      </w:tr>
      <w:tr w:rsidR="004E3595" w:rsidRPr="004E3595" w14:paraId="7C665041" w14:textId="77777777" w:rsidTr="005D7E2D">
        <w:trPr>
          <w:trHeight w:val="288"/>
          <w:ins w:id="1934" w:author="Barton, Frances E" w:date="2021-06-03T13:43:00Z"/>
        </w:trPr>
        <w:tc>
          <w:tcPr>
            <w:cnfStyle w:val="001000000000" w:firstRow="0" w:lastRow="0" w:firstColumn="1" w:lastColumn="0" w:oddVBand="0" w:evenVBand="0" w:oddHBand="0" w:evenHBand="0" w:firstRowFirstColumn="0" w:firstRowLastColumn="0" w:lastRowFirstColumn="0" w:lastRowLastColumn="0"/>
            <w:tcW w:w="102" w:type="pct"/>
            <w:tcBorders>
              <w:top w:val="nil"/>
              <w:bottom w:val="nil"/>
            </w:tcBorders>
            <w:shd w:val="clear" w:color="auto" w:fill="D5DCE4" w:themeFill="text2" w:themeFillTint="33"/>
          </w:tcPr>
          <w:p w14:paraId="2C334C2B" w14:textId="77777777" w:rsidR="004E3595" w:rsidRPr="004E3595" w:rsidRDefault="004E3595" w:rsidP="005D7E2D">
            <w:pPr>
              <w:adjustRightInd w:val="0"/>
              <w:rPr>
                <w:ins w:id="1935" w:author="Barton, Frances E" w:date="2021-06-03T13:43:00Z"/>
                <w:rFonts w:asciiTheme="majorHAnsi" w:hAnsiTheme="majorHAnsi"/>
                <w:sz w:val="16"/>
                <w:szCs w:val="16"/>
                <w:rPrChange w:id="1936" w:author="Barton, Frances E" w:date="2021-06-03T13:43:00Z">
                  <w:rPr>
                    <w:ins w:id="1937" w:author="Barton, Frances E" w:date="2021-06-03T13:43:00Z"/>
                    <w:rFonts w:asciiTheme="majorHAnsi" w:hAnsiTheme="majorHAnsi"/>
                    <w:sz w:val="18"/>
                    <w:szCs w:val="18"/>
                  </w:rPr>
                </w:rPrChange>
              </w:rPr>
            </w:pPr>
          </w:p>
        </w:tc>
        <w:tc>
          <w:tcPr>
            <w:tcW w:w="1697" w:type="pct"/>
            <w:tcBorders>
              <w:top w:val="nil"/>
              <w:bottom w:val="nil"/>
            </w:tcBorders>
            <w:shd w:val="clear" w:color="auto" w:fill="D5DCE4" w:themeFill="text2" w:themeFillTint="33"/>
          </w:tcPr>
          <w:p w14:paraId="46FDCEE2" w14:textId="77777777" w:rsidR="004E3595" w:rsidRPr="004E3595" w:rsidRDefault="004E3595" w:rsidP="005D7E2D">
            <w:pPr>
              <w:adjustRightInd w:val="0"/>
              <w:cnfStyle w:val="000000000000" w:firstRow="0" w:lastRow="0" w:firstColumn="0" w:lastColumn="0" w:oddVBand="0" w:evenVBand="0" w:oddHBand="0" w:evenHBand="0" w:firstRowFirstColumn="0" w:firstRowLastColumn="0" w:lastRowFirstColumn="0" w:lastRowLastColumn="0"/>
              <w:rPr>
                <w:ins w:id="1938" w:author="Barton, Frances E" w:date="2021-06-03T13:43:00Z"/>
                <w:rFonts w:asciiTheme="majorHAnsi" w:hAnsiTheme="majorHAnsi"/>
                <w:b/>
                <w:bCs/>
                <w:sz w:val="16"/>
                <w:szCs w:val="16"/>
                <w:rPrChange w:id="1939" w:author="Barton, Frances E" w:date="2021-06-03T13:43:00Z">
                  <w:rPr>
                    <w:ins w:id="1940" w:author="Barton, Frances E" w:date="2021-06-03T13:43:00Z"/>
                    <w:rFonts w:asciiTheme="majorHAnsi" w:hAnsiTheme="majorHAnsi"/>
                    <w:b/>
                    <w:bCs/>
                    <w:sz w:val="18"/>
                    <w:szCs w:val="18"/>
                  </w:rPr>
                </w:rPrChange>
              </w:rPr>
            </w:pPr>
            <w:ins w:id="1941" w:author="Barton, Frances E" w:date="2021-06-03T13:43:00Z">
              <w:r w:rsidRPr="004E3595">
                <w:rPr>
                  <w:rFonts w:asciiTheme="majorHAnsi" w:hAnsiTheme="majorHAnsi"/>
                  <w:sz w:val="16"/>
                  <w:szCs w:val="16"/>
                  <w:rPrChange w:id="1942" w:author="Barton, Frances E" w:date="2021-06-03T13:43:00Z">
                    <w:rPr>
                      <w:rFonts w:asciiTheme="majorHAnsi" w:hAnsiTheme="majorHAnsi"/>
                      <w:sz w:val="18"/>
                      <w:szCs w:val="18"/>
                    </w:rPr>
                  </w:rPrChange>
                </w:rPr>
                <w:t xml:space="preserve">Secondary analysis of </w:t>
              </w:r>
              <w:r w:rsidRPr="004E3595">
                <w:rPr>
                  <w:rFonts w:asciiTheme="majorHAnsi" w:hAnsiTheme="majorHAnsi"/>
                  <w:sz w:val="16"/>
                  <w:szCs w:val="16"/>
                  <w:lang w:eastAsia="da-DK"/>
                  <w:rPrChange w:id="1943" w:author="Barton, Frances E" w:date="2021-06-03T13:43:00Z">
                    <w:rPr>
                      <w:rFonts w:asciiTheme="majorHAnsi" w:hAnsiTheme="majorHAnsi"/>
                      <w:sz w:val="18"/>
                      <w:szCs w:val="18"/>
                      <w:lang w:eastAsia="da-DK"/>
                    </w:rPr>
                  </w:rPrChange>
                </w:rPr>
                <w:t>primary</w:t>
              </w:r>
              <w:r w:rsidRPr="004E3595">
                <w:rPr>
                  <w:rFonts w:asciiTheme="majorHAnsi" w:hAnsiTheme="majorHAnsi"/>
                  <w:sz w:val="16"/>
                  <w:szCs w:val="16"/>
                  <w:rPrChange w:id="1944" w:author="Barton, Frances E" w:date="2021-06-03T13:43:00Z">
                    <w:rPr>
                      <w:rFonts w:asciiTheme="majorHAnsi" w:hAnsiTheme="majorHAnsi"/>
                      <w:sz w:val="18"/>
                      <w:szCs w:val="18"/>
                    </w:rPr>
                  </w:rPrChange>
                </w:rPr>
                <w:t xml:space="preserve"> outcome </w:t>
              </w:r>
            </w:ins>
          </w:p>
        </w:tc>
        <w:tc>
          <w:tcPr>
            <w:tcW w:w="765" w:type="pct"/>
            <w:tcBorders>
              <w:top w:val="nil"/>
              <w:bottom w:val="nil"/>
            </w:tcBorders>
            <w:shd w:val="clear" w:color="auto" w:fill="D5DCE4" w:themeFill="text2" w:themeFillTint="33"/>
          </w:tcPr>
          <w:p w14:paraId="11F695F6"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1945" w:author="Barton, Frances E" w:date="2021-06-03T13:43:00Z"/>
                <w:rFonts w:asciiTheme="majorHAnsi" w:hAnsiTheme="majorHAnsi"/>
                <w:sz w:val="16"/>
                <w:szCs w:val="16"/>
                <w:rPrChange w:id="1946" w:author="Barton, Frances E" w:date="2021-06-03T13:43:00Z">
                  <w:rPr>
                    <w:ins w:id="1947" w:author="Barton, Frances E" w:date="2021-06-03T13:43:00Z"/>
                    <w:rFonts w:asciiTheme="majorHAnsi" w:hAnsiTheme="majorHAnsi"/>
                    <w:sz w:val="18"/>
                    <w:szCs w:val="18"/>
                  </w:rPr>
                </w:rPrChange>
              </w:rPr>
            </w:pPr>
          </w:p>
        </w:tc>
        <w:tc>
          <w:tcPr>
            <w:tcW w:w="765" w:type="pct"/>
            <w:tcBorders>
              <w:top w:val="nil"/>
              <w:bottom w:val="nil"/>
            </w:tcBorders>
            <w:shd w:val="clear" w:color="auto" w:fill="D5DCE4" w:themeFill="text2" w:themeFillTint="33"/>
          </w:tcPr>
          <w:p w14:paraId="3BE3BA63"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1948" w:author="Barton, Frances E" w:date="2021-06-03T13:43:00Z"/>
                <w:rFonts w:asciiTheme="majorHAnsi" w:hAnsiTheme="majorHAnsi"/>
                <w:sz w:val="16"/>
                <w:szCs w:val="16"/>
                <w:rPrChange w:id="1949" w:author="Barton, Frances E" w:date="2021-06-03T13:43:00Z">
                  <w:rPr>
                    <w:ins w:id="1950" w:author="Barton, Frances E" w:date="2021-06-03T13:43:00Z"/>
                    <w:rFonts w:asciiTheme="majorHAnsi" w:hAnsiTheme="majorHAnsi"/>
                    <w:sz w:val="18"/>
                    <w:szCs w:val="18"/>
                  </w:rPr>
                </w:rPrChange>
              </w:rPr>
            </w:pPr>
          </w:p>
        </w:tc>
        <w:tc>
          <w:tcPr>
            <w:tcW w:w="804" w:type="pct"/>
            <w:tcBorders>
              <w:top w:val="nil"/>
              <w:bottom w:val="nil"/>
            </w:tcBorders>
            <w:shd w:val="clear" w:color="auto" w:fill="D5DCE4" w:themeFill="text2" w:themeFillTint="33"/>
          </w:tcPr>
          <w:p w14:paraId="2A722E66"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1951" w:author="Barton, Frances E" w:date="2021-06-03T13:43:00Z"/>
                <w:rFonts w:asciiTheme="majorHAnsi" w:hAnsiTheme="majorHAnsi"/>
                <w:sz w:val="16"/>
                <w:szCs w:val="16"/>
                <w:rPrChange w:id="1952" w:author="Barton, Frances E" w:date="2021-06-03T13:43:00Z">
                  <w:rPr>
                    <w:ins w:id="1953" w:author="Barton, Frances E" w:date="2021-06-03T13:43:00Z"/>
                    <w:rFonts w:asciiTheme="majorHAnsi" w:hAnsiTheme="majorHAnsi"/>
                    <w:sz w:val="18"/>
                    <w:szCs w:val="18"/>
                  </w:rPr>
                </w:rPrChange>
              </w:rPr>
            </w:pPr>
          </w:p>
        </w:tc>
        <w:tc>
          <w:tcPr>
            <w:tcW w:w="765" w:type="pct"/>
            <w:tcBorders>
              <w:top w:val="nil"/>
              <w:bottom w:val="nil"/>
            </w:tcBorders>
            <w:shd w:val="clear" w:color="auto" w:fill="D5DCE4" w:themeFill="text2" w:themeFillTint="33"/>
          </w:tcPr>
          <w:p w14:paraId="796ACF00"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1954" w:author="Barton, Frances E" w:date="2021-06-03T13:43:00Z"/>
                <w:rFonts w:asciiTheme="majorHAnsi" w:hAnsiTheme="majorHAnsi"/>
                <w:sz w:val="16"/>
                <w:szCs w:val="16"/>
                <w:lang w:eastAsia="da-DK"/>
                <w:rPrChange w:id="1955" w:author="Barton, Frances E" w:date="2021-06-03T13:43:00Z">
                  <w:rPr>
                    <w:ins w:id="1956" w:author="Barton, Frances E" w:date="2021-06-03T13:43:00Z"/>
                    <w:rFonts w:asciiTheme="majorHAnsi" w:hAnsiTheme="majorHAnsi"/>
                    <w:sz w:val="18"/>
                    <w:szCs w:val="18"/>
                    <w:lang w:eastAsia="da-DK"/>
                  </w:rPr>
                </w:rPrChange>
              </w:rPr>
            </w:pPr>
          </w:p>
        </w:tc>
        <w:tc>
          <w:tcPr>
            <w:tcW w:w="102" w:type="pct"/>
            <w:tcBorders>
              <w:top w:val="nil"/>
              <w:bottom w:val="nil"/>
            </w:tcBorders>
            <w:shd w:val="clear" w:color="auto" w:fill="D5DCE4" w:themeFill="text2" w:themeFillTint="33"/>
          </w:tcPr>
          <w:p w14:paraId="11942BF0"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1957" w:author="Barton, Frances E" w:date="2021-06-03T13:43:00Z"/>
                <w:rFonts w:asciiTheme="majorHAnsi" w:hAnsiTheme="majorHAnsi"/>
                <w:sz w:val="16"/>
                <w:szCs w:val="16"/>
                <w:lang w:eastAsia="da-DK"/>
                <w:rPrChange w:id="1958" w:author="Barton, Frances E" w:date="2021-06-03T13:43:00Z">
                  <w:rPr>
                    <w:ins w:id="1959" w:author="Barton, Frances E" w:date="2021-06-03T13:43:00Z"/>
                    <w:rFonts w:asciiTheme="majorHAnsi" w:hAnsiTheme="majorHAnsi"/>
                    <w:sz w:val="18"/>
                    <w:szCs w:val="18"/>
                    <w:lang w:eastAsia="da-DK"/>
                  </w:rPr>
                </w:rPrChange>
              </w:rPr>
            </w:pPr>
          </w:p>
        </w:tc>
      </w:tr>
      <w:tr w:rsidR="004E3595" w:rsidRPr="004E3595" w14:paraId="3DFE540F" w14:textId="77777777" w:rsidTr="005D7E2D">
        <w:trPr>
          <w:cnfStyle w:val="000000100000" w:firstRow="0" w:lastRow="0" w:firstColumn="0" w:lastColumn="0" w:oddVBand="0" w:evenVBand="0" w:oddHBand="1" w:evenHBand="0" w:firstRowFirstColumn="0" w:firstRowLastColumn="0" w:lastRowFirstColumn="0" w:lastRowLastColumn="0"/>
          <w:trHeight w:val="288"/>
          <w:ins w:id="1960" w:author="Barton, Frances E" w:date="2021-06-03T13:43:00Z"/>
        </w:trPr>
        <w:tc>
          <w:tcPr>
            <w:cnfStyle w:val="001000000000" w:firstRow="0" w:lastRow="0" w:firstColumn="1" w:lastColumn="0" w:oddVBand="0" w:evenVBand="0" w:oddHBand="0" w:evenHBand="0" w:firstRowFirstColumn="0" w:firstRowLastColumn="0" w:lastRowFirstColumn="0" w:lastRowLastColumn="0"/>
            <w:tcW w:w="102" w:type="pct"/>
            <w:tcBorders>
              <w:top w:val="nil"/>
              <w:bottom w:val="nil"/>
            </w:tcBorders>
            <w:shd w:val="clear" w:color="auto" w:fill="D5DCE4" w:themeFill="text2" w:themeFillTint="33"/>
          </w:tcPr>
          <w:p w14:paraId="7C21C50C" w14:textId="77777777" w:rsidR="004E3595" w:rsidRPr="004E3595" w:rsidRDefault="004E3595" w:rsidP="005D7E2D">
            <w:pPr>
              <w:adjustRightInd w:val="0"/>
              <w:ind w:left="1063"/>
              <w:rPr>
                <w:ins w:id="1961" w:author="Barton, Frances E" w:date="2021-06-03T13:43:00Z"/>
                <w:rFonts w:asciiTheme="majorHAnsi" w:hAnsiTheme="majorHAnsi"/>
                <w:sz w:val="16"/>
                <w:szCs w:val="16"/>
                <w:rPrChange w:id="1962" w:author="Barton, Frances E" w:date="2021-06-03T13:43:00Z">
                  <w:rPr>
                    <w:ins w:id="1963" w:author="Barton, Frances E" w:date="2021-06-03T13:43:00Z"/>
                    <w:rFonts w:asciiTheme="majorHAnsi" w:hAnsiTheme="majorHAnsi"/>
                    <w:sz w:val="18"/>
                    <w:szCs w:val="18"/>
                  </w:rPr>
                </w:rPrChange>
              </w:rPr>
            </w:pPr>
          </w:p>
        </w:tc>
        <w:tc>
          <w:tcPr>
            <w:tcW w:w="1697" w:type="pct"/>
            <w:tcBorders>
              <w:top w:val="nil"/>
              <w:bottom w:val="nil"/>
            </w:tcBorders>
            <w:shd w:val="clear" w:color="auto" w:fill="D5DCE4" w:themeFill="text2" w:themeFillTint="33"/>
          </w:tcPr>
          <w:p w14:paraId="36914BE1" w14:textId="77777777" w:rsidR="004E3595" w:rsidRPr="004E3595" w:rsidRDefault="004E3595" w:rsidP="005D7E2D">
            <w:pPr>
              <w:adjustRightInd w:val="0"/>
              <w:cnfStyle w:val="000000100000" w:firstRow="0" w:lastRow="0" w:firstColumn="0" w:lastColumn="0" w:oddVBand="0" w:evenVBand="0" w:oddHBand="1" w:evenHBand="0" w:firstRowFirstColumn="0" w:firstRowLastColumn="0" w:lastRowFirstColumn="0" w:lastRowLastColumn="0"/>
              <w:rPr>
                <w:ins w:id="1964" w:author="Barton, Frances E" w:date="2021-06-03T13:43:00Z"/>
                <w:rFonts w:asciiTheme="majorHAnsi" w:hAnsiTheme="majorHAnsi"/>
                <w:b/>
                <w:bCs/>
                <w:sz w:val="16"/>
                <w:szCs w:val="16"/>
                <w:rPrChange w:id="1965" w:author="Barton, Frances E" w:date="2021-06-03T13:43:00Z">
                  <w:rPr>
                    <w:ins w:id="1966" w:author="Barton, Frances E" w:date="2021-06-03T13:43:00Z"/>
                    <w:rFonts w:asciiTheme="majorHAnsi" w:hAnsiTheme="majorHAnsi"/>
                    <w:b/>
                    <w:bCs/>
                    <w:sz w:val="18"/>
                    <w:szCs w:val="18"/>
                  </w:rPr>
                </w:rPrChange>
              </w:rPr>
            </w:pPr>
            <w:ins w:id="1967" w:author="Barton, Frances E" w:date="2021-06-03T13:43:00Z">
              <w:r w:rsidRPr="004E3595">
                <w:rPr>
                  <w:rFonts w:asciiTheme="majorHAnsi" w:hAnsiTheme="majorHAnsi"/>
                  <w:sz w:val="16"/>
                  <w:szCs w:val="16"/>
                  <w:rPrChange w:id="1968" w:author="Barton, Frances E" w:date="2021-06-03T13:43:00Z">
                    <w:rPr>
                      <w:rFonts w:asciiTheme="majorHAnsi" w:hAnsiTheme="majorHAnsi"/>
                      <w:sz w:val="18"/>
                      <w:szCs w:val="18"/>
                    </w:rPr>
                  </w:rPrChange>
                </w:rPr>
                <w:t xml:space="preserve">    Adjusted OR - median (95% </w:t>
              </w:r>
              <w:proofErr w:type="spellStart"/>
              <w:r w:rsidRPr="004E3595">
                <w:rPr>
                  <w:rFonts w:asciiTheme="majorHAnsi" w:hAnsiTheme="majorHAnsi"/>
                  <w:sz w:val="16"/>
                  <w:szCs w:val="16"/>
                  <w:rPrChange w:id="1969" w:author="Barton, Frances E" w:date="2021-06-03T13:43:00Z">
                    <w:rPr>
                      <w:rFonts w:asciiTheme="majorHAnsi" w:hAnsiTheme="majorHAnsi"/>
                      <w:sz w:val="18"/>
                      <w:szCs w:val="18"/>
                    </w:rPr>
                  </w:rPrChange>
                </w:rPr>
                <w:t>CrI</w:t>
              </w:r>
              <w:proofErr w:type="spellEnd"/>
              <w:r w:rsidRPr="004E3595">
                <w:rPr>
                  <w:rFonts w:asciiTheme="majorHAnsi" w:hAnsiTheme="majorHAnsi"/>
                  <w:sz w:val="16"/>
                  <w:szCs w:val="16"/>
                  <w:rPrChange w:id="1970" w:author="Barton, Frances E" w:date="2021-06-03T13:43:00Z">
                    <w:rPr>
                      <w:rFonts w:asciiTheme="majorHAnsi" w:hAnsiTheme="majorHAnsi"/>
                      <w:sz w:val="18"/>
                      <w:szCs w:val="18"/>
                    </w:rPr>
                  </w:rPrChange>
                </w:rPr>
                <w:t>)</w:t>
              </w:r>
            </w:ins>
          </w:p>
        </w:tc>
        <w:tc>
          <w:tcPr>
            <w:tcW w:w="765" w:type="pct"/>
            <w:tcBorders>
              <w:top w:val="nil"/>
              <w:bottom w:val="nil"/>
            </w:tcBorders>
            <w:shd w:val="clear" w:color="auto" w:fill="D5DCE4" w:themeFill="text2" w:themeFillTint="33"/>
          </w:tcPr>
          <w:p w14:paraId="7F18CD94"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1971" w:author="Barton, Frances E" w:date="2021-06-03T13:43:00Z"/>
                <w:rFonts w:asciiTheme="majorHAnsi" w:hAnsiTheme="majorHAnsi"/>
                <w:sz w:val="16"/>
                <w:szCs w:val="16"/>
                <w:lang w:eastAsia="da-DK"/>
                <w:rPrChange w:id="1972" w:author="Barton, Frances E" w:date="2021-06-03T13:43:00Z">
                  <w:rPr>
                    <w:ins w:id="1973" w:author="Barton, Frances E" w:date="2021-06-03T13:43:00Z"/>
                    <w:rFonts w:asciiTheme="majorHAnsi" w:hAnsiTheme="majorHAnsi"/>
                    <w:sz w:val="18"/>
                    <w:szCs w:val="18"/>
                    <w:lang w:eastAsia="da-DK"/>
                  </w:rPr>
                </w:rPrChange>
              </w:rPr>
            </w:pPr>
            <w:ins w:id="1974" w:author="Barton, Frances E" w:date="2021-06-03T13:43:00Z">
              <w:r w:rsidRPr="004E3595">
                <w:rPr>
                  <w:rFonts w:asciiTheme="majorHAnsi" w:hAnsiTheme="majorHAnsi"/>
                  <w:sz w:val="16"/>
                  <w:szCs w:val="16"/>
                  <w:lang w:eastAsia="da-DK"/>
                  <w:rPrChange w:id="1975" w:author="Barton, Frances E" w:date="2021-06-03T13:43:00Z">
                    <w:rPr>
                      <w:rFonts w:asciiTheme="majorHAnsi" w:hAnsiTheme="majorHAnsi"/>
                      <w:sz w:val="18"/>
                      <w:szCs w:val="18"/>
                      <w:lang w:eastAsia="da-DK"/>
                    </w:rPr>
                  </w:rPrChange>
                </w:rPr>
                <w:t>0.76 (0.57, 1.02)</w:t>
              </w:r>
            </w:ins>
          </w:p>
        </w:tc>
        <w:tc>
          <w:tcPr>
            <w:tcW w:w="765" w:type="pct"/>
            <w:tcBorders>
              <w:top w:val="nil"/>
              <w:bottom w:val="nil"/>
            </w:tcBorders>
            <w:shd w:val="clear" w:color="auto" w:fill="D5DCE4" w:themeFill="text2" w:themeFillTint="33"/>
          </w:tcPr>
          <w:p w14:paraId="7593949C"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1976" w:author="Barton, Frances E" w:date="2021-06-03T13:43:00Z"/>
                <w:rFonts w:asciiTheme="majorHAnsi" w:hAnsiTheme="majorHAnsi"/>
                <w:sz w:val="16"/>
                <w:szCs w:val="16"/>
                <w:lang w:eastAsia="da-DK"/>
                <w:rPrChange w:id="1977" w:author="Barton, Frances E" w:date="2021-06-03T13:43:00Z">
                  <w:rPr>
                    <w:ins w:id="1978" w:author="Barton, Frances E" w:date="2021-06-03T13:43:00Z"/>
                    <w:rFonts w:asciiTheme="majorHAnsi" w:hAnsiTheme="majorHAnsi"/>
                    <w:sz w:val="18"/>
                    <w:szCs w:val="18"/>
                    <w:lang w:eastAsia="da-DK"/>
                  </w:rPr>
                </w:rPrChange>
              </w:rPr>
            </w:pPr>
            <w:ins w:id="1979" w:author="Barton, Frances E" w:date="2021-06-03T13:43:00Z">
              <w:r w:rsidRPr="004E3595">
                <w:rPr>
                  <w:rFonts w:asciiTheme="majorHAnsi" w:hAnsiTheme="majorHAnsi"/>
                  <w:sz w:val="16"/>
                  <w:szCs w:val="16"/>
                  <w:lang w:eastAsia="da-DK"/>
                  <w:rPrChange w:id="1980" w:author="Barton, Frances E" w:date="2021-06-03T13:43:00Z">
                    <w:rPr>
                      <w:rFonts w:asciiTheme="majorHAnsi" w:hAnsiTheme="majorHAnsi"/>
                      <w:sz w:val="18"/>
                      <w:szCs w:val="18"/>
                      <w:lang w:eastAsia="da-DK"/>
                    </w:rPr>
                  </w:rPrChange>
                </w:rPr>
                <w:t>0.59 (0.35, 0.88)</w:t>
              </w:r>
            </w:ins>
          </w:p>
        </w:tc>
        <w:tc>
          <w:tcPr>
            <w:tcW w:w="804" w:type="pct"/>
            <w:tcBorders>
              <w:top w:val="nil"/>
              <w:bottom w:val="nil"/>
            </w:tcBorders>
            <w:shd w:val="clear" w:color="auto" w:fill="D5DCE4" w:themeFill="text2" w:themeFillTint="33"/>
          </w:tcPr>
          <w:p w14:paraId="39B9099A"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1981" w:author="Barton, Frances E" w:date="2021-06-03T13:43:00Z"/>
                <w:rFonts w:asciiTheme="majorHAnsi" w:hAnsiTheme="majorHAnsi"/>
                <w:sz w:val="16"/>
                <w:szCs w:val="16"/>
                <w:lang w:eastAsia="da-DK"/>
                <w:rPrChange w:id="1982" w:author="Barton, Frances E" w:date="2021-06-03T13:43:00Z">
                  <w:rPr>
                    <w:ins w:id="1983" w:author="Barton, Frances E" w:date="2021-06-03T13:43:00Z"/>
                    <w:rFonts w:asciiTheme="majorHAnsi" w:hAnsiTheme="majorHAnsi"/>
                    <w:sz w:val="18"/>
                    <w:szCs w:val="18"/>
                    <w:lang w:eastAsia="da-DK"/>
                  </w:rPr>
                </w:rPrChange>
              </w:rPr>
            </w:pPr>
            <w:ins w:id="1984" w:author="Barton, Frances E" w:date="2021-06-03T13:43:00Z">
              <w:r w:rsidRPr="004E3595">
                <w:rPr>
                  <w:rFonts w:asciiTheme="majorHAnsi" w:hAnsiTheme="majorHAnsi"/>
                  <w:sz w:val="16"/>
                  <w:szCs w:val="16"/>
                  <w:lang w:eastAsia="da-DK"/>
                  <w:rPrChange w:id="1985" w:author="Barton, Frances E" w:date="2021-06-03T13:43:00Z">
                    <w:rPr>
                      <w:rFonts w:asciiTheme="majorHAnsi" w:hAnsiTheme="majorHAnsi"/>
                      <w:sz w:val="18"/>
                      <w:szCs w:val="18"/>
                      <w:lang w:eastAsia="da-DK"/>
                    </w:rPr>
                  </w:rPrChange>
                </w:rPr>
                <w:t>0.45 (0.25, 0.78)</w:t>
              </w:r>
            </w:ins>
          </w:p>
        </w:tc>
        <w:tc>
          <w:tcPr>
            <w:tcW w:w="765" w:type="pct"/>
            <w:tcBorders>
              <w:top w:val="nil"/>
              <w:bottom w:val="nil"/>
            </w:tcBorders>
            <w:shd w:val="clear" w:color="auto" w:fill="D5DCE4" w:themeFill="text2" w:themeFillTint="33"/>
          </w:tcPr>
          <w:p w14:paraId="0AB22633"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1986" w:author="Barton, Frances E" w:date="2021-06-03T13:43:00Z"/>
                <w:rFonts w:asciiTheme="majorHAnsi" w:hAnsiTheme="majorHAnsi"/>
                <w:sz w:val="16"/>
                <w:szCs w:val="16"/>
                <w:lang w:eastAsia="da-DK"/>
                <w:rPrChange w:id="1987" w:author="Barton, Frances E" w:date="2021-06-03T13:43:00Z">
                  <w:rPr>
                    <w:ins w:id="1988" w:author="Barton, Frances E" w:date="2021-06-03T13:43:00Z"/>
                    <w:rFonts w:asciiTheme="majorHAnsi" w:hAnsiTheme="majorHAnsi"/>
                    <w:sz w:val="18"/>
                    <w:szCs w:val="18"/>
                    <w:lang w:eastAsia="da-DK"/>
                  </w:rPr>
                </w:rPrChange>
              </w:rPr>
            </w:pPr>
            <w:ins w:id="1989" w:author="Barton, Frances E" w:date="2021-06-03T13:43:00Z">
              <w:r w:rsidRPr="004E3595">
                <w:rPr>
                  <w:rFonts w:asciiTheme="majorHAnsi" w:hAnsiTheme="majorHAnsi"/>
                  <w:sz w:val="16"/>
                  <w:szCs w:val="16"/>
                  <w:lang w:eastAsia="da-DK"/>
                  <w:rPrChange w:id="1990" w:author="Barton, Frances E" w:date="2021-06-03T13:43:00Z">
                    <w:rPr>
                      <w:rFonts w:asciiTheme="majorHAnsi" w:hAnsiTheme="majorHAnsi"/>
                      <w:sz w:val="18"/>
                      <w:szCs w:val="18"/>
                      <w:lang w:eastAsia="da-DK"/>
                    </w:rPr>
                  </w:rPrChange>
                </w:rPr>
                <w:t>1</w:t>
              </w:r>
            </w:ins>
          </w:p>
        </w:tc>
        <w:tc>
          <w:tcPr>
            <w:tcW w:w="102" w:type="pct"/>
            <w:tcBorders>
              <w:top w:val="nil"/>
              <w:bottom w:val="nil"/>
            </w:tcBorders>
            <w:shd w:val="clear" w:color="auto" w:fill="D5DCE4" w:themeFill="text2" w:themeFillTint="33"/>
          </w:tcPr>
          <w:p w14:paraId="6F70306A"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1991" w:author="Barton, Frances E" w:date="2021-06-03T13:43:00Z"/>
                <w:rFonts w:asciiTheme="majorHAnsi" w:hAnsiTheme="majorHAnsi"/>
                <w:sz w:val="16"/>
                <w:szCs w:val="16"/>
                <w:lang w:eastAsia="da-DK"/>
                <w:rPrChange w:id="1992" w:author="Barton, Frances E" w:date="2021-06-03T13:43:00Z">
                  <w:rPr>
                    <w:ins w:id="1993" w:author="Barton, Frances E" w:date="2021-06-03T13:43:00Z"/>
                    <w:rFonts w:asciiTheme="majorHAnsi" w:hAnsiTheme="majorHAnsi"/>
                    <w:sz w:val="18"/>
                    <w:szCs w:val="18"/>
                    <w:lang w:eastAsia="da-DK"/>
                  </w:rPr>
                </w:rPrChange>
              </w:rPr>
            </w:pPr>
          </w:p>
        </w:tc>
      </w:tr>
      <w:tr w:rsidR="004E3595" w:rsidRPr="004E3595" w14:paraId="4DA42E2B" w14:textId="77777777" w:rsidTr="005D7E2D">
        <w:trPr>
          <w:trHeight w:val="288"/>
          <w:ins w:id="1994" w:author="Barton, Frances E" w:date="2021-06-03T13:43:00Z"/>
        </w:trPr>
        <w:tc>
          <w:tcPr>
            <w:cnfStyle w:val="001000000000" w:firstRow="0" w:lastRow="0" w:firstColumn="1" w:lastColumn="0" w:oddVBand="0" w:evenVBand="0" w:oddHBand="0" w:evenHBand="0" w:firstRowFirstColumn="0" w:firstRowLastColumn="0" w:lastRowFirstColumn="0" w:lastRowLastColumn="0"/>
            <w:tcW w:w="102" w:type="pct"/>
            <w:tcBorders>
              <w:top w:val="nil"/>
              <w:bottom w:val="nil"/>
            </w:tcBorders>
            <w:shd w:val="clear" w:color="auto" w:fill="D5DCE4" w:themeFill="text2" w:themeFillTint="33"/>
          </w:tcPr>
          <w:p w14:paraId="60EB9F89" w14:textId="77777777" w:rsidR="004E3595" w:rsidRPr="004E3595" w:rsidRDefault="004E3595" w:rsidP="005D7E2D">
            <w:pPr>
              <w:adjustRightInd w:val="0"/>
              <w:ind w:left="159"/>
              <w:rPr>
                <w:ins w:id="1995" w:author="Barton, Frances E" w:date="2021-06-03T13:43:00Z"/>
                <w:rFonts w:asciiTheme="majorHAnsi" w:hAnsiTheme="majorHAnsi"/>
                <w:sz w:val="16"/>
                <w:szCs w:val="16"/>
                <w:rPrChange w:id="1996" w:author="Barton, Frances E" w:date="2021-06-03T13:43:00Z">
                  <w:rPr>
                    <w:ins w:id="1997" w:author="Barton, Frances E" w:date="2021-06-03T13:43:00Z"/>
                    <w:rFonts w:asciiTheme="majorHAnsi" w:hAnsiTheme="majorHAnsi"/>
                    <w:sz w:val="18"/>
                    <w:szCs w:val="18"/>
                  </w:rPr>
                </w:rPrChange>
              </w:rPr>
            </w:pPr>
          </w:p>
        </w:tc>
        <w:tc>
          <w:tcPr>
            <w:tcW w:w="1697" w:type="pct"/>
            <w:tcBorders>
              <w:top w:val="nil"/>
              <w:bottom w:val="nil"/>
            </w:tcBorders>
            <w:shd w:val="clear" w:color="auto" w:fill="D5DCE4" w:themeFill="text2" w:themeFillTint="33"/>
          </w:tcPr>
          <w:p w14:paraId="4A542DAD" w14:textId="77777777" w:rsidR="004E3595" w:rsidRPr="004E3595" w:rsidRDefault="004E3595" w:rsidP="005D7E2D">
            <w:pPr>
              <w:adjustRightInd w:val="0"/>
              <w:ind w:left="159"/>
              <w:cnfStyle w:val="000000000000" w:firstRow="0" w:lastRow="0" w:firstColumn="0" w:lastColumn="0" w:oddVBand="0" w:evenVBand="0" w:oddHBand="0" w:evenHBand="0" w:firstRowFirstColumn="0" w:firstRowLastColumn="0" w:lastRowFirstColumn="0" w:lastRowLastColumn="0"/>
              <w:rPr>
                <w:ins w:id="1998" w:author="Barton, Frances E" w:date="2021-06-03T13:43:00Z"/>
                <w:rFonts w:asciiTheme="majorHAnsi" w:hAnsiTheme="majorHAnsi"/>
                <w:b/>
                <w:bCs/>
                <w:sz w:val="16"/>
                <w:szCs w:val="16"/>
                <w:rPrChange w:id="1999" w:author="Barton, Frances E" w:date="2021-06-03T13:43:00Z">
                  <w:rPr>
                    <w:ins w:id="2000" w:author="Barton, Frances E" w:date="2021-06-03T13:43:00Z"/>
                    <w:rFonts w:asciiTheme="majorHAnsi" w:hAnsiTheme="majorHAnsi"/>
                    <w:b/>
                    <w:bCs/>
                    <w:sz w:val="18"/>
                    <w:szCs w:val="18"/>
                  </w:rPr>
                </w:rPrChange>
              </w:rPr>
            </w:pPr>
            <w:ins w:id="2001" w:author="Barton, Frances E" w:date="2021-06-03T13:43:00Z">
              <w:r w:rsidRPr="004E3595">
                <w:rPr>
                  <w:rFonts w:asciiTheme="majorHAnsi" w:hAnsiTheme="majorHAnsi"/>
                  <w:sz w:val="16"/>
                  <w:szCs w:val="16"/>
                  <w:rPrChange w:id="2002" w:author="Barton, Frances E" w:date="2021-06-03T13:43:00Z">
                    <w:rPr>
                      <w:rFonts w:asciiTheme="majorHAnsi" w:hAnsiTheme="majorHAnsi"/>
                      <w:sz w:val="18"/>
                      <w:szCs w:val="18"/>
                    </w:rPr>
                  </w:rPrChange>
                </w:rPr>
                <w:t>Probability of futility, %</w:t>
              </w:r>
            </w:ins>
          </w:p>
        </w:tc>
        <w:tc>
          <w:tcPr>
            <w:tcW w:w="765" w:type="pct"/>
            <w:tcBorders>
              <w:top w:val="nil"/>
              <w:bottom w:val="nil"/>
            </w:tcBorders>
            <w:shd w:val="clear" w:color="auto" w:fill="D5DCE4" w:themeFill="text2" w:themeFillTint="33"/>
          </w:tcPr>
          <w:p w14:paraId="1A6916B3"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2003" w:author="Barton, Frances E" w:date="2021-06-03T13:43:00Z"/>
                <w:rFonts w:asciiTheme="majorHAnsi" w:hAnsiTheme="majorHAnsi"/>
                <w:sz w:val="16"/>
                <w:szCs w:val="16"/>
                <w:lang w:eastAsia="da-DK"/>
                <w:rPrChange w:id="2004" w:author="Barton, Frances E" w:date="2021-06-03T13:43:00Z">
                  <w:rPr>
                    <w:ins w:id="2005" w:author="Barton, Frances E" w:date="2021-06-03T13:43:00Z"/>
                    <w:rFonts w:asciiTheme="majorHAnsi" w:hAnsiTheme="majorHAnsi"/>
                    <w:sz w:val="18"/>
                    <w:szCs w:val="18"/>
                    <w:lang w:eastAsia="da-DK"/>
                  </w:rPr>
                </w:rPrChange>
              </w:rPr>
            </w:pPr>
            <w:ins w:id="2006" w:author="Barton, Frances E" w:date="2021-06-03T13:43:00Z">
              <w:r w:rsidRPr="004E3595">
                <w:rPr>
                  <w:rFonts w:asciiTheme="majorHAnsi" w:hAnsiTheme="majorHAnsi"/>
                  <w:sz w:val="16"/>
                  <w:szCs w:val="16"/>
                  <w:lang w:eastAsia="da-DK"/>
                  <w:rPrChange w:id="2007" w:author="Barton, Frances E" w:date="2021-06-03T13:43:00Z">
                    <w:rPr>
                      <w:rFonts w:asciiTheme="majorHAnsi" w:hAnsiTheme="majorHAnsi"/>
                      <w:sz w:val="18"/>
                      <w:szCs w:val="18"/>
                      <w:lang w:eastAsia="da-DK"/>
                    </w:rPr>
                  </w:rPrChange>
                </w:rPr>
                <w:t>99.9</w:t>
              </w:r>
            </w:ins>
          </w:p>
        </w:tc>
        <w:tc>
          <w:tcPr>
            <w:tcW w:w="765" w:type="pct"/>
            <w:tcBorders>
              <w:top w:val="nil"/>
              <w:bottom w:val="nil"/>
            </w:tcBorders>
            <w:shd w:val="clear" w:color="auto" w:fill="D5DCE4" w:themeFill="text2" w:themeFillTint="33"/>
          </w:tcPr>
          <w:p w14:paraId="4C988421"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2008" w:author="Barton, Frances E" w:date="2021-06-03T13:43:00Z"/>
                <w:rFonts w:asciiTheme="majorHAnsi" w:hAnsiTheme="majorHAnsi"/>
                <w:sz w:val="16"/>
                <w:szCs w:val="16"/>
                <w:lang w:eastAsia="da-DK"/>
                <w:rPrChange w:id="2009" w:author="Barton, Frances E" w:date="2021-06-03T13:43:00Z">
                  <w:rPr>
                    <w:ins w:id="2010" w:author="Barton, Frances E" w:date="2021-06-03T13:43:00Z"/>
                    <w:rFonts w:asciiTheme="majorHAnsi" w:hAnsiTheme="majorHAnsi"/>
                    <w:sz w:val="18"/>
                    <w:szCs w:val="18"/>
                    <w:lang w:eastAsia="da-DK"/>
                  </w:rPr>
                </w:rPrChange>
              </w:rPr>
            </w:pPr>
            <w:ins w:id="2011" w:author="Barton, Frances E" w:date="2021-06-03T13:43:00Z">
              <w:r w:rsidRPr="004E3595">
                <w:rPr>
                  <w:rFonts w:asciiTheme="majorHAnsi" w:hAnsiTheme="majorHAnsi"/>
                  <w:bCs/>
                  <w:sz w:val="16"/>
                  <w:szCs w:val="16"/>
                  <w:lang w:eastAsia="da-DK"/>
                  <w:rPrChange w:id="2012" w:author="Barton, Frances E" w:date="2021-06-03T13:43:00Z">
                    <w:rPr>
                      <w:rFonts w:asciiTheme="majorHAnsi" w:hAnsiTheme="majorHAnsi"/>
                      <w:bCs/>
                      <w:sz w:val="18"/>
                      <w:szCs w:val="18"/>
                      <w:lang w:eastAsia="da-DK"/>
                    </w:rPr>
                  </w:rPrChange>
                </w:rPr>
                <w:t>&gt;99.9</w:t>
              </w:r>
            </w:ins>
          </w:p>
        </w:tc>
        <w:tc>
          <w:tcPr>
            <w:tcW w:w="804" w:type="pct"/>
            <w:tcBorders>
              <w:top w:val="nil"/>
              <w:bottom w:val="nil"/>
            </w:tcBorders>
            <w:shd w:val="clear" w:color="auto" w:fill="D5DCE4" w:themeFill="text2" w:themeFillTint="33"/>
          </w:tcPr>
          <w:p w14:paraId="1211BB2F"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2013" w:author="Barton, Frances E" w:date="2021-06-03T13:43:00Z"/>
                <w:rFonts w:asciiTheme="majorHAnsi" w:hAnsiTheme="majorHAnsi"/>
                <w:sz w:val="16"/>
                <w:szCs w:val="16"/>
                <w:lang w:eastAsia="da-DK"/>
                <w:rPrChange w:id="2014" w:author="Barton, Frances E" w:date="2021-06-03T13:43:00Z">
                  <w:rPr>
                    <w:ins w:id="2015" w:author="Barton, Frances E" w:date="2021-06-03T13:43:00Z"/>
                    <w:rFonts w:asciiTheme="majorHAnsi" w:hAnsiTheme="majorHAnsi"/>
                    <w:sz w:val="18"/>
                    <w:szCs w:val="18"/>
                    <w:lang w:eastAsia="da-DK"/>
                  </w:rPr>
                </w:rPrChange>
              </w:rPr>
            </w:pPr>
            <w:ins w:id="2016" w:author="Barton, Frances E" w:date="2021-06-03T13:43:00Z">
              <w:r w:rsidRPr="004E3595">
                <w:rPr>
                  <w:rFonts w:asciiTheme="majorHAnsi" w:hAnsiTheme="majorHAnsi"/>
                  <w:bCs/>
                  <w:sz w:val="16"/>
                  <w:szCs w:val="16"/>
                  <w:lang w:eastAsia="da-DK"/>
                  <w:rPrChange w:id="2017" w:author="Barton, Frances E" w:date="2021-06-03T13:43:00Z">
                    <w:rPr>
                      <w:rFonts w:asciiTheme="majorHAnsi" w:hAnsiTheme="majorHAnsi"/>
                      <w:bCs/>
                      <w:sz w:val="18"/>
                      <w:szCs w:val="18"/>
                      <w:lang w:eastAsia="da-DK"/>
                    </w:rPr>
                  </w:rPrChange>
                </w:rPr>
                <w:t>&gt;99.9</w:t>
              </w:r>
            </w:ins>
          </w:p>
        </w:tc>
        <w:tc>
          <w:tcPr>
            <w:tcW w:w="765" w:type="pct"/>
            <w:tcBorders>
              <w:top w:val="nil"/>
              <w:bottom w:val="nil"/>
            </w:tcBorders>
            <w:shd w:val="clear" w:color="auto" w:fill="D5DCE4" w:themeFill="text2" w:themeFillTint="33"/>
          </w:tcPr>
          <w:p w14:paraId="4D46C1B5"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2018" w:author="Barton, Frances E" w:date="2021-06-03T13:43:00Z"/>
                <w:rFonts w:asciiTheme="majorHAnsi" w:hAnsiTheme="majorHAnsi"/>
                <w:sz w:val="16"/>
                <w:szCs w:val="16"/>
                <w:lang w:eastAsia="da-DK"/>
                <w:rPrChange w:id="2019" w:author="Barton, Frances E" w:date="2021-06-03T13:43:00Z">
                  <w:rPr>
                    <w:ins w:id="2020" w:author="Barton, Frances E" w:date="2021-06-03T13:43:00Z"/>
                    <w:rFonts w:asciiTheme="majorHAnsi" w:hAnsiTheme="majorHAnsi"/>
                    <w:sz w:val="18"/>
                    <w:szCs w:val="18"/>
                    <w:lang w:eastAsia="da-DK"/>
                  </w:rPr>
                </w:rPrChange>
              </w:rPr>
            </w:pPr>
            <w:ins w:id="2021" w:author="Barton, Frances E" w:date="2021-06-03T13:43:00Z">
              <w:r w:rsidRPr="004E3595">
                <w:rPr>
                  <w:rFonts w:asciiTheme="majorHAnsi" w:hAnsiTheme="majorHAnsi"/>
                  <w:sz w:val="16"/>
                  <w:szCs w:val="16"/>
                  <w:lang w:eastAsia="da-DK"/>
                  <w:rPrChange w:id="2022" w:author="Barton, Frances E" w:date="2021-06-03T13:43:00Z">
                    <w:rPr>
                      <w:rFonts w:asciiTheme="majorHAnsi" w:hAnsiTheme="majorHAnsi"/>
                      <w:sz w:val="18"/>
                      <w:szCs w:val="18"/>
                      <w:lang w:eastAsia="da-DK"/>
                    </w:rPr>
                  </w:rPrChange>
                </w:rPr>
                <w:t>-</w:t>
              </w:r>
            </w:ins>
          </w:p>
        </w:tc>
        <w:tc>
          <w:tcPr>
            <w:tcW w:w="102" w:type="pct"/>
            <w:tcBorders>
              <w:top w:val="nil"/>
              <w:bottom w:val="nil"/>
            </w:tcBorders>
            <w:shd w:val="clear" w:color="auto" w:fill="D5DCE4" w:themeFill="text2" w:themeFillTint="33"/>
          </w:tcPr>
          <w:p w14:paraId="2E82091B"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2023" w:author="Barton, Frances E" w:date="2021-06-03T13:43:00Z"/>
                <w:rFonts w:asciiTheme="majorHAnsi" w:hAnsiTheme="majorHAnsi"/>
                <w:sz w:val="16"/>
                <w:szCs w:val="16"/>
                <w:lang w:eastAsia="da-DK"/>
                <w:rPrChange w:id="2024" w:author="Barton, Frances E" w:date="2021-06-03T13:43:00Z">
                  <w:rPr>
                    <w:ins w:id="2025" w:author="Barton, Frances E" w:date="2021-06-03T13:43:00Z"/>
                    <w:rFonts w:asciiTheme="majorHAnsi" w:hAnsiTheme="majorHAnsi"/>
                    <w:sz w:val="18"/>
                    <w:szCs w:val="18"/>
                    <w:lang w:eastAsia="da-DK"/>
                  </w:rPr>
                </w:rPrChange>
              </w:rPr>
            </w:pPr>
          </w:p>
        </w:tc>
      </w:tr>
      <w:tr w:rsidR="004E3595" w:rsidRPr="004E3595" w14:paraId="1B504137" w14:textId="77777777" w:rsidTr="005D7E2D">
        <w:trPr>
          <w:cnfStyle w:val="000000100000" w:firstRow="0" w:lastRow="0" w:firstColumn="0" w:lastColumn="0" w:oddVBand="0" w:evenVBand="0" w:oddHBand="1" w:evenHBand="0" w:firstRowFirstColumn="0" w:firstRowLastColumn="0" w:lastRowFirstColumn="0" w:lastRowLastColumn="0"/>
          <w:trHeight w:val="288"/>
          <w:ins w:id="2026" w:author="Barton, Frances E" w:date="2021-06-03T13:43:00Z"/>
        </w:trPr>
        <w:tc>
          <w:tcPr>
            <w:cnfStyle w:val="001000000000" w:firstRow="0" w:lastRow="0" w:firstColumn="1" w:lastColumn="0" w:oddVBand="0" w:evenVBand="0" w:oddHBand="0" w:evenHBand="0" w:firstRowFirstColumn="0" w:firstRowLastColumn="0" w:lastRowFirstColumn="0" w:lastRowLastColumn="0"/>
            <w:tcW w:w="102" w:type="pct"/>
            <w:tcBorders>
              <w:top w:val="nil"/>
              <w:bottom w:val="nil"/>
            </w:tcBorders>
            <w:shd w:val="clear" w:color="auto" w:fill="D5DCE4" w:themeFill="text2" w:themeFillTint="33"/>
          </w:tcPr>
          <w:p w14:paraId="2E8C0DE6" w14:textId="77777777" w:rsidR="004E3595" w:rsidRPr="004E3595" w:rsidRDefault="004E3595" w:rsidP="005D7E2D">
            <w:pPr>
              <w:adjustRightInd w:val="0"/>
              <w:ind w:left="159"/>
              <w:rPr>
                <w:ins w:id="2027" w:author="Barton, Frances E" w:date="2021-06-03T13:43:00Z"/>
                <w:rFonts w:asciiTheme="majorHAnsi" w:hAnsiTheme="majorHAnsi"/>
                <w:sz w:val="16"/>
                <w:szCs w:val="16"/>
                <w:rPrChange w:id="2028" w:author="Barton, Frances E" w:date="2021-06-03T13:43:00Z">
                  <w:rPr>
                    <w:ins w:id="2029" w:author="Barton, Frances E" w:date="2021-06-03T13:43:00Z"/>
                    <w:rFonts w:asciiTheme="majorHAnsi" w:hAnsiTheme="majorHAnsi"/>
                    <w:sz w:val="18"/>
                    <w:szCs w:val="18"/>
                  </w:rPr>
                </w:rPrChange>
              </w:rPr>
            </w:pPr>
          </w:p>
        </w:tc>
        <w:tc>
          <w:tcPr>
            <w:tcW w:w="1697" w:type="pct"/>
            <w:tcBorders>
              <w:top w:val="nil"/>
              <w:bottom w:val="nil"/>
            </w:tcBorders>
            <w:shd w:val="clear" w:color="auto" w:fill="D5DCE4" w:themeFill="text2" w:themeFillTint="33"/>
          </w:tcPr>
          <w:p w14:paraId="4DFE0812" w14:textId="77777777" w:rsidR="004E3595" w:rsidRPr="004E3595" w:rsidRDefault="004E3595" w:rsidP="005D7E2D">
            <w:pPr>
              <w:adjustRightInd w:val="0"/>
              <w:ind w:left="159"/>
              <w:cnfStyle w:val="000000100000" w:firstRow="0" w:lastRow="0" w:firstColumn="0" w:lastColumn="0" w:oddVBand="0" w:evenVBand="0" w:oddHBand="1" w:evenHBand="0" w:firstRowFirstColumn="0" w:firstRowLastColumn="0" w:lastRowFirstColumn="0" w:lastRowLastColumn="0"/>
              <w:rPr>
                <w:ins w:id="2030" w:author="Barton, Frances E" w:date="2021-06-03T13:43:00Z"/>
                <w:rFonts w:asciiTheme="majorHAnsi" w:hAnsiTheme="majorHAnsi"/>
                <w:b/>
                <w:bCs/>
                <w:sz w:val="16"/>
                <w:szCs w:val="16"/>
                <w:rPrChange w:id="2031" w:author="Barton, Frances E" w:date="2021-06-03T13:43:00Z">
                  <w:rPr>
                    <w:ins w:id="2032" w:author="Barton, Frances E" w:date="2021-06-03T13:43:00Z"/>
                    <w:rFonts w:asciiTheme="majorHAnsi" w:hAnsiTheme="majorHAnsi"/>
                    <w:b/>
                    <w:bCs/>
                    <w:sz w:val="18"/>
                    <w:szCs w:val="18"/>
                  </w:rPr>
                </w:rPrChange>
              </w:rPr>
            </w:pPr>
            <w:ins w:id="2033" w:author="Barton, Frances E" w:date="2021-06-03T13:43:00Z">
              <w:r w:rsidRPr="004E3595">
                <w:rPr>
                  <w:rFonts w:asciiTheme="majorHAnsi" w:hAnsiTheme="majorHAnsi"/>
                  <w:sz w:val="16"/>
                  <w:szCs w:val="16"/>
                  <w:rPrChange w:id="2034" w:author="Barton, Frances E" w:date="2021-06-03T13:43:00Z">
                    <w:rPr>
                      <w:rFonts w:asciiTheme="majorHAnsi" w:hAnsiTheme="majorHAnsi"/>
                      <w:sz w:val="18"/>
                      <w:szCs w:val="18"/>
                    </w:rPr>
                  </w:rPrChange>
                </w:rPr>
                <w:t>Probability of harm compared to control, %</w:t>
              </w:r>
            </w:ins>
          </w:p>
        </w:tc>
        <w:tc>
          <w:tcPr>
            <w:tcW w:w="765" w:type="pct"/>
            <w:tcBorders>
              <w:top w:val="nil"/>
              <w:bottom w:val="nil"/>
            </w:tcBorders>
            <w:shd w:val="clear" w:color="auto" w:fill="D5DCE4" w:themeFill="text2" w:themeFillTint="33"/>
          </w:tcPr>
          <w:p w14:paraId="25887A60"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2035" w:author="Barton, Frances E" w:date="2021-06-03T13:43:00Z"/>
                <w:rFonts w:asciiTheme="majorHAnsi" w:hAnsiTheme="majorHAnsi"/>
                <w:sz w:val="16"/>
                <w:szCs w:val="16"/>
                <w:lang w:eastAsia="da-DK"/>
                <w:rPrChange w:id="2036" w:author="Barton, Frances E" w:date="2021-06-03T13:43:00Z">
                  <w:rPr>
                    <w:ins w:id="2037" w:author="Barton, Frances E" w:date="2021-06-03T13:43:00Z"/>
                    <w:rFonts w:asciiTheme="majorHAnsi" w:hAnsiTheme="majorHAnsi"/>
                    <w:sz w:val="18"/>
                    <w:szCs w:val="18"/>
                    <w:lang w:eastAsia="da-DK"/>
                  </w:rPr>
                </w:rPrChange>
              </w:rPr>
            </w:pPr>
            <w:ins w:id="2038" w:author="Barton, Frances E" w:date="2021-06-03T13:43:00Z">
              <w:r w:rsidRPr="004E3595">
                <w:rPr>
                  <w:rFonts w:asciiTheme="majorHAnsi" w:hAnsiTheme="majorHAnsi"/>
                  <w:sz w:val="16"/>
                  <w:szCs w:val="16"/>
                  <w:lang w:eastAsia="da-DK"/>
                  <w:rPrChange w:id="2039" w:author="Barton, Frances E" w:date="2021-06-03T13:43:00Z">
                    <w:rPr>
                      <w:rFonts w:asciiTheme="majorHAnsi" w:hAnsiTheme="majorHAnsi"/>
                      <w:sz w:val="18"/>
                      <w:szCs w:val="18"/>
                      <w:lang w:eastAsia="da-DK"/>
                    </w:rPr>
                  </w:rPrChange>
                </w:rPr>
                <w:t>96.3</w:t>
              </w:r>
            </w:ins>
          </w:p>
        </w:tc>
        <w:tc>
          <w:tcPr>
            <w:tcW w:w="765" w:type="pct"/>
            <w:tcBorders>
              <w:top w:val="nil"/>
              <w:bottom w:val="nil"/>
            </w:tcBorders>
            <w:shd w:val="clear" w:color="auto" w:fill="D5DCE4" w:themeFill="text2" w:themeFillTint="33"/>
          </w:tcPr>
          <w:p w14:paraId="7FCB748F"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2040" w:author="Barton, Frances E" w:date="2021-06-03T13:43:00Z"/>
                <w:rFonts w:asciiTheme="majorHAnsi" w:hAnsiTheme="majorHAnsi"/>
                <w:sz w:val="16"/>
                <w:szCs w:val="16"/>
                <w:lang w:eastAsia="da-DK"/>
                <w:rPrChange w:id="2041" w:author="Barton, Frances E" w:date="2021-06-03T13:43:00Z">
                  <w:rPr>
                    <w:ins w:id="2042" w:author="Barton, Frances E" w:date="2021-06-03T13:43:00Z"/>
                    <w:rFonts w:asciiTheme="majorHAnsi" w:hAnsiTheme="majorHAnsi"/>
                    <w:sz w:val="18"/>
                    <w:szCs w:val="18"/>
                    <w:lang w:eastAsia="da-DK"/>
                  </w:rPr>
                </w:rPrChange>
              </w:rPr>
            </w:pPr>
            <w:ins w:id="2043" w:author="Barton, Frances E" w:date="2021-06-03T13:43:00Z">
              <w:r w:rsidRPr="004E3595">
                <w:rPr>
                  <w:rFonts w:asciiTheme="majorHAnsi" w:hAnsiTheme="majorHAnsi"/>
                  <w:sz w:val="16"/>
                  <w:szCs w:val="16"/>
                  <w:lang w:eastAsia="da-DK"/>
                  <w:rPrChange w:id="2044" w:author="Barton, Frances E" w:date="2021-06-03T13:43:00Z">
                    <w:rPr>
                      <w:rFonts w:asciiTheme="majorHAnsi" w:hAnsiTheme="majorHAnsi"/>
                      <w:sz w:val="18"/>
                      <w:szCs w:val="18"/>
                      <w:lang w:eastAsia="da-DK"/>
                    </w:rPr>
                  </w:rPrChange>
                </w:rPr>
                <w:t>99.6</w:t>
              </w:r>
            </w:ins>
          </w:p>
        </w:tc>
        <w:tc>
          <w:tcPr>
            <w:tcW w:w="804" w:type="pct"/>
            <w:tcBorders>
              <w:top w:val="nil"/>
              <w:bottom w:val="nil"/>
            </w:tcBorders>
            <w:shd w:val="clear" w:color="auto" w:fill="D5DCE4" w:themeFill="text2" w:themeFillTint="33"/>
          </w:tcPr>
          <w:p w14:paraId="3B43A14A"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2045" w:author="Barton, Frances E" w:date="2021-06-03T13:43:00Z"/>
                <w:rFonts w:asciiTheme="majorHAnsi" w:hAnsiTheme="majorHAnsi"/>
                <w:sz w:val="16"/>
                <w:szCs w:val="16"/>
                <w:lang w:eastAsia="da-DK"/>
                <w:rPrChange w:id="2046" w:author="Barton, Frances E" w:date="2021-06-03T13:43:00Z">
                  <w:rPr>
                    <w:ins w:id="2047" w:author="Barton, Frances E" w:date="2021-06-03T13:43:00Z"/>
                    <w:rFonts w:asciiTheme="majorHAnsi" w:hAnsiTheme="majorHAnsi"/>
                    <w:sz w:val="18"/>
                    <w:szCs w:val="18"/>
                    <w:lang w:eastAsia="da-DK"/>
                  </w:rPr>
                </w:rPrChange>
              </w:rPr>
            </w:pPr>
            <w:ins w:id="2048" w:author="Barton, Frances E" w:date="2021-06-03T13:43:00Z">
              <w:r w:rsidRPr="004E3595">
                <w:rPr>
                  <w:rFonts w:asciiTheme="majorHAnsi" w:hAnsiTheme="majorHAnsi"/>
                  <w:sz w:val="16"/>
                  <w:szCs w:val="16"/>
                  <w:lang w:eastAsia="da-DK"/>
                  <w:rPrChange w:id="2049" w:author="Barton, Frances E" w:date="2021-06-03T13:43:00Z">
                    <w:rPr>
                      <w:rFonts w:asciiTheme="majorHAnsi" w:hAnsiTheme="majorHAnsi"/>
                      <w:sz w:val="18"/>
                      <w:szCs w:val="18"/>
                      <w:lang w:eastAsia="da-DK"/>
                    </w:rPr>
                  </w:rPrChange>
                </w:rPr>
                <w:t>99.8</w:t>
              </w:r>
            </w:ins>
          </w:p>
        </w:tc>
        <w:tc>
          <w:tcPr>
            <w:tcW w:w="765" w:type="pct"/>
            <w:tcBorders>
              <w:top w:val="nil"/>
              <w:bottom w:val="nil"/>
            </w:tcBorders>
            <w:shd w:val="clear" w:color="auto" w:fill="D5DCE4" w:themeFill="text2" w:themeFillTint="33"/>
          </w:tcPr>
          <w:p w14:paraId="2C8F59CB"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2050" w:author="Barton, Frances E" w:date="2021-06-03T13:43:00Z"/>
                <w:rFonts w:asciiTheme="majorHAnsi" w:hAnsiTheme="majorHAnsi"/>
                <w:sz w:val="16"/>
                <w:szCs w:val="16"/>
                <w:lang w:eastAsia="da-DK"/>
                <w:rPrChange w:id="2051" w:author="Barton, Frances E" w:date="2021-06-03T13:43:00Z">
                  <w:rPr>
                    <w:ins w:id="2052" w:author="Barton, Frances E" w:date="2021-06-03T13:43:00Z"/>
                    <w:rFonts w:asciiTheme="majorHAnsi" w:hAnsiTheme="majorHAnsi"/>
                    <w:sz w:val="18"/>
                    <w:szCs w:val="18"/>
                    <w:lang w:eastAsia="da-DK"/>
                  </w:rPr>
                </w:rPrChange>
              </w:rPr>
            </w:pPr>
            <w:ins w:id="2053" w:author="Barton, Frances E" w:date="2021-06-03T13:43:00Z">
              <w:r w:rsidRPr="004E3595">
                <w:rPr>
                  <w:rFonts w:asciiTheme="majorHAnsi" w:hAnsiTheme="majorHAnsi"/>
                  <w:sz w:val="16"/>
                  <w:szCs w:val="16"/>
                  <w:lang w:eastAsia="da-DK"/>
                  <w:rPrChange w:id="2054" w:author="Barton, Frances E" w:date="2021-06-03T13:43:00Z">
                    <w:rPr>
                      <w:rFonts w:asciiTheme="majorHAnsi" w:hAnsiTheme="majorHAnsi"/>
                      <w:sz w:val="18"/>
                      <w:szCs w:val="18"/>
                      <w:lang w:eastAsia="da-DK"/>
                    </w:rPr>
                  </w:rPrChange>
                </w:rPr>
                <w:t>-</w:t>
              </w:r>
            </w:ins>
          </w:p>
        </w:tc>
        <w:tc>
          <w:tcPr>
            <w:tcW w:w="102" w:type="pct"/>
            <w:tcBorders>
              <w:top w:val="nil"/>
              <w:bottom w:val="nil"/>
            </w:tcBorders>
            <w:shd w:val="clear" w:color="auto" w:fill="D5DCE4" w:themeFill="text2" w:themeFillTint="33"/>
          </w:tcPr>
          <w:p w14:paraId="12748648"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2055" w:author="Barton, Frances E" w:date="2021-06-03T13:43:00Z"/>
                <w:rFonts w:asciiTheme="majorHAnsi" w:hAnsiTheme="majorHAnsi"/>
                <w:sz w:val="16"/>
                <w:szCs w:val="16"/>
                <w:lang w:eastAsia="da-DK"/>
                <w:rPrChange w:id="2056" w:author="Barton, Frances E" w:date="2021-06-03T13:43:00Z">
                  <w:rPr>
                    <w:ins w:id="2057" w:author="Barton, Frances E" w:date="2021-06-03T13:43:00Z"/>
                    <w:rFonts w:asciiTheme="majorHAnsi" w:hAnsiTheme="majorHAnsi"/>
                    <w:sz w:val="18"/>
                    <w:szCs w:val="18"/>
                    <w:lang w:eastAsia="da-DK"/>
                  </w:rPr>
                </w:rPrChange>
              </w:rPr>
            </w:pPr>
          </w:p>
        </w:tc>
      </w:tr>
      <w:tr w:rsidR="004E3595" w:rsidRPr="004E3595" w14:paraId="3A81ADFD" w14:textId="77777777" w:rsidTr="005D7E2D">
        <w:trPr>
          <w:trHeight w:val="288"/>
          <w:ins w:id="2058" w:author="Barton, Frances E" w:date="2021-06-03T13:43:00Z"/>
        </w:trPr>
        <w:tc>
          <w:tcPr>
            <w:cnfStyle w:val="001000000000" w:firstRow="0" w:lastRow="0" w:firstColumn="1" w:lastColumn="0" w:oddVBand="0" w:evenVBand="0" w:oddHBand="0" w:evenHBand="0" w:firstRowFirstColumn="0" w:firstRowLastColumn="0" w:lastRowFirstColumn="0" w:lastRowLastColumn="0"/>
            <w:tcW w:w="102" w:type="pct"/>
            <w:tcBorders>
              <w:top w:val="nil"/>
              <w:bottom w:val="nil"/>
            </w:tcBorders>
            <w:shd w:val="clear" w:color="auto" w:fill="D5DCE4" w:themeFill="text2" w:themeFillTint="33"/>
          </w:tcPr>
          <w:p w14:paraId="70E29246" w14:textId="77777777" w:rsidR="004E3595" w:rsidRPr="004E3595" w:rsidRDefault="004E3595" w:rsidP="005D7E2D">
            <w:pPr>
              <w:adjustRightInd w:val="0"/>
              <w:rPr>
                <w:ins w:id="2059" w:author="Barton, Frances E" w:date="2021-06-03T13:43:00Z"/>
                <w:rFonts w:asciiTheme="majorHAnsi" w:hAnsiTheme="majorHAnsi"/>
                <w:sz w:val="16"/>
                <w:szCs w:val="16"/>
                <w:lang w:eastAsia="da-DK"/>
                <w:rPrChange w:id="2060" w:author="Barton, Frances E" w:date="2021-06-03T13:43:00Z">
                  <w:rPr>
                    <w:ins w:id="2061" w:author="Barton, Frances E" w:date="2021-06-03T13:43:00Z"/>
                    <w:rFonts w:asciiTheme="majorHAnsi" w:hAnsiTheme="majorHAnsi"/>
                    <w:sz w:val="18"/>
                    <w:szCs w:val="18"/>
                    <w:lang w:eastAsia="da-DK"/>
                  </w:rPr>
                </w:rPrChange>
              </w:rPr>
            </w:pPr>
          </w:p>
        </w:tc>
        <w:tc>
          <w:tcPr>
            <w:tcW w:w="1697" w:type="pct"/>
            <w:tcBorders>
              <w:top w:val="nil"/>
            </w:tcBorders>
            <w:shd w:val="clear" w:color="auto" w:fill="FFFFFF" w:themeFill="background1"/>
          </w:tcPr>
          <w:p w14:paraId="3F128995" w14:textId="77777777" w:rsidR="004E3595" w:rsidRPr="004E3595" w:rsidRDefault="004E3595" w:rsidP="005D7E2D">
            <w:pPr>
              <w:adjustRightInd w:val="0"/>
              <w:cnfStyle w:val="000000000000" w:firstRow="0" w:lastRow="0" w:firstColumn="0" w:lastColumn="0" w:oddVBand="0" w:evenVBand="0" w:oddHBand="0" w:evenHBand="0" w:firstRowFirstColumn="0" w:firstRowLastColumn="0" w:lastRowFirstColumn="0" w:lastRowLastColumn="0"/>
              <w:rPr>
                <w:ins w:id="2062" w:author="Barton, Frances E" w:date="2021-06-03T13:43:00Z"/>
                <w:rFonts w:asciiTheme="majorHAnsi" w:hAnsiTheme="majorHAnsi"/>
                <w:sz w:val="16"/>
                <w:szCs w:val="16"/>
                <w:rPrChange w:id="2063" w:author="Barton, Frances E" w:date="2021-06-03T13:43:00Z">
                  <w:rPr>
                    <w:ins w:id="2064" w:author="Barton, Frances E" w:date="2021-06-03T13:43:00Z"/>
                    <w:rFonts w:asciiTheme="majorHAnsi" w:hAnsiTheme="majorHAnsi"/>
                    <w:sz w:val="18"/>
                    <w:szCs w:val="18"/>
                  </w:rPr>
                </w:rPrChange>
              </w:rPr>
            </w:pPr>
            <w:ins w:id="2065" w:author="Barton, Frances E" w:date="2021-06-03T13:43:00Z">
              <w:r w:rsidRPr="004E3595">
                <w:rPr>
                  <w:rFonts w:asciiTheme="majorHAnsi" w:hAnsiTheme="majorHAnsi"/>
                  <w:sz w:val="16"/>
                  <w:szCs w:val="16"/>
                  <w:lang w:eastAsia="da-DK"/>
                  <w:rPrChange w:id="2066" w:author="Barton, Frances E" w:date="2021-06-03T13:43:00Z">
                    <w:rPr>
                      <w:rFonts w:asciiTheme="majorHAnsi" w:hAnsiTheme="majorHAnsi"/>
                      <w:sz w:val="18"/>
                      <w:szCs w:val="18"/>
                      <w:lang w:eastAsia="da-DK"/>
                    </w:rPr>
                  </w:rPrChange>
                </w:rPr>
                <w:t xml:space="preserve">Secondary analysis of hospital survival </w:t>
              </w:r>
            </w:ins>
          </w:p>
        </w:tc>
        <w:tc>
          <w:tcPr>
            <w:tcW w:w="765" w:type="pct"/>
            <w:tcBorders>
              <w:top w:val="nil"/>
            </w:tcBorders>
            <w:shd w:val="clear" w:color="auto" w:fill="FFFFFF" w:themeFill="background1"/>
          </w:tcPr>
          <w:p w14:paraId="4534E03C"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2067" w:author="Barton, Frances E" w:date="2021-06-03T13:43:00Z"/>
                <w:rFonts w:asciiTheme="majorHAnsi" w:hAnsiTheme="majorHAnsi"/>
                <w:sz w:val="16"/>
                <w:szCs w:val="16"/>
                <w:lang w:eastAsia="da-DK"/>
                <w:rPrChange w:id="2068" w:author="Barton, Frances E" w:date="2021-06-03T13:43:00Z">
                  <w:rPr>
                    <w:ins w:id="2069" w:author="Barton, Frances E" w:date="2021-06-03T13:43:00Z"/>
                    <w:rFonts w:asciiTheme="majorHAnsi" w:hAnsiTheme="majorHAnsi"/>
                    <w:sz w:val="18"/>
                    <w:szCs w:val="18"/>
                    <w:lang w:eastAsia="da-DK"/>
                  </w:rPr>
                </w:rPrChange>
              </w:rPr>
            </w:pPr>
          </w:p>
        </w:tc>
        <w:tc>
          <w:tcPr>
            <w:tcW w:w="765" w:type="pct"/>
            <w:tcBorders>
              <w:top w:val="nil"/>
            </w:tcBorders>
            <w:shd w:val="clear" w:color="auto" w:fill="FFFFFF" w:themeFill="background1"/>
          </w:tcPr>
          <w:p w14:paraId="188B461A"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2070" w:author="Barton, Frances E" w:date="2021-06-03T13:43:00Z"/>
                <w:rFonts w:asciiTheme="majorHAnsi" w:hAnsiTheme="majorHAnsi"/>
                <w:sz w:val="16"/>
                <w:szCs w:val="16"/>
                <w:lang w:eastAsia="da-DK"/>
                <w:rPrChange w:id="2071" w:author="Barton, Frances E" w:date="2021-06-03T13:43:00Z">
                  <w:rPr>
                    <w:ins w:id="2072" w:author="Barton, Frances E" w:date="2021-06-03T13:43:00Z"/>
                    <w:rFonts w:asciiTheme="majorHAnsi" w:hAnsiTheme="majorHAnsi"/>
                    <w:sz w:val="18"/>
                    <w:szCs w:val="18"/>
                    <w:lang w:eastAsia="da-DK"/>
                  </w:rPr>
                </w:rPrChange>
              </w:rPr>
            </w:pPr>
          </w:p>
        </w:tc>
        <w:tc>
          <w:tcPr>
            <w:tcW w:w="804" w:type="pct"/>
            <w:tcBorders>
              <w:top w:val="nil"/>
            </w:tcBorders>
            <w:shd w:val="clear" w:color="auto" w:fill="FFFFFF" w:themeFill="background1"/>
          </w:tcPr>
          <w:p w14:paraId="320D00EE"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2073" w:author="Barton, Frances E" w:date="2021-06-03T13:43:00Z"/>
                <w:rFonts w:asciiTheme="majorHAnsi" w:hAnsiTheme="majorHAnsi"/>
                <w:sz w:val="16"/>
                <w:szCs w:val="16"/>
                <w:lang w:eastAsia="da-DK"/>
                <w:rPrChange w:id="2074" w:author="Barton, Frances E" w:date="2021-06-03T13:43:00Z">
                  <w:rPr>
                    <w:ins w:id="2075" w:author="Barton, Frances E" w:date="2021-06-03T13:43:00Z"/>
                    <w:rFonts w:asciiTheme="majorHAnsi" w:hAnsiTheme="majorHAnsi"/>
                    <w:sz w:val="18"/>
                    <w:szCs w:val="18"/>
                    <w:lang w:eastAsia="da-DK"/>
                  </w:rPr>
                </w:rPrChange>
              </w:rPr>
            </w:pPr>
          </w:p>
        </w:tc>
        <w:tc>
          <w:tcPr>
            <w:tcW w:w="765" w:type="pct"/>
            <w:tcBorders>
              <w:top w:val="nil"/>
            </w:tcBorders>
            <w:shd w:val="clear" w:color="auto" w:fill="FFFFFF" w:themeFill="background1"/>
          </w:tcPr>
          <w:p w14:paraId="37E967C1"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2076" w:author="Barton, Frances E" w:date="2021-06-03T13:43:00Z"/>
                <w:rFonts w:asciiTheme="majorHAnsi" w:hAnsiTheme="majorHAnsi"/>
                <w:sz w:val="16"/>
                <w:szCs w:val="16"/>
                <w:lang w:eastAsia="da-DK"/>
                <w:rPrChange w:id="2077" w:author="Barton, Frances E" w:date="2021-06-03T13:43:00Z">
                  <w:rPr>
                    <w:ins w:id="2078" w:author="Barton, Frances E" w:date="2021-06-03T13:43:00Z"/>
                    <w:rFonts w:asciiTheme="majorHAnsi" w:hAnsiTheme="majorHAnsi"/>
                    <w:sz w:val="18"/>
                    <w:szCs w:val="18"/>
                    <w:lang w:eastAsia="da-DK"/>
                  </w:rPr>
                </w:rPrChange>
              </w:rPr>
            </w:pPr>
          </w:p>
        </w:tc>
        <w:tc>
          <w:tcPr>
            <w:tcW w:w="102" w:type="pct"/>
            <w:tcBorders>
              <w:top w:val="nil"/>
              <w:bottom w:val="nil"/>
            </w:tcBorders>
            <w:shd w:val="clear" w:color="auto" w:fill="D5DCE4" w:themeFill="text2" w:themeFillTint="33"/>
          </w:tcPr>
          <w:p w14:paraId="103E20EC"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2079" w:author="Barton, Frances E" w:date="2021-06-03T13:43:00Z"/>
                <w:rFonts w:asciiTheme="majorHAnsi" w:hAnsiTheme="majorHAnsi"/>
                <w:sz w:val="16"/>
                <w:szCs w:val="16"/>
                <w:lang w:eastAsia="da-DK"/>
                <w:rPrChange w:id="2080" w:author="Barton, Frances E" w:date="2021-06-03T13:43:00Z">
                  <w:rPr>
                    <w:ins w:id="2081" w:author="Barton, Frances E" w:date="2021-06-03T13:43:00Z"/>
                    <w:rFonts w:asciiTheme="majorHAnsi" w:hAnsiTheme="majorHAnsi"/>
                    <w:sz w:val="18"/>
                    <w:szCs w:val="18"/>
                    <w:lang w:eastAsia="da-DK"/>
                  </w:rPr>
                </w:rPrChange>
              </w:rPr>
            </w:pPr>
          </w:p>
        </w:tc>
      </w:tr>
      <w:tr w:rsidR="004E3595" w:rsidRPr="004E3595" w14:paraId="354C2E14" w14:textId="77777777" w:rsidTr="005D7E2D">
        <w:trPr>
          <w:cnfStyle w:val="000000100000" w:firstRow="0" w:lastRow="0" w:firstColumn="0" w:lastColumn="0" w:oddVBand="0" w:evenVBand="0" w:oddHBand="1" w:evenHBand="0" w:firstRowFirstColumn="0" w:firstRowLastColumn="0" w:lastRowFirstColumn="0" w:lastRowLastColumn="0"/>
          <w:trHeight w:val="288"/>
          <w:ins w:id="2082" w:author="Barton, Frances E" w:date="2021-06-03T13:43:00Z"/>
        </w:trPr>
        <w:tc>
          <w:tcPr>
            <w:cnfStyle w:val="001000000000" w:firstRow="0" w:lastRow="0" w:firstColumn="1" w:lastColumn="0" w:oddVBand="0" w:evenVBand="0" w:oddHBand="0" w:evenHBand="0" w:firstRowFirstColumn="0" w:firstRowLastColumn="0" w:lastRowFirstColumn="0" w:lastRowLastColumn="0"/>
            <w:tcW w:w="102" w:type="pct"/>
            <w:tcBorders>
              <w:top w:val="nil"/>
              <w:bottom w:val="nil"/>
            </w:tcBorders>
            <w:shd w:val="clear" w:color="auto" w:fill="D5DCE4" w:themeFill="text2" w:themeFillTint="33"/>
          </w:tcPr>
          <w:p w14:paraId="1BFC9BDA" w14:textId="77777777" w:rsidR="004E3595" w:rsidRPr="004E3595" w:rsidRDefault="004E3595" w:rsidP="005D7E2D">
            <w:pPr>
              <w:adjustRightInd w:val="0"/>
              <w:ind w:left="159"/>
              <w:rPr>
                <w:ins w:id="2083" w:author="Barton, Frances E" w:date="2021-06-03T13:43:00Z"/>
                <w:rFonts w:asciiTheme="majorHAnsi" w:hAnsiTheme="majorHAnsi"/>
                <w:sz w:val="16"/>
                <w:szCs w:val="16"/>
                <w:rPrChange w:id="2084" w:author="Barton, Frances E" w:date="2021-06-03T13:43:00Z">
                  <w:rPr>
                    <w:ins w:id="2085" w:author="Barton, Frances E" w:date="2021-06-03T13:43:00Z"/>
                    <w:rFonts w:asciiTheme="majorHAnsi" w:hAnsiTheme="majorHAnsi"/>
                    <w:sz w:val="18"/>
                    <w:szCs w:val="18"/>
                  </w:rPr>
                </w:rPrChange>
              </w:rPr>
            </w:pPr>
          </w:p>
        </w:tc>
        <w:tc>
          <w:tcPr>
            <w:tcW w:w="1697" w:type="pct"/>
            <w:shd w:val="clear" w:color="auto" w:fill="FFFFFF" w:themeFill="background1"/>
          </w:tcPr>
          <w:p w14:paraId="44F3C4F9" w14:textId="77777777" w:rsidR="004E3595" w:rsidRPr="004E3595" w:rsidRDefault="004E3595" w:rsidP="005D7E2D">
            <w:pPr>
              <w:adjustRightInd w:val="0"/>
              <w:ind w:left="159"/>
              <w:cnfStyle w:val="000000100000" w:firstRow="0" w:lastRow="0" w:firstColumn="0" w:lastColumn="0" w:oddVBand="0" w:evenVBand="0" w:oddHBand="1" w:evenHBand="0" w:firstRowFirstColumn="0" w:firstRowLastColumn="0" w:lastRowFirstColumn="0" w:lastRowLastColumn="0"/>
              <w:rPr>
                <w:ins w:id="2086" w:author="Barton, Frances E" w:date="2021-06-03T13:43:00Z"/>
                <w:rFonts w:asciiTheme="majorHAnsi" w:hAnsiTheme="majorHAnsi"/>
                <w:sz w:val="16"/>
                <w:szCs w:val="16"/>
                <w:rPrChange w:id="2087" w:author="Barton, Frances E" w:date="2021-06-03T13:43:00Z">
                  <w:rPr>
                    <w:ins w:id="2088" w:author="Barton, Frances E" w:date="2021-06-03T13:43:00Z"/>
                    <w:rFonts w:asciiTheme="majorHAnsi" w:hAnsiTheme="majorHAnsi"/>
                    <w:sz w:val="18"/>
                    <w:szCs w:val="18"/>
                  </w:rPr>
                </w:rPrChange>
              </w:rPr>
            </w:pPr>
            <w:ins w:id="2089" w:author="Barton, Frances E" w:date="2021-06-03T13:43:00Z">
              <w:r w:rsidRPr="004E3595">
                <w:rPr>
                  <w:rFonts w:asciiTheme="majorHAnsi" w:hAnsiTheme="majorHAnsi"/>
                  <w:sz w:val="16"/>
                  <w:szCs w:val="16"/>
                  <w:rPrChange w:id="2090" w:author="Barton, Frances E" w:date="2021-06-03T13:43:00Z">
                    <w:rPr>
                      <w:rFonts w:asciiTheme="majorHAnsi" w:hAnsiTheme="majorHAnsi"/>
                      <w:sz w:val="18"/>
                      <w:szCs w:val="18"/>
                    </w:rPr>
                  </w:rPrChange>
                </w:rPr>
                <w:t xml:space="preserve">Adjusted OR - median (95% </w:t>
              </w:r>
              <w:proofErr w:type="spellStart"/>
              <w:r w:rsidRPr="004E3595">
                <w:rPr>
                  <w:rFonts w:asciiTheme="majorHAnsi" w:hAnsiTheme="majorHAnsi"/>
                  <w:sz w:val="16"/>
                  <w:szCs w:val="16"/>
                  <w:rPrChange w:id="2091" w:author="Barton, Frances E" w:date="2021-06-03T13:43:00Z">
                    <w:rPr>
                      <w:rFonts w:asciiTheme="majorHAnsi" w:hAnsiTheme="majorHAnsi"/>
                      <w:sz w:val="18"/>
                      <w:szCs w:val="18"/>
                    </w:rPr>
                  </w:rPrChange>
                </w:rPr>
                <w:t>CrI</w:t>
              </w:r>
              <w:proofErr w:type="spellEnd"/>
              <w:r w:rsidRPr="004E3595">
                <w:rPr>
                  <w:rFonts w:asciiTheme="majorHAnsi" w:hAnsiTheme="majorHAnsi"/>
                  <w:sz w:val="16"/>
                  <w:szCs w:val="16"/>
                  <w:rPrChange w:id="2092" w:author="Barton, Frances E" w:date="2021-06-03T13:43:00Z">
                    <w:rPr>
                      <w:rFonts w:asciiTheme="majorHAnsi" w:hAnsiTheme="majorHAnsi"/>
                      <w:sz w:val="18"/>
                      <w:szCs w:val="18"/>
                    </w:rPr>
                  </w:rPrChange>
                </w:rPr>
                <w:t>)</w:t>
              </w:r>
            </w:ins>
          </w:p>
        </w:tc>
        <w:tc>
          <w:tcPr>
            <w:tcW w:w="765" w:type="pct"/>
            <w:shd w:val="clear" w:color="auto" w:fill="FFFFFF" w:themeFill="background1"/>
          </w:tcPr>
          <w:p w14:paraId="56D868EF"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2093" w:author="Barton, Frances E" w:date="2021-06-03T13:43:00Z"/>
                <w:rFonts w:asciiTheme="majorHAnsi" w:hAnsiTheme="majorHAnsi"/>
                <w:sz w:val="16"/>
                <w:szCs w:val="16"/>
                <w:rPrChange w:id="2094" w:author="Barton, Frances E" w:date="2021-06-03T13:43:00Z">
                  <w:rPr>
                    <w:ins w:id="2095" w:author="Barton, Frances E" w:date="2021-06-03T13:43:00Z"/>
                    <w:rFonts w:asciiTheme="majorHAnsi" w:hAnsiTheme="majorHAnsi"/>
                    <w:sz w:val="18"/>
                    <w:szCs w:val="18"/>
                  </w:rPr>
                </w:rPrChange>
              </w:rPr>
            </w:pPr>
            <w:ins w:id="2096" w:author="Barton, Frances E" w:date="2021-06-03T13:43:00Z">
              <w:r w:rsidRPr="004E3595">
                <w:rPr>
                  <w:rFonts w:asciiTheme="majorHAnsi" w:hAnsiTheme="majorHAnsi"/>
                  <w:sz w:val="16"/>
                  <w:szCs w:val="16"/>
                  <w:rPrChange w:id="2097" w:author="Barton, Frances E" w:date="2021-06-03T13:43:00Z">
                    <w:rPr>
                      <w:rFonts w:asciiTheme="majorHAnsi" w:hAnsiTheme="majorHAnsi"/>
                      <w:sz w:val="18"/>
                      <w:szCs w:val="18"/>
                    </w:rPr>
                  </w:rPrChange>
                </w:rPr>
                <w:t>0.66 (0.46, 0.96)</w:t>
              </w:r>
            </w:ins>
          </w:p>
        </w:tc>
        <w:tc>
          <w:tcPr>
            <w:tcW w:w="765" w:type="pct"/>
            <w:shd w:val="clear" w:color="auto" w:fill="FFFFFF" w:themeFill="background1"/>
          </w:tcPr>
          <w:p w14:paraId="473E88EB"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2098" w:author="Barton, Frances E" w:date="2021-06-03T13:43:00Z"/>
                <w:rFonts w:asciiTheme="majorHAnsi" w:hAnsiTheme="majorHAnsi"/>
                <w:sz w:val="16"/>
                <w:szCs w:val="16"/>
                <w:rPrChange w:id="2099" w:author="Barton, Frances E" w:date="2021-06-03T13:43:00Z">
                  <w:rPr>
                    <w:ins w:id="2100" w:author="Barton, Frances E" w:date="2021-06-03T13:43:00Z"/>
                    <w:rFonts w:asciiTheme="majorHAnsi" w:hAnsiTheme="majorHAnsi"/>
                    <w:sz w:val="18"/>
                    <w:szCs w:val="18"/>
                  </w:rPr>
                </w:rPrChange>
              </w:rPr>
            </w:pPr>
            <w:ins w:id="2101" w:author="Barton, Frances E" w:date="2021-06-03T13:43:00Z">
              <w:r w:rsidRPr="004E3595">
                <w:rPr>
                  <w:rFonts w:asciiTheme="majorHAnsi" w:hAnsiTheme="majorHAnsi"/>
                  <w:sz w:val="16"/>
                  <w:szCs w:val="16"/>
                  <w:rPrChange w:id="2102" w:author="Barton, Frances E" w:date="2021-06-03T13:43:00Z">
                    <w:rPr>
                      <w:rFonts w:asciiTheme="majorHAnsi" w:hAnsiTheme="majorHAnsi"/>
                      <w:sz w:val="18"/>
                      <w:szCs w:val="18"/>
                    </w:rPr>
                  </w:rPrChange>
                </w:rPr>
                <w:t>0.58 (0.32, 0.91)</w:t>
              </w:r>
            </w:ins>
          </w:p>
        </w:tc>
        <w:tc>
          <w:tcPr>
            <w:tcW w:w="804" w:type="pct"/>
            <w:shd w:val="clear" w:color="auto" w:fill="FFFFFF" w:themeFill="background1"/>
          </w:tcPr>
          <w:p w14:paraId="45176F05"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2103" w:author="Barton, Frances E" w:date="2021-06-03T13:43:00Z"/>
                <w:rFonts w:asciiTheme="majorHAnsi" w:hAnsiTheme="majorHAnsi"/>
                <w:sz w:val="16"/>
                <w:szCs w:val="16"/>
                <w:rPrChange w:id="2104" w:author="Barton, Frances E" w:date="2021-06-03T13:43:00Z">
                  <w:rPr>
                    <w:ins w:id="2105" w:author="Barton, Frances E" w:date="2021-06-03T13:43:00Z"/>
                    <w:rFonts w:asciiTheme="majorHAnsi" w:hAnsiTheme="majorHAnsi"/>
                    <w:sz w:val="18"/>
                    <w:szCs w:val="18"/>
                  </w:rPr>
                </w:rPrChange>
              </w:rPr>
            </w:pPr>
            <w:ins w:id="2106" w:author="Barton, Frances E" w:date="2021-06-03T13:43:00Z">
              <w:r w:rsidRPr="004E3595">
                <w:rPr>
                  <w:rFonts w:asciiTheme="majorHAnsi" w:hAnsiTheme="majorHAnsi"/>
                  <w:sz w:val="16"/>
                  <w:szCs w:val="16"/>
                  <w:rPrChange w:id="2107" w:author="Barton, Frances E" w:date="2021-06-03T13:43:00Z">
                    <w:rPr>
                      <w:rFonts w:asciiTheme="majorHAnsi" w:hAnsiTheme="majorHAnsi"/>
                      <w:sz w:val="18"/>
                      <w:szCs w:val="18"/>
                    </w:rPr>
                  </w:rPrChange>
                </w:rPr>
                <w:t>0.38 (0.18, 0.76)</w:t>
              </w:r>
            </w:ins>
          </w:p>
        </w:tc>
        <w:tc>
          <w:tcPr>
            <w:tcW w:w="765" w:type="pct"/>
            <w:shd w:val="clear" w:color="auto" w:fill="FFFFFF" w:themeFill="background1"/>
          </w:tcPr>
          <w:p w14:paraId="2F0AEFE1"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2108" w:author="Barton, Frances E" w:date="2021-06-03T13:43:00Z"/>
                <w:rFonts w:asciiTheme="majorHAnsi" w:hAnsiTheme="majorHAnsi"/>
                <w:sz w:val="16"/>
                <w:szCs w:val="16"/>
                <w:lang w:eastAsia="da-DK"/>
                <w:rPrChange w:id="2109" w:author="Barton, Frances E" w:date="2021-06-03T13:43:00Z">
                  <w:rPr>
                    <w:ins w:id="2110" w:author="Barton, Frances E" w:date="2021-06-03T13:43:00Z"/>
                    <w:rFonts w:asciiTheme="majorHAnsi" w:hAnsiTheme="majorHAnsi"/>
                    <w:sz w:val="18"/>
                    <w:szCs w:val="18"/>
                    <w:lang w:eastAsia="da-DK"/>
                  </w:rPr>
                </w:rPrChange>
              </w:rPr>
            </w:pPr>
            <w:ins w:id="2111" w:author="Barton, Frances E" w:date="2021-06-03T13:43:00Z">
              <w:r w:rsidRPr="004E3595">
                <w:rPr>
                  <w:rFonts w:asciiTheme="majorHAnsi" w:hAnsiTheme="majorHAnsi"/>
                  <w:sz w:val="16"/>
                  <w:szCs w:val="16"/>
                  <w:lang w:eastAsia="da-DK"/>
                  <w:rPrChange w:id="2112" w:author="Barton, Frances E" w:date="2021-06-03T13:43:00Z">
                    <w:rPr>
                      <w:rFonts w:asciiTheme="majorHAnsi" w:hAnsiTheme="majorHAnsi"/>
                      <w:sz w:val="18"/>
                      <w:szCs w:val="18"/>
                      <w:lang w:eastAsia="da-DK"/>
                    </w:rPr>
                  </w:rPrChange>
                </w:rPr>
                <w:t>1</w:t>
              </w:r>
            </w:ins>
          </w:p>
        </w:tc>
        <w:tc>
          <w:tcPr>
            <w:tcW w:w="102" w:type="pct"/>
            <w:tcBorders>
              <w:top w:val="nil"/>
              <w:bottom w:val="nil"/>
            </w:tcBorders>
            <w:shd w:val="clear" w:color="auto" w:fill="D5DCE4" w:themeFill="text2" w:themeFillTint="33"/>
          </w:tcPr>
          <w:p w14:paraId="51A15524"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2113" w:author="Barton, Frances E" w:date="2021-06-03T13:43:00Z"/>
                <w:rFonts w:asciiTheme="majorHAnsi" w:hAnsiTheme="majorHAnsi"/>
                <w:sz w:val="16"/>
                <w:szCs w:val="16"/>
                <w:lang w:eastAsia="da-DK"/>
                <w:rPrChange w:id="2114" w:author="Barton, Frances E" w:date="2021-06-03T13:43:00Z">
                  <w:rPr>
                    <w:ins w:id="2115" w:author="Barton, Frances E" w:date="2021-06-03T13:43:00Z"/>
                    <w:rFonts w:asciiTheme="majorHAnsi" w:hAnsiTheme="majorHAnsi"/>
                    <w:sz w:val="18"/>
                    <w:szCs w:val="18"/>
                    <w:lang w:eastAsia="da-DK"/>
                  </w:rPr>
                </w:rPrChange>
              </w:rPr>
            </w:pPr>
          </w:p>
        </w:tc>
      </w:tr>
      <w:tr w:rsidR="004E3595" w:rsidRPr="004E3595" w14:paraId="382786D3" w14:textId="77777777" w:rsidTr="005D7E2D">
        <w:trPr>
          <w:trHeight w:val="288"/>
          <w:ins w:id="2116" w:author="Barton, Frances E" w:date="2021-06-03T13:43:00Z"/>
        </w:trPr>
        <w:tc>
          <w:tcPr>
            <w:cnfStyle w:val="001000000000" w:firstRow="0" w:lastRow="0" w:firstColumn="1" w:lastColumn="0" w:oddVBand="0" w:evenVBand="0" w:oddHBand="0" w:evenHBand="0" w:firstRowFirstColumn="0" w:firstRowLastColumn="0" w:lastRowFirstColumn="0" w:lastRowLastColumn="0"/>
            <w:tcW w:w="102" w:type="pct"/>
            <w:tcBorders>
              <w:top w:val="nil"/>
              <w:bottom w:val="nil"/>
            </w:tcBorders>
            <w:shd w:val="clear" w:color="auto" w:fill="D5DCE4" w:themeFill="text2" w:themeFillTint="33"/>
          </w:tcPr>
          <w:p w14:paraId="4690939A" w14:textId="77777777" w:rsidR="004E3595" w:rsidRPr="004E3595" w:rsidRDefault="004E3595" w:rsidP="005D7E2D">
            <w:pPr>
              <w:adjustRightInd w:val="0"/>
              <w:ind w:left="159"/>
              <w:rPr>
                <w:ins w:id="2117" w:author="Barton, Frances E" w:date="2021-06-03T13:43:00Z"/>
                <w:rFonts w:asciiTheme="majorHAnsi" w:hAnsiTheme="majorHAnsi"/>
                <w:sz w:val="16"/>
                <w:szCs w:val="16"/>
                <w:rPrChange w:id="2118" w:author="Barton, Frances E" w:date="2021-06-03T13:43:00Z">
                  <w:rPr>
                    <w:ins w:id="2119" w:author="Barton, Frances E" w:date="2021-06-03T13:43:00Z"/>
                    <w:rFonts w:asciiTheme="majorHAnsi" w:hAnsiTheme="majorHAnsi"/>
                    <w:sz w:val="18"/>
                    <w:szCs w:val="18"/>
                  </w:rPr>
                </w:rPrChange>
              </w:rPr>
            </w:pPr>
          </w:p>
        </w:tc>
        <w:tc>
          <w:tcPr>
            <w:tcW w:w="1697" w:type="pct"/>
            <w:tcBorders>
              <w:bottom w:val="nil"/>
            </w:tcBorders>
            <w:shd w:val="clear" w:color="auto" w:fill="FFFFFF" w:themeFill="background1"/>
          </w:tcPr>
          <w:p w14:paraId="337B48B9" w14:textId="77777777" w:rsidR="004E3595" w:rsidRPr="004E3595" w:rsidRDefault="004E3595" w:rsidP="005D7E2D">
            <w:pPr>
              <w:adjustRightInd w:val="0"/>
              <w:ind w:left="159"/>
              <w:cnfStyle w:val="000000000000" w:firstRow="0" w:lastRow="0" w:firstColumn="0" w:lastColumn="0" w:oddVBand="0" w:evenVBand="0" w:oddHBand="0" w:evenHBand="0" w:firstRowFirstColumn="0" w:firstRowLastColumn="0" w:lastRowFirstColumn="0" w:lastRowLastColumn="0"/>
              <w:rPr>
                <w:ins w:id="2120" w:author="Barton, Frances E" w:date="2021-06-03T13:43:00Z"/>
                <w:rFonts w:asciiTheme="majorHAnsi" w:hAnsiTheme="majorHAnsi"/>
                <w:b/>
                <w:bCs/>
                <w:sz w:val="16"/>
                <w:szCs w:val="16"/>
                <w:rPrChange w:id="2121" w:author="Barton, Frances E" w:date="2021-06-03T13:43:00Z">
                  <w:rPr>
                    <w:ins w:id="2122" w:author="Barton, Frances E" w:date="2021-06-03T13:43:00Z"/>
                    <w:rFonts w:asciiTheme="majorHAnsi" w:hAnsiTheme="majorHAnsi"/>
                    <w:b/>
                    <w:bCs/>
                    <w:sz w:val="18"/>
                    <w:szCs w:val="18"/>
                  </w:rPr>
                </w:rPrChange>
              </w:rPr>
            </w:pPr>
            <w:ins w:id="2123" w:author="Barton, Frances E" w:date="2021-06-03T13:43:00Z">
              <w:r w:rsidRPr="004E3595">
                <w:rPr>
                  <w:rFonts w:asciiTheme="majorHAnsi" w:hAnsiTheme="majorHAnsi"/>
                  <w:sz w:val="16"/>
                  <w:szCs w:val="16"/>
                  <w:rPrChange w:id="2124" w:author="Barton, Frances E" w:date="2021-06-03T13:43:00Z">
                    <w:rPr>
                      <w:rFonts w:asciiTheme="majorHAnsi" w:hAnsiTheme="majorHAnsi"/>
                      <w:sz w:val="18"/>
                      <w:szCs w:val="18"/>
                    </w:rPr>
                  </w:rPrChange>
                </w:rPr>
                <w:t>Probability of harm compared to control, %</w:t>
              </w:r>
            </w:ins>
          </w:p>
        </w:tc>
        <w:tc>
          <w:tcPr>
            <w:tcW w:w="765" w:type="pct"/>
            <w:tcBorders>
              <w:bottom w:val="nil"/>
            </w:tcBorders>
            <w:shd w:val="clear" w:color="auto" w:fill="FFFFFF" w:themeFill="background1"/>
          </w:tcPr>
          <w:p w14:paraId="1BA1A984"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2125" w:author="Barton, Frances E" w:date="2021-06-03T13:43:00Z"/>
                <w:rFonts w:asciiTheme="majorHAnsi" w:hAnsiTheme="majorHAnsi"/>
                <w:sz w:val="16"/>
                <w:szCs w:val="16"/>
                <w:rPrChange w:id="2126" w:author="Barton, Frances E" w:date="2021-06-03T13:43:00Z">
                  <w:rPr>
                    <w:ins w:id="2127" w:author="Barton, Frances E" w:date="2021-06-03T13:43:00Z"/>
                    <w:rFonts w:asciiTheme="majorHAnsi" w:hAnsiTheme="majorHAnsi"/>
                    <w:sz w:val="18"/>
                    <w:szCs w:val="18"/>
                  </w:rPr>
                </w:rPrChange>
              </w:rPr>
            </w:pPr>
            <w:ins w:id="2128" w:author="Barton, Frances E" w:date="2021-06-03T13:43:00Z">
              <w:r w:rsidRPr="004E3595">
                <w:rPr>
                  <w:rFonts w:asciiTheme="majorHAnsi" w:hAnsiTheme="majorHAnsi"/>
                  <w:sz w:val="16"/>
                  <w:szCs w:val="16"/>
                  <w:rPrChange w:id="2129" w:author="Barton, Frances E" w:date="2021-06-03T13:43:00Z">
                    <w:rPr>
                      <w:rFonts w:asciiTheme="majorHAnsi" w:hAnsiTheme="majorHAnsi"/>
                      <w:sz w:val="18"/>
                      <w:szCs w:val="18"/>
                    </w:rPr>
                  </w:rPrChange>
                </w:rPr>
                <w:t>98.5</w:t>
              </w:r>
            </w:ins>
          </w:p>
        </w:tc>
        <w:tc>
          <w:tcPr>
            <w:tcW w:w="765" w:type="pct"/>
            <w:tcBorders>
              <w:bottom w:val="nil"/>
            </w:tcBorders>
            <w:shd w:val="clear" w:color="auto" w:fill="FFFFFF" w:themeFill="background1"/>
          </w:tcPr>
          <w:p w14:paraId="23F0EB4C"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2130" w:author="Barton, Frances E" w:date="2021-06-03T13:43:00Z"/>
                <w:rFonts w:asciiTheme="majorHAnsi" w:hAnsiTheme="majorHAnsi"/>
                <w:sz w:val="16"/>
                <w:szCs w:val="16"/>
                <w:rPrChange w:id="2131" w:author="Barton, Frances E" w:date="2021-06-03T13:43:00Z">
                  <w:rPr>
                    <w:ins w:id="2132" w:author="Barton, Frances E" w:date="2021-06-03T13:43:00Z"/>
                    <w:rFonts w:asciiTheme="majorHAnsi" w:hAnsiTheme="majorHAnsi"/>
                    <w:sz w:val="18"/>
                    <w:szCs w:val="18"/>
                  </w:rPr>
                </w:rPrChange>
              </w:rPr>
            </w:pPr>
            <w:ins w:id="2133" w:author="Barton, Frances E" w:date="2021-06-03T13:43:00Z">
              <w:r w:rsidRPr="004E3595">
                <w:rPr>
                  <w:rFonts w:asciiTheme="majorHAnsi" w:hAnsiTheme="majorHAnsi"/>
                  <w:sz w:val="16"/>
                  <w:szCs w:val="16"/>
                  <w:rPrChange w:id="2134" w:author="Barton, Frances E" w:date="2021-06-03T13:43:00Z">
                    <w:rPr>
                      <w:rFonts w:asciiTheme="majorHAnsi" w:hAnsiTheme="majorHAnsi"/>
                      <w:sz w:val="18"/>
                      <w:szCs w:val="18"/>
                    </w:rPr>
                  </w:rPrChange>
                </w:rPr>
                <w:t>99.2</w:t>
              </w:r>
            </w:ins>
          </w:p>
        </w:tc>
        <w:tc>
          <w:tcPr>
            <w:tcW w:w="804" w:type="pct"/>
            <w:tcBorders>
              <w:bottom w:val="nil"/>
            </w:tcBorders>
            <w:shd w:val="clear" w:color="auto" w:fill="FFFFFF" w:themeFill="background1"/>
          </w:tcPr>
          <w:p w14:paraId="6C7F7AE1"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2135" w:author="Barton, Frances E" w:date="2021-06-03T13:43:00Z"/>
                <w:rFonts w:asciiTheme="majorHAnsi" w:hAnsiTheme="majorHAnsi"/>
                <w:sz w:val="16"/>
                <w:szCs w:val="16"/>
                <w:rPrChange w:id="2136" w:author="Barton, Frances E" w:date="2021-06-03T13:43:00Z">
                  <w:rPr>
                    <w:ins w:id="2137" w:author="Barton, Frances E" w:date="2021-06-03T13:43:00Z"/>
                    <w:rFonts w:asciiTheme="majorHAnsi" w:hAnsiTheme="majorHAnsi"/>
                    <w:sz w:val="18"/>
                    <w:szCs w:val="18"/>
                  </w:rPr>
                </w:rPrChange>
              </w:rPr>
            </w:pPr>
            <w:ins w:id="2138" w:author="Barton, Frances E" w:date="2021-06-03T13:43:00Z">
              <w:r w:rsidRPr="004E3595">
                <w:rPr>
                  <w:rFonts w:asciiTheme="majorHAnsi" w:hAnsiTheme="majorHAnsi"/>
                  <w:sz w:val="16"/>
                  <w:szCs w:val="16"/>
                  <w:rPrChange w:id="2139" w:author="Barton, Frances E" w:date="2021-06-03T13:43:00Z">
                    <w:rPr>
                      <w:rFonts w:asciiTheme="majorHAnsi" w:hAnsiTheme="majorHAnsi"/>
                      <w:sz w:val="18"/>
                      <w:szCs w:val="18"/>
                    </w:rPr>
                  </w:rPrChange>
                </w:rPr>
                <w:t>99.7</w:t>
              </w:r>
            </w:ins>
          </w:p>
        </w:tc>
        <w:tc>
          <w:tcPr>
            <w:tcW w:w="765" w:type="pct"/>
            <w:tcBorders>
              <w:bottom w:val="nil"/>
            </w:tcBorders>
            <w:shd w:val="clear" w:color="auto" w:fill="FFFFFF" w:themeFill="background1"/>
          </w:tcPr>
          <w:p w14:paraId="7199F362"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2140" w:author="Barton, Frances E" w:date="2021-06-03T13:43:00Z"/>
                <w:rFonts w:asciiTheme="majorHAnsi" w:hAnsiTheme="majorHAnsi"/>
                <w:sz w:val="16"/>
                <w:szCs w:val="16"/>
                <w:lang w:eastAsia="da-DK"/>
                <w:rPrChange w:id="2141" w:author="Barton, Frances E" w:date="2021-06-03T13:43:00Z">
                  <w:rPr>
                    <w:ins w:id="2142" w:author="Barton, Frances E" w:date="2021-06-03T13:43:00Z"/>
                    <w:rFonts w:asciiTheme="majorHAnsi" w:hAnsiTheme="majorHAnsi"/>
                    <w:sz w:val="18"/>
                    <w:szCs w:val="18"/>
                    <w:lang w:eastAsia="da-DK"/>
                  </w:rPr>
                </w:rPrChange>
              </w:rPr>
            </w:pPr>
            <w:ins w:id="2143" w:author="Barton, Frances E" w:date="2021-06-03T13:43:00Z">
              <w:r w:rsidRPr="004E3595">
                <w:rPr>
                  <w:rFonts w:asciiTheme="majorHAnsi" w:hAnsiTheme="majorHAnsi"/>
                  <w:sz w:val="16"/>
                  <w:szCs w:val="16"/>
                  <w:lang w:eastAsia="da-DK"/>
                  <w:rPrChange w:id="2144" w:author="Barton, Frances E" w:date="2021-06-03T13:43:00Z">
                    <w:rPr>
                      <w:rFonts w:asciiTheme="majorHAnsi" w:hAnsiTheme="majorHAnsi"/>
                      <w:sz w:val="18"/>
                      <w:szCs w:val="18"/>
                      <w:lang w:eastAsia="da-DK"/>
                    </w:rPr>
                  </w:rPrChange>
                </w:rPr>
                <w:t>-</w:t>
              </w:r>
            </w:ins>
          </w:p>
        </w:tc>
        <w:tc>
          <w:tcPr>
            <w:tcW w:w="102" w:type="pct"/>
            <w:tcBorders>
              <w:top w:val="nil"/>
              <w:bottom w:val="nil"/>
            </w:tcBorders>
            <w:shd w:val="clear" w:color="auto" w:fill="D5DCE4" w:themeFill="text2" w:themeFillTint="33"/>
          </w:tcPr>
          <w:p w14:paraId="3A1AFB4D"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2145" w:author="Barton, Frances E" w:date="2021-06-03T13:43:00Z"/>
                <w:rFonts w:asciiTheme="majorHAnsi" w:hAnsiTheme="majorHAnsi"/>
                <w:sz w:val="16"/>
                <w:szCs w:val="16"/>
                <w:lang w:eastAsia="da-DK"/>
                <w:rPrChange w:id="2146" w:author="Barton, Frances E" w:date="2021-06-03T13:43:00Z">
                  <w:rPr>
                    <w:ins w:id="2147" w:author="Barton, Frances E" w:date="2021-06-03T13:43:00Z"/>
                    <w:rFonts w:asciiTheme="majorHAnsi" w:hAnsiTheme="majorHAnsi"/>
                    <w:sz w:val="18"/>
                    <w:szCs w:val="18"/>
                    <w:lang w:eastAsia="da-DK"/>
                  </w:rPr>
                </w:rPrChange>
              </w:rPr>
            </w:pPr>
          </w:p>
        </w:tc>
      </w:tr>
      <w:tr w:rsidR="004E3595" w:rsidRPr="004E3595" w14:paraId="268071E2" w14:textId="77777777" w:rsidTr="005D7E2D">
        <w:trPr>
          <w:cnfStyle w:val="000000100000" w:firstRow="0" w:lastRow="0" w:firstColumn="0" w:lastColumn="0" w:oddVBand="0" w:evenVBand="0" w:oddHBand="1" w:evenHBand="0" w:firstRowFirstColumn="0" w:firstRowLastColumn="0" w:lastRowFirstColumn="0" w:lastRowLastColumn="0"/>
          <w:trHeight w:val="67"/>
          <w:ins w:id="2148" w:author="Barton, Frances E" w:date="2021-06-03T13:43:00Z"/>
        </w:trPr>
        <w:tc>
          <w:tcPr>
            <w:cnfStyle w:val="001000000000" w:firstRow="0" w:lastRow="0" w:firstColumn="1" w:lastColumn="0" w:oddVBand="0" w:evenVBand="0" w:oddHBand="0" w:evenHBand="0" w:firstRowFirstColumn="0" w:firstRowLastColumn="0" w:lastRowFirstColumn="0" w:lastRowLastColumn="0"/>
            <w:tcW w:w="102" w:type="pct"/>
            <w:tcBorders>
              <w:top w:val="nil"/>
              <w:bottom w:val="single" w:sz="4" w:space="0" w:color="44546A" w:themeColor="text2"/>
            </w:tcBorders>
            <w:shd w:val="clear" w:color="auto" w:fill="D5DCE4" w:themeFill="text2" w:themeFillTint="33"/>
          </w:tcPr>
          <w:p w14:paraId="5F6C1BED" w14:textId="77777777" w:rsidR="004E3595" w:rsidRPr="004E3595" w:rsidRDefault="004E3595" w:rsidP="005D7E2D">
            <w:pPr>
              <w:adjustRightInd w:val="0"/>
              <w:ind w:left="159"/>
              <w:rPr>
                <w:ins w:id="2149" w:author="Barton, Frances E" w:date="2021-06-03T13:43:00Z"/>
                <w:rFonts w:asciiTheme="majorHAnsi" w:hAnsiTheme="majorHAnsi"/>
                <w:b w:val="0"/>
                <w:bCs w:val="0"/>
                <w:sz w:val="16"/>
                <w:szCs w:val="16"/>
                <w:rPrChange w:id="2150" w:author="Barton, Frances E" w:date="2021-06-03T13:43:00Z">
                  <w:rPr>
                    <w:ins w:id="2151" w:author="Barton, Frances E" w:date="2021-06-03T13:43:00Z"/>
                    <w:rFonts w:asciiTheme="majorHAnsi" w:hAnsiTheme="majorHAnsi"/>
                    <w:b w:val="0"/>
                    <w:bCs w:val="0"/>
                    <w:sz w:val="16"/>
                    <w:szCs w:val="16"/>
                  </w:rPr>
                </w:rPrChange>
              </w:rPr>
            </w:pPr>
          </w:p>
        </w:tc>
        <w:tc>
          <w:tcPr>
            <w:tcW w:w="1697" w:type="pct"/>
            <w:tcBorders>
              <w:top w:val="nil"/>
              <w:bottom w:val="single" w:sz="4" w:space="0" w:color="44546A" w:themeColor="text2"/>
            </w:tcBorders>
            <w:shd w:val="clear" w:color="auto" w:fill="D5DCE4" w:themeFill="text2" w:themeFillTint="33"/>
          </w:tcPr>
          <w:p w14:paraId="517833AE" w14:textId="77777777" w:rsidR="004E3595" w:rsidRPr="004E3595" w:rsidRDefault="004E3595" w:rsidP="005D7E2D">
            <w:pPr>
              <w:adjustRightInd w:val="0"/>
              <w:ind w:left="159"/>
              <w:cnfStyle w:val="000000100000" w:firstRow="0" w:lastRow="0" w:firstColumn="0" w:lastColumn="0" w:oddVBand="0" w:evenVBand="0" w:oddHBand="1" w:evenHBand="0" w:firstRowFirstColumn="0" w:firstRowLastColumn="0" w:lastRowFirstColumn="0" w:lastRowLastColumn="0"/>
              <w:rPr>
                <w:ins w:id="2152" w:author="Barton, Frances E" w:date="2021-06-03T13:43:00Z"/>
                <w:rFonts w:asciiTheme="majorHAnsi" w:hAnsiTheme="majorHAnsi"/>
                <w:b/>
                <w:bCs/>
                <w:sz w:val="16"/>
                <w:szCs w:val="16"/>
                <w:rPrChange w:id="2153" w:author="Barton, Frances E" w:date="2021-06-03T13:43:00Z">
                  <w:rPr>
                    <w:ins w:id="2154" w:author="Barton, Frances E" w:date="2021-06-03T13:43:00Z"/>
                    <w:rFonts w:asciiTheme="majorHAnsi" w:hAnsiTheme="majorHAnsi"/>
                    <w:b/>
                    <w:bCs/>
                    <w:sz w:val="16"/>
                    <w:szCs w:val="16"/>
                  </w:rPr>
                </w:rPrChange>
              </w:rPr>
            </w:pPr>
          </w:p>
        </w:tc>
        <w:tc>
          <w:tcPr>
            <w:tcW w:w="765" w:type="pct"/>
            <w:tcBorders>
              <w:top w:val="nil"/>
              <w:bottom w:val="single" w:sz="4" w:space="0" w:color="44546A" w:themeColor="text2"/>
            </w:tcBorders>
            <w:shd w:val="clear" w:color="auto" w:fill="D5DCE4" w:themeFill="text2" w:themeFillTint="33"/>
          </w:tcPr>
          <w:p w14:paraId="0B637939"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2155" w:author="Barton, Frances E" w:date="2021-06-03T13:43:00Z"/>
                <w:rFonts w:asciiTheme="majorHAnsi" w:hAnsiTheme="majorHAnsi"/>
                <w:sz w:val="16"/>
                <w:szCs w:val="16"/>
                <w:rPrChange w:id="2156" w:author="Barton, Frances E" w:date="2021-06-03T13:43:00Z">
                  <w:rPr>
                    <w:ins w:id="2157" w:author="Barton, Frances E" w:date="2021-06-03T13:43:00Z"/>
                    <w:rFonts w:asciiTheme="majorHAnsi" w:hAnsiTheme="majorHAnsi"/>
                    <w:sz w:val="16"/>
                    <w:szCs w:val="16"/>
                  </w:rPr>
                </w:rPrChange>
              </w:rPr>
            </w:pPr>
          </w:p>
        </w:tc>
        <w:tc>
          <w:tcPr>
            <w:tcW w:w="765" w:type="pct"/>
            <w:tcBorders>
              <w:top w:val="nil"/>
              <w:bottom w:val="single" w:sz="4" w:space="0" w:color="44546A" w:themeColor="text2"/>
            </w:tcBorders>
            <w:shd w:val="clear" w:color="auto" w:fill="D5DCE4" w:themeFill="text2" w:themeFillTint="33"/>
          </w:tcPr>
          <w:p w14:paraId="022E3F7A"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2158" w:author="Barton, Frances E" w:date="2021-06-03T13:43:00Z"/>
                <w:rFonts w:asciiTheme="majorHAnsi" w:hAnsiTheme="majorHAnsi"/>
                <w:sz w:val="16"/>
                <w:szCs w:val="16"/>
                <w:rPrChange w:id="2159" w:author="Barton, Frances E" w:date="2021-06-03T13:43:00Z">
                  <w:rPr>
                    <w:ins w:id="2160" w:author="Barton, Frances E" w:date="2021-06-03T13:43:00Z"/>
                    <w:rFonts w:asciiTheme="majorHAnsi" w:hAnsiTheme="majorHAnsi"/>
                    <w:sz w:val="16"/>
                    <w:szCs w:val="16"/>
                  </w:rPr>
                </w:rPrChange>
              </w:rPr>
            </w:pPr>
          </w:p>
        </w:tc>
        <w:tc>
          <w:tcPr>
            <w:tcW w:w="804" w:type="pct"/>
            <w:tcBorders>
              <w:top w:val="nil"/>
              <w:bottom w:val="single" w:sz="4" w:space="0" w:color="44546A" w:themeColor="text2"/>
            </w:tcBorders>
            <w:shd w:val="clear" w:color="auto" w:fill="D5DCE4" w:themeFill="text2" w:themeFillTint="33"/>
          </w:tcPr>
          <w:p w14:paraId="4345CE89"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2161" w:author="Barton, Frances E" w:date="2021-06-03T13:43:00Z"/>
                <w:rFonts w:asciiTheme="majorHAnsi" w:hAnsiTheme="majorHAnsi"/>
                <w:sz w:val="16"/>
                <w:szCs w:val="16"/>
                <w:rPrChange w:id="2162" w:author="Barton, Frances E" w:date="2021-06-03T13:43:00Z">
                  <w:rPr>
                    <w:ins w:id="2163" w:author="Barton, Frances E" w:date="2021-06-03T13:43:00Z"/>
                    <w:rFonts w:asciiTheme="majorHAnsi" w:hAnsiTheme="majorHAnsi"/>
                    <w:sz w:val="16"/>
                    <w:szCs w:val="16"/>
                  </w:rPr>
                </w:rPrChange>
              </w:rPr>
            </w:pPr>
          </w:p>
        </w:tc>
        <w:tc>
          <w:tcPr>
            <w:tcW w:w="765" w:type="pct"/>
            <w:tcBorders>
              <w:top w:val="nil"/>
              <w:bottom w:val="single" w:sz="4" w:space="0" w:color="44546A" w:themeColor="text2"/>
            </w:tcBorders>
            <w:shd w:val="clear" w:color="auto" w:fill="D5DCE4" w:themeFill="text2" w:themeFillTint="33"/>
          </w:tcPr>
          <w:p w14:paraId="681145D8"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2164" w:author="Barton, Frances E" w:date="2021-06-03T13:43:00Z"/>
                <w:rFonts w:asciiTheme="majorHAnsi" w:hAnsiTheme="majorHAnsi"/>
                <w:sz w:val="16"/>
                <w:szCs w:val="16"/>
                <w:lang w:eastAsia="da-DK"/>
                <w:rPrChange w:id="2165" w:author="Barton, Frances E" w:date="2021-06-03T13:43:00Z">
                  <w:rPr>
                    <w:ins w:id="2166" w:author="Barton, Frances E" w:date="2021-06-03T13:43:00Z"/>
                    <w:rFonts w:asciiTheme="majorHAnsi" w:hAnsiTheme="majorHAnsi"/>
                    <w:sz w:val="16"/>
                    <w:szCs w:val="16"/>
                    <w:lang w:eastAsia="da-DK"/>
                  </w:rPr>
                </w:rPrChange>
              </w:rPr>
            </w:pPr>
          </w:p>
        </w:tc>
        <w:tc>
          <w:tcPr>
            <w:tcW w:w="102" w:type="pct"/>
            <w:tcBorders>
              <w:top w:val="nil"/>
              <w:bottom w:val="single" w:sz="4" w:space="0" w:color="44546A" w:themeColor="text2"/>
            </w:tcBorders>
            <w:shd w:val="clear" w:color="auto" w:fill="D5DCE4" w:themeFill="text2" w:themeFillTint="33"/>
          </w:tcPr>
          <w:p w14:paraId="79B16BC6"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2167" w:author="Barton, Frances E" w:date="2021-06-03T13:43:00Z"/>
                <w:rFonts w:asciiTheme="majorHAnsi" w:hAnsiTheme="majorHAnsi"/>
                <w:sz w:val="16"/>
                <w:szCs w:val="16"/>
                <w:lang w:eastAsia="da-DK"/>
                <w:rPrChange w:id="2168" w:author="Barton, Frances E" w:date="2021-06-03T13:43:00Z">
                  <w:rPr>
                    <w:ins w:id="2169" w:author="Barton, Frances E" w:date="2021-06-03T13:43:00Z"/>
                    <w:rFonts w:asciiTheme="majorHAnsi" w:hAnsiTheme="majorHAnsi"/>
                    <w:sz w:val="16"/>
                    <w:szCs w:val="16"/>
                    <w:lang w:eastAsia="da-DK"/>
                  </w:rPr>
                </w:rPrChange>
              </w:rPr>
            </w:pPr>
          </w:p>
        </w:tc>
      </w:tr>
    </w:tbl>
    <w:p w14:paraId="289DB4C2" w14:textId="77777777" w:rsidR="004E3595" w:rsidRDefault="004E3595" w:rsidP="004E3595">
      <w:pPr>
        <w:pStyle w:val="NoSpacing"/>
        <w:spacing w:after="0"/>
        <w:ind w:left="-450" w:right="-450"/>
        <w:rPr>
          <w:ins w:id="2170" w:author="Barton, Frances E" w:date="2021-06-03T13:43:00Z"/>
          <w:sz w:val="16"/>
          <w:szCs w:val="16"/>
        </w:rPr>
      </w:pPr>
    </w:p>
    <w:p w14:paraId="452C3F28" w14:textId="77777777" w:rsidR="004E3595" w:rsidRDefault="004E3595" w:rsidP="004E3595">
      <w:pPr>
        <w:pStyle w:val="NoSpacing"/>
        <w:spacing w:after="0"/>
        <w:ind w:left="-450" w:right="-450"/>
        <w:rPr>
          <w:ins w:id="2171" w:author="Barton, Frances E" w:date="2021-06-03T13:43:00Z"/>
          <w:sz w:val="14"/>
          <w:szCs w:val="14"/>
        </w:rPr>
      </w:pPr>
      <w:ins w:id="2172" w:author="Barton, Frances E" w:date="2021-06-03T13:43:00Z">
        <w:r w:rsidRPr="00662EDC">
          <w:rPr>
            <w:sz w:val="14"/>
            <w:szCs w:val="14"/>
          </w:rPr>
          <w:t>The primary analysis of organ support-free days (OSFD) and hospital survival were conducted on the REMAP-CAP Severe State cohort which included all patients enrolled in the trial who met COVID-19 Severe State criteria and were randomized within at least one domain (n=1928), adjusting for other assigned treatments, age, sex, time period, site, domain and intervention eligibility and intervention assignment.</w:t>
        </w:r>
        <w:r>
          <w:rPr>
            <w:sz w:val="14"/>
            <w:szCs w:val="14"/>
          </w:rPr>
          <w:t xml:space="preserve"> Secondary</w:t>
        </w:r>
        <w:r w:rsidRPr="00726297">
          <w:rPr>
            <w:sz w:val="14"/>
            <w:szCs w:val="14"/>
          </w:rPr>
          <w:t xml:space="preserve"> analysis of organ support-free days (OSFD) and hospital survival were conducted on the</w:t>
        </w:r>
        <w:r>
          <w:rPr>
            <w:sz w:val="14"/>
            <w:szCs w:val="14"/>
          </w:rPr>
          <w:t xml:space="preserve"> </w:t>
        </w:r>
        <w:r w:rsidRPr="00116604">
          <w:rPr>
            <w:sz w:val="14"/>
            <w:szCs w:val="14"/>
          </w:rPr>
          <w:t xml:space="preserve">Unblinded cohort </w:t>
        </w:r>
        <w:r>
          <w:rPr>
            <w:sz w:val="14"/>
            <w:szCs w:val="14"/>
          </w:rPr>
          <w:t>which was r</w:t>
        </w:r>
        <w:r w:rsidRPr="00116604">
          <w:rPr>
            <w:sz w:val="14"/>
            <w:szCs w:val="14"/>
          </w:rPr>
          <w:t>estricted to patients randomized to an intervention in domains that have been unblinded including the COVID-19 Antiviral Therapy Domain and domains that have ceased recruitment (Corticosteroid and reported arms of the Immune Modulation Therapy Domain) (n=1271)</w:t>
        </w:r>
        <w:r>
          <w:rPr>
            <w:sz w:val="14"/>
            <w:szCs w:val="14"/>
          </w:rPr>
          <w:t>.</w:t>
        </w:r>
      </w:ins>
    </w:p>
    <w:p w14:paraId="4D7FC2B6" w14:textId="77777777" w:rsidR="004E3595" w:rsidRPr="00726297" w:rsidRDefault="004E3595" w:rsidP="004E3595">
      <w:pPr>
        <w:pStyle w:val="NoSpacing"/>
        <w:spacing w:after="0"/>
        <w:ind w:left="-450" w:right="-450"/>
        <w:rPr>
          <w:ins w:id="2173" w:author="Barton, Frances E" w:date="2021-06-03T13:43:00Z"/>
          <w:sz w:val="14"/>
          <w:szCs w:val="14"/>
        </w:rPr>
      </w:pPr>
    </w:p>
    <w:p w14:paraId="395DB083" w14:textId="77777777" w:rsidR="004E3595" w:rsidRPr="00726297" w:rsidRDefault="004E3595" w:rsidP="004E3595">
      <w:pPr>
        <w:pStyle w:val="NoSpacing"/>
        <w:spacing w:after="0"/>
        <w:ind w:left="-450" w:right="-450"/>
        <w:rPr>
          <w:ins w:id="2174" w:author="Barton, Frances E" w:date="2021-06-03T13:43:00Z"/>
          <w:sz w:val="14"/>
          <w:szCs w:val="14"/>
        </w:rPr>
      </w:pPr>
      <w:ins w:id="2175" w:author="Barton, Frances E" w:date="2021-06-03T13:43:00Z">
        <w:r w:rsidRPr="00726297">
          <w:rPr>
            <w:sz w:val="14"/>
            <w:szCs w:val="14"/>
          </w:rPr>
          <w:t>Data on OSFD and in-hospital mortality w</w:t>
        </w:r>
        <w:r>
          <w:rPr>
            <w:sz w:val="14"/>
            <w:szCs w:val="14"/>
          </w:rPr>
          <w:t>ere</w:t>
        </w:r>
        <w:r w:rsidRPr="00726297">
          <w:rPr>
            <w:sz w:val="14"/>
            <w:szCs w:val="14"/>
          </w:rPr>
          <w:t xml:space="preserve"> missing for 6 patients randomized to lopinavir-ritonavir, 1 to hydroxychloroquine, 1 to combination therapy and 9 to control.</w:t>
        </w:r>
      </w:ins>
    </w:p>
    <w:p w14:paraId="5A4956BF" w14:textId="77777777" w:rsidR="004E3595" w:rsidRPr="00726297" w:rsidRDefault="004E3595" w:rsidP="004E3595">
      <w:pPr>
        <w:pStyle w:val="NoSpacing"/>
        <w:spacing w:after="0"/>
        <w:ind w:left="-450" w:right="-450"/>
        <w:rPr>
          <w:ins w:id="2176" w:author="Barton, Frances E" w:date="2021-06-03T13:43:00Z"/>
          <w:sz w:val="14"/>
          <w:szCs w:val="14"/>
        </w:rPr>
      </w:pPr>
      <w:ins w:id="2177" w:author="Barton, Frances E" w:date="2021-06-03T13:43:00Z">
        <w:r w:rsidRPr="00726297">
          <w:rPr>
            <w:sz w:val="14"/>
            <w:szCs w:val="14"/>
          </w:rPr>
          <w:t>Probability of harm is calculated as 1-proabailty of superiority.</w:t>
        </w:r>
      </w:ins>
    </w:p>
    <w:p w14:paraId="4A91D054" w14:textId="77777777" w:rsidR="004E3595" w:rsidRPr="00726297" w:rsidRDefault="004E3595" w:rsidP="004E3595">
      <w:pPr>
        <w:pStyle w:val="NoSpacing"/>
        <w:spacing w:after="0"/>
        <w:ind w:left="-450" w:right="-450"/>
        <w:rPr>
          <w:ins w:id="2178" w:author="Barton, Frances E" w:date="2021-06-03T13:43:00Z"/>
          <w:sz w:val="14"/>
          <w:szCs w:val="14"/>
        </w:rPr>
      </w:pPr>
      <w:ins w:id="2179" w:author="Barton, Frances E" w:date="2021-06-03T13:43:00Z">
        <w:r w:rsidRPr="00726297">
          <w:rPr>
            <w:sz w:val="14"/>
            <w:szCs w:val="14"/>
          </w:rPr>
          <w:t xml:space="preserve">Additional secondary and sensitivity analyses are reported in Tables S5 and S6 in the Supplementary Appendix. </w:t>
        </w:r>
      </w:ins>
    </w:p>
    <w:p w14:paraId="56F1F26B" w14:textId="77777777" w:rsidR="004E3595" w:rsidRPr="00726297" w:rsidRDefault="004E3595" w:rsidP="004E3595">
      <w:pPr>
        <w:pStyle w:val="NoSpacing"/>
        <w:spacing w:after="0"/>
        <w:ind w:left="-450" w:right="-450"/>
        <w:rPr>
          <w:ins w:id="2180" w:author="Barton, Frances E" w:date="2021-06-03T13:43:00Z"/>
          <w:sz w:val="14"/>
          <w:szCs w:val="14"/>
        </w:rPr>
      </w:pPr>
      <w:ins w:id="2181" w:author="Barton, Frances E" w:date="2021-06-03T13:43:00Z">
        <w:r w:rsidRPr="00726297">
          <w:rPr>
            <w:sz w:val="14"/>
            <w:szCs w:val="14"/>
          </w:rPr>
          <w:t>Definitions of outcomes are provided in Methods and the study protocol.</w:t>
        </w:r>
      </w:ins>
    </w:p>
    <w:p w14:paraId="1AEDCCCA" w14:textId="77777777" w:rsidR="004E3595" w:rsidRPr="00726297" w:rsidRDefault="004E3595" w:rsidP="004E3595">
      <w:pPr>
        <w:pStyle w:val="NoSpacing"/>
        <w:spacing w:after="0"/>
        <w:ind w:left="-450" w:right="-450"/>
        <w:rPr>
          <w:ins w:id="2182" w:author="Barton, Frances E" w:date="2021-06-03T13:43:00Z"/>
          <w:sz w:val="14"/>
          <w:szCs w:val="14"/>
        </w:rPr>
      </w:pPr>
      <w:ins w:id="2183" w:author="Barton, Frances E" w:date="2021-06-03T13:43:00Z">
        <w:r w:rsidRPr="00726297">
          <w:rPr>
            <w:sz w:val="14"/>
            <w:szCs w:val="14"/>
          </w:rPr>
          <w:t xml:space="preserve">All models are structured such that a higher OR is favorable. </w:t>
        </w:r>
      </w:ins>
    </w:p>
    <w:p w14:paraId="2FD613A9" w14:textId="77777777" w:rsidR="004E3595" w:rsidRPr="00726297" w:rsidRDefault="004E3595" w:rsidP="004E3595">
      <w:pPr>
        <w:pStyle w:val="NoSpacing"/>
        <w:spacing w:after="0"/>
        <w:ind w:left="-450" w:right="-450"/>
        <w:rPr>
          <w:ins w:id="2184" w:author="Barton, Frances E" w:date="2021-06-03T13:43:00Z"/>
          <w:sz w:val="14"/>
          <w:szCs w:val="14"/>
        </w:rPr>
      </w:pPr>
      <w:proofErr w:type="spellStart"/>
      <w:ins w:id="2185" w:author="Barton, Frances E" w:date="2021-06-03T13:43:00Z">
        <w:r w:rsidRPr="00726297">
          <w:rPr>
            <w:sz w:val="14"/>
            <w:szCs w:val="14"/>
          </w:rPr>
          <w:t>CrI</w:t>
        </w:r>
        <w:proofErr w:type="spellEnd"/>
        <w:r w:rsidRPr="00726297">
          <w:rPr>
            <w:sz w:val="14"/>
            <w:szCs w:val="14"/>
          </w:rPr>
          <w:t xml:space="preserve"> - credible interval; OR - odds ratio.</w:t>
        </w:r>
      </w:ins>
    </w:p>
    <w:p w14:paraId="42BD0FAA" w14:textId="77777777" w:rsidR="004E3595" w:rsidRDefault="004E3595" w:rsidP="004E3595">
      <w:pPr>
        <w:pStyle w:val="NoSpacing"/>
        <w:spacing w:after="0"/>
        <w:ind w:left="-450" w:right="-450"/>
        <w:rPr>
          <w:ins w:id="2186" w:author="Barton, Frances E" w:date="2021-06-03T13:43:00Z"/>
          <w:sz w:val="14"/>
          <w:szCs w:val="14"/>
        </w:rPr>
      </w:pPr>
    </w:p>
    <w:p w14:paraId="3B27E4D8" w14:textId="445ABEAC" w:rsidR="00C21564" w:rsidRDefault="00C21564" w:rsidP="00AE4A0A">
      <w:pPr>
        <w:rPr>
          <w:ins w:id="2187" w:author="Barton, Frances E" w:date="2021-06-03T13:43:00Z"/>
          <w:rFonts w:asciiTheme="minorBidi" w:hAnsiTheme="minorBidi"/>
          <w:bCs/>
          <w:color w:val="000000" w:themeColor="text1"/>
          <w:sz w:val="22"/>
        </w:rPr>
      </w:pPr>
    </w:p>
    <w:p w14:paraId="6851AAE4" w14:textId="2015E7F0" w:rsidR="004E3595" w:rsidRDefault="004E3595" w:rsidP="00AE4A0A">
      <w:pPr>
        <w:rPr>
          <w:ins w:id="2188" w:author="Barton, Frances E" w:date="2021-06-03T13:43:00Z"/>
          <w:rFonts w:asciiTheme="minorBidi" w:hAnsiTheme="minorBidi"/>
          <w:bCs/>
          <w:color w:val="000000" w:themeColor="text1"/>
          <w:sz w:val="22"/>
        </w:rPr>
      </w:pPr>
    </w:p>
    <w:p w14:paraId="036FA660" w14:textId="6D4E6F96" w:rsidR="004E3595" w:rsidRDefault="004E3595" w:rsidP="00AE4A0A">
      <w:pPr>
        <w:rPr>
          <w:ins w:id="2189" w:author="Barton, Frances E" w:date="2021-06-03T13:43:00Z"/>
          <w:rFonts w:asciiTheme="minorBidi" w:hAnsiTheme="minorBidi"/>
          <w:bCs/>
          <w:color w:val="000000" w:themeColor="text1"/>
          <w:sz w:val="22"/>
        </w:rPr>
      </w:pPr>
    </w:p>
    <w:p w14:paraId="751BCEF7" w14:textId="46DFD523" w:rsidR="004E3595" w:rsidRDefault="004E3595" w:rsidP="00AE4A0A">
      <w:pPr>
        <w:rPr>
          <w:ins w:id="2190" w:author="Barton, Frances E" w:date="2021-06-03T13:43:00Z"/>
          <w:rFonts w:asciiTheme="minorBidi" w:hAnsiTheme="minorBidi"/>
          <w:bCs/>
          <w:color w:val="000000" w:themeColor="text1"/>
          <w:sz w:val="22"/>
        </w:rPr>
      </w:pPr>
    </w:p>
    <w:p w14:paraId="14007FDA" w14:textId="72358364" w:rsidR="004E3595" w:rsidRDefault="004E3595" w:rsidP="00AE4A0A">
      <w:pPr>
        <w:rPr>
          <w:ins w:id="2191" w:author="Barton, Frances E" w:date="2021-06-03T13:43:00Z"/>
          <w:rFonts w:asciiTheme="minorBidi" w:hAnsiTheme="minorBidi"/>
          <w:bCs/>
          <w:color w:val="000000" w:themeColor="text1"/>
          <w:sz w:val="22"/>
        </w:rPr>
      </w:pPr>
    </w:p>
    <w:p w14:paraId="09FE922F" w14:textId="063ADC7C" w:rsidR="004E3595" w:rsidRDefault="004E3595" w:rsidP="00AE4A0A">
      <w:pPr>
        <w:rPr>
          <w:ins w:id="2192" w:author="Barton, Frances E" w:date="2021-06-03T13:43:00Z"/>
          <w:rFonts w:asciiTheme="minorBidi" w:hAnsiTheme="minorBidi"/>
          <w:bCs/>
          <w:color w:val="000000" w:themeColor="text1"/>
          <w:sz w:val="22"/>
        </w:rPr>
      </w:pPr>
    </w:p>
    <w:p w14:paraId="1B29387F" w14:textId="17692380" w:rsidR="004E3595" w:rsidRDefault="004E3595" w:rsidP="00AE4A0A">
      <w:pPr>
        <w:rPr>
          <w:ins w:id="2193" w:author="Barton, Frances E" w:date="2021-06-03T13:43:00Z"/>
          <w:rFonts w:asciiTheme="minorBidi" w:hAnsiTheme="minorBidi"/>
          <w:bCs/>
          <w:color w:val="000000" w:themeColor="text1"/>
          <w:sz w:val="22"/>
        </w:rPr>
      </w:pPr>
    </w:p>
    <w:p w14:paraId="3783A44A" w14:textId="50428CF7" w:rsidR="004E3595" w:rsidRDefault="004E3595" w:rsidP="00AE4A0A">
      <w:pPr>
        <w:rPr>
          <w:ins w:id="2194" w:author="Barton, Frances E" w:date="2021-06-03T13:43:00Z"/>
          <w:rFonts w:asciiTheme="minorBidi" w:hAnsiTheme="minorBidi"/>
          <w:bCs/>
          <w:color w:val="000000" w:themeColor="text1"/>
          <w:sz w:val="22"/>
        </w:rPr>
      </w:pPr>
    </w:p>
    <w:p w14:paraId="2426B0A8" w14:textId="7B53D719" w:rsidR="004E3595" w:rsidRDefault="004E3595" w:rsidP="00AE4A0A">
      <w:pPr>
        <w:rPr>
          <w:ins w:id="2195" w:author="Barton, Frances E" w:date="2021-06-03T13:43:00Z"/>
          <w:rFonts w:asciiTheme="minorBidi" w:hAnsiTheme="minorBidi"/>
          <w:bCs/>
          <w:color w:val="000000" w:themeColor="text1"/>
          <w:sz w:val="22"/>
        </w:rPr>
      </w:pPr>
    </w:p>
    <w:p w14:paraId="5A6FD184" w14:textId="0EC5A37A" w:rsidR="004E3595" w:rsidRDefault="004E3595" w:rsidP="00AE4A0A">
      <w:pPr>
        <w:rPr>
          <w:ins w:id="2196" w:author="Barton, Frances E" w:date="2021-06-03T13:43:00Z"/>
          <w:rFonts w:asciiTheme="minorBidi" w:hAnsiTheme="minorBidi"/>
          <w:bCs/>
          <w:color w:val="000000" w:themeColor="text1"/>
          <w:sz w:val="22"/>
        </w:rPr>
      </w:pPr>
    </w:p>
    <w:p w14:paraId="4F1D2FB9" w14:textId="2DBCB316" w:rsidR="004E3595" w:rsidRDefault="004E3595" w:rsidP="00AE4A0A">
      <w:pPr>
        <w:rPr>
          <w:ins w:id="2197" w:author="Barton, Frances E" w:date="2021-06-03T13:43:00Z"/>
          <w:rFonts w:asciiTheme="minorBidi" w:hAnsiTheme="minorBidi"/>
          <w:bCs/>
          <w:color w:val="000000" w:themeColor="text1"/>
          <w:sz w:val="22"/>
        </w:rPr>
      </w:pPr>
    </w:p>
    <w:p w14:paraId="3B2F1587" w14:textId="1859C146" w:rsidR="004E3595" w:rsidRDefault="004E3595" w:rsidP="00AE4A0A">
      <w:pPr>
        <w:rPr>
          <w:ins w:id="2198" w:author="Barton, Frances E" w:date="2021-06-03T13:43:00Z"/>
          <w:rFonts w:asciiTheme="minorBidi" w:hAnsiTheme="minorBidi"/>
          <w:bCs/>
          <w:color w:val="000000" w:themeColor="text1"/>
          <w:sz w:val="22"/>
        </w:rPr>
      </w:pPr>
    </w:p>
    <w:p w14:paraId="46585D1E" w14:textId="46F914B3" w:rsidR="004E3595" w:rsidRDefault="004E3595" w:rsidP="00AE4A0A">
      <w:pPr>
        <w:rPr>
          <w:ins w:id="2199" w:author="Barton, Frances E" w:date="2021-06-03T13:43:00Z"/>
          <w:rFonts w:asciiTheme="minorBidi" w:hAnsiTheme="minorBidi"/>
          <w:bCs/>
          <w:color w:val="000000" w:themeColor="text1"/>
          <w:sz w:val="22"/>
        </w:rPr>
      </w:pPr>
    </w:p>
    <w:p w14:paraId="5C9BF7D5" w14:textId="667F9A4A" w:rsidR="004E3595" w:rsidRDefault="004E3595" w:rsidP="00AE4A0A">
      <w:pPr>
        <w:rPr>
          <w:ins w:id="2200" w:author="Barton, Frances E" w:date="2021-06-03T13:43:00Z"/>
          <w:rFonts w:asciiTheme="minorBidi" w:hAnsiTheme="minorBidi"/>
          <w:bCs/>
          <w:color w:val="000000" w:themeColor="text1"/>
          <w:sz w:val="22"/>
        </w:rPr>
      </w:pPr>
    </w:p>
    <w:p w14:paraId="484F0903" w14:textId="1B1982CC" w:rsidR="004E3595" w:rsidRDefault="004E3595" w:rsidP="00AE4A0A">
      <w:pPr>
        <w:rPr>
          <w:ins w:id="2201" w:author="Barton, Frances E" w:date="2021-06-03T13:43:00Z"/>
          <w:rFonts w:asciiTheme="minorBidi" w:hAnsiTheme="minorBidi"/>
          <w:bCs/>
          <w:color w:val="000000" w:themeColor="text1"/>
          <w:sz w:val="22"/>
        </w:rPr>
      </w:pPr>
    </w:p>
    <w:p w14:paraId="3CBB8342" w14:textId="00A748D5" w:rsidR="004E3595" w:rsidRDefault="004E3595" w:rsidP="00AE4A0A">
      <w:pPr>
        <w:rPr>
          <w:ins w:id="2202" w:author="Barton, Frances E" w:date="2021-06-03T13:43:00Z"/>
          <w:rFonts w:asciiTheme="minorBidi" w:hAnsiTheme="minorBidi"/>
          <w:bCs/>
          <w:color w:val="000000" w:themeColor="text1"/>
          <w:sz w:val="22"/>
        </w:rPr>
      </w:pPr>
    </w:p>
    <w:p w14:paraId="2CA1BC4B" w14:textId="53C14377" w:rsidR="004E3595" w:rsidRDefault="004E3595" w:rsidP="00AE4A0A">
      <w:pPr>
        <w:rPr>
          <w:ins w:id="2203" w:author="Barton, Frances E" w:date="2021-06-03T13:43:00Z"/>
          <w:rFonts w:asciiTheme="minorBidi" w:hAnsiTheme="minorBidi"/>
          <w:bCs/>
          <w:color w:val="000000" w:themeColor="text1"/>
          <w:sz w:val="22"/>
        </w:rPr>
      </w:pPr>
    </w:p>
    <w:p w14:paraId="384616BE" w14:textId="73E34565" w:rsidR="004E3595" w:rsidRDefault="004E3595" w:rsidP="00AE4A0A">
      <w:pPr>
        <w:rPr>
          <w:ins w:id="2204" w:author="Barton, Frances E" w:date="2021-06-03T13:43:00Z"/>
          <w:rFonts w:asciiTheme="minorBidi" w:hAnsiTheme="minorBidi"/>
          <w:bCs/>
          <w:color w:val="000000" w:themeColor="text1"/>
          <w:sz w:val="22"/>
        </w:rPr>
      </w:pPr>
    </w:p>
    <w:p w14:paraId="70EA33BE" w14:textId="63CFEA32" w:rsidR="004E3595" w:rsidRDefault="004E3595" w:rsidP="00AE4A0A">
      <w:pPr>
        <w:rPr>
          <w:ins w:id="2205" w:author="Barton, Frances E" w:date="2021-06-03T13:43:00Z"/>
          <w:rFonts w:asciiTheme="minorBidi" w:hAnsiTheme="minorBidi"/>
          <w:bCs/>
          <w:color w:val="000000" w:themeColor="text1"/>
          <w:sz w:val="22"/>
        </w:rPr>
      </w:pPr>
    </w:p>
    <w:p w14:paraId="3A5868D7" w14:textId="6CBAD06D" w:rsidR="004E3595" w:rsidRDefault="004E3595" w:rsidP="00AE4A0A">
      <w:pPr>
        <w:rPr>
          <w:ins w:id="2206" w:author="Barton, Frances E" w:date="2021-06-03T13:43:00Z"/>
          <w:rFonts w:asciiTheme="minorBidi" w:hAnsiTheme="minorBidi"/>
          <w:bCs/>
          <w:color w:val="000000" w:themeColor="text1"/>
          <w:sz w:val="22"/>
        </w:rPr>
      </w:pPr>
    </w:p>
    <w:p w14:paraId="2876CA2C" w14:textId="77777777" w:rsidR="004E3595" w:rsidRPr="00562381" w:rsidRDefault="004E3595" w:rsidP="004E3595">
      <w:pPr>
        <w:pStyle w:val="NoSpacing"/>
        <w:spacing w:after="0"/>
        <w:ind w:left="-450"/>
        <w:rPr>
          <w:ins w:id="2207" w:author="Barton, Frances E" w:date="2021-06-03T13:44:00Z"/>
          <w:sz w:val="18"/>
          <w:szCs w:val="18"/>
          <w:lang w:eastAsia="da-DK"/>
        </w:rPr>
      </w:pPr>
      <w:ins w:id="2208" w:author="Barton, Frances E" w:date="2021-06-03T13:44:00Z">
        <w:r w:rsidRPr="00562381">
          <w:rPr>
            <w:b/>
            <w:bCs/>
            <w:sz w:val="18"/>
            <w:szCs w:val="18"/>
            <w:lang w:eastAsia="da-DK"/>
          </w:rPr>
          <w:lastRenderedPageBreak/>
          <w:t xml:space="preserve">Table </w:t>
        </w:r>
        <w:r>
          <w:rPr>
            <w:b/>
            <w:bCs/>
            <w:sz w:val="18"/>
            <w:szCs w:val="18"/>
            <w:lang w:eastAsia="da-DK"/>
          </w:rPr>
          <w:t>3</w:t>
        </w:r>
        <w:r w:rsidRPr="00562381">
          <w:rPr>
            <w:b/>
            <w:bCs/>
            <w:sz w:val="18"/>
            <w:szCs w:val="18"/>
            <w:lang w:eastAsia="da-DK"/>
          </w:rPr>
          <w:t>:</w:t>
        </w:r>
        <w:r w:rsidRPr="00562381">
          <w:rPr>
            <w:sz w:val="18"/>
            <w:szCs w:val="18"/>
            <w:lang w:eastAsia="da-DK"/>
          </w:rPr>
          <w:t xml:space="preserve"> </w:t>
        </w:r>
        <w:r>
          <w:rPr>
            <w:sz w:val="18"/>
            <w:szCs w:val="18"/>
            <w:lang w:eastAsia="da-DK"/>
          </w:rPr>
          <w:t>S</w:t>
        </w:r>
        <w:r w:rsidRPr="00562381">
          <w:rPr>
            <w:sz w:val="18"/>
            <w:szCs w:val="18"/>
            <w:lang w:eastAsia="da-DK"/>
          </w:rPr>
          <w:t xml:space="preserve">econdary </w:t>
        </w:r>
        <w:r>
          <w:rPr>
            <w:sz w:val="18"/>
            <w:szCs w:val="18"/>
            <w:lang w:eastAsia="da-DK"/>
          </w:rPr>
          <w:t xml:space="preserve">and safety </w:t>
        </w:r>
        <w:r w:rsidRPr="00562381">
          <w:rPr>
            <w:sz w:val="18"/>
            <w:szCs w:val="18"/>
            <w:lang w:eastAsia="da-DK"/>
          </w:rPr>
          <w:t>outcomes.</w:t>
        </w:r>
      </w:ins>
    </w:p>
    <w:tbl>
      <w:tblPr>
        <w:tblStyle w:val="PlainTable11"/>
        <w:tblW w:w="5339" w:type="pct"/>
        <w:tblInd w:w="-342" w:type="dxa"/>
        <w:tblBorders>
          <w:top w:val="single" w:sz="4" w:space="0" w:color="44546A" w:themeColor="text2"/>
          <w:left w:val="single" w:sz="4" w:space="0" w:color="44546A" w:themeColor="text2"/>
          <w:bottom w:val="single" w:sz="4" w:space="0" w:color="44546A" w:themeColor="text2"/>
          <w:right w:val="single" w:sz="4" w:space="0" w:color="44546A" w:themeColor="text2"/>
          <w:insideH w:val="none" w:sz="0" w:space="0" w:color="auto"/>
          <w:insideV w:val="none" w:sz="0" w:space="0" w:color="auto"/>
        </w:tblBorders>
        <w:shd w:val="clear" w:color="auto" w:fill="F4E0E0"/>
        <w:tblLayout w:type="fixed"/>
        <w:tblLook w:val="04A0" w:firstRow="1" w:lastRow="0" w:firstColumn="1" w:lastColumn="0" w:noHBand="0" w:noVBand="1"/>
      </w:tblPr>
      <w:tblGrid>
        <w:gridCol w:w="236"/>
        <w:gridCol w:w="3252"/>
        <w:gridCol w:w="1457"/>
        <w:gridCol w:w="1457"/>
        <w:gridCol w:w="1532"/>
        <w:gridCol w:w="1458"/>
        <w:gridCol w:w="236"/>
      </w:tblGrid>
      <w:tr w:rsidR="004E3595" w:rsidRPr="004E3595" w14:paraId="6A83D9C2" w14:textId="77777777" w:rsidTr="005D7E2D">
        <w:trPr>
          <w:cnfStyle w:val="100000000000" w:firstRow="1" w:lastRow="0" w:firstColumn="0" w:lastColumn="0" w:oddVBand="0" w:evenVBand="0" w:oddHBand="0" w:evenHBand="0" w:firstRowFirstColumn="0" w:firstRowLastColumn="0" w:lastRowFirstColumn="0" w:lastRowLastColumn="0"/>
          <w:trHeight w:val="288"/>
          <w:tblHeader/>
          <w:ins w:id="2209" w:author="Barton, Frances E" w:date="2021-06-03T13:44:00Z"/>
        </w:trPr>
        <w:tc>
          <w:tcPr>
            <w:cnfStyle w:val="001000000000" w:firstRow="0" w:lastRow="0" w:firstColumn="1" w:lastColumn="0" w:oddVBand="0" w:evenVBand="0" w:oddHBand="0" w:evenHBand="0" w:firstRowFirstColumn="0" w:firstRowLastColumn="0" w:lastRowFirstColumn="0" w:lastRowLastColumn="0"/>
            <w:tcW w:w="102" w:type="pct"/>
            <w:tcBorders>
              <w:top w:val="single" w:sz="4" w:space="0" w:color="44546A" w:themeColor="text2"/>
              <w:bottom w:val="nil"/>
            </w:tcBorders>
            <w:shd w:val="clear" w:color="auto" w:fill="D5DCE4" w:themeFill="text2" w:themeFillTint="33"/>
          </w:tcPr>
          <w:p w14:paraId="7036B1CE" w14:textId="77777777" w:rsidR="004E3595" w:rsidRPr="004E3595" w:rsidRDefault="004E3595" w:rsidP="005D7E2D">
            <w:pPr>
              <w:adjustRightInd w:val="0"/>
              <w:rPr>
                <w:ins w:id="2210" w:author="Barton, Frances E" w:date="2021-06-03T13:44:00Z"/>
                <w:rFonts w:asciiTheme="majorHAnsi" w:hAnsiTheme="majorHAnsi"/>
                <w:sz w:val="16"/>
                <w:szCs w:val="16"/>
                <w:lang w:eastAsia="da-DK"/>
                <w:rPrChange w:id="2211" w:author="Barton, Frances E" w:date="2021-06-03T13:45:00Z">
                  <w:rPr>
                    <w:ins w:id="2212" w:author="Barton, Frances E" w:date="2021-06-03T13:44:00Z"/>
                    <w:rFonts w:asciiTheme="majorHAnsi" w:hAnsiTheme="majorHAnsi"/>
                    <w:sz w:val="18"/>
                    <w:szCs w:val="18"/>
                    <w:lang w:eastAsia="da-DK"/>
                  </w:rPr>
                </w:rPrChange>
              </w:rPr>
            </w:pPr>
          </w:p>
        </w:tc>
        <w:tc>
          <w:tcPr>
            <w:tcW w:w="1697" w:type="pct"/>
            <w:tcBorders>
              <w:top w:val="single" w:sz="4" w:space="0" w:color="44546A" w:themeColor="text2"/>
              <w:bottom w:val="nil"/>
            </w:tcBorders>
            <w:shd w:val="clear" w:color="auto" w:fill="D5DCE4" w:themeFill="text2" w:themeFillTint="33"/>
            <w:vAlign w:val="center"/>
          </w:tcPr>
          <w:p w14:paraId="7D501209" w14:textId="77777777" w:rsidR="004E3595" w:rsidRPr="004E3595" w:rsidRDefault="004E3595" w:rsidP="005D7E2D">
            <w:pPr>
              <w:adjustRightInd w:val="0"/>
              <w:jc w:val="center"/>
              <w:cnfStyle w:val="100000000000" w:firstRow="1" w:lastRow="0" w:firstColumn="0" w:lastColumn="0" w:oddVBand="0" w:evenVBand="0" w:oddHBand="0" w:evenHBand="0" w:firstRowFirstColumn="0" w:firstRowLastColumn="0" w:lastRowFirstColumn="0" w:lastRowLastColumn="0"/>
              <w:rPr>
                <w:ins w:id="2213" w:author="Barton, Frances E" w:date="2021-06-03T13:44:00Z"/>
                <w:rFonts w:asciiTheme="majorHAnsi" w:hAnsiTheme="majorHAnsi"/>
                <w:sz w:val="16"/>
                <w:szCs w:val="16"/>
                <w:lang w:eastAsia="da-DK"/>
                <w:rPrChange w:id="2214" w:author="Barton, Frances E" w:date="2021-06-03T13:45:00Z">
                  <w:rPr>
                    <w:ins w:id="2215" w:author="Barton, Frances E" w:date="2021-06-03T13:44:00Z"/>
                    <w:rFonts w:asciiTheme="majorHAnsi" w:hAnsiTheme="majorHAnsi"/>
                    <w:sz w:val="18"/>
                    <w:szCs w:val="18"/>
                    <w:lang w:eastAsia="da-DK"/>
                  </w:rPr>
                </w:rPrChange>
              </w:rPr>
            </w:pPr>
            <w:ins w:id="2216" w:author="Barton, Frances E" w:date="2021-06-03T13:44:00Z">
              <w:r w:rsidRPr="004E3595">
                <w:rPr>
                  <w:rFonts w:asciiTheme="majorHAnsi" w:hAnsiTheme="majorHAnsi"/>
                  <w:sz w:val="16"/>
                  <w:szCs w:val="16"/>
                  <w:lang w:eastAsia="da-DK"/>
                  <w:rPrChange w:id="2217" w:author="Barton, Frances E" w:date="2021-06-03T13:45:00Z">
                    <w:rPr>
                      <w:rFonts w:asciiTheme="majorHAnsi" w:hAnsiTheme="majorHAnsi"/>
                      <w:sz w:val="18"/>
                      <w:szCs w:val="18"/>
                      <w:lang w:eastAsia="da-DK"/>
                    </w:rPr>
                  </w:rPrChange>
                </w:rPr>
                <w:t>Outcome/Analysis</w:t>
              </w:r>
            </w:ins>
          </w:p>
        </w:tc>
        <w:tc>
          <w:tcPr>
            <w:tcW w:w="765" w:type="pct"/>
            <w:tcBorders>
              <w:top w:val="single" w:sz="4" w:space="0" w:color="44546A" w:themeColor="text2"/>
              <w:bottom w:val="nil"/>
            </w:tcBorders>
            <w:shd w:val="clear" w:color="auto" w:fill="D5DCE4" w:themeFill="text2" w:themeFillTint="33"/>
            <w:vAlign w:val="center"/>
          </w:tcPr>
          <w:p w14:paraId="03D0DA2F" w14:textId="77777777" w:rsidR="004E3595" w:rsidRPr="004E3595" w:rsidRDefault="004E3595" w:rsidP="005D7E2D">
            <w:pPr>
              <w:adjustRightInd w:val="0"/>
              <w:jc w:val="center"/>
              <w:cnfStyle w:val="100000000000" w:firstRow="1" w:lastRow="0" w:firstColumn="0" w:lastColumn="0" w:oddVBand="0" w:evenVBand="0" w:oddHBand="0" w:evenHBand="0" w:firstRowFirstColumn="0" w:firstRowLastColumn="0" w:lastRowFirstColumn="0" w:lastRowLastColumn="0"/>
              <w:rPr>
                <w:ins w:id="2218" w:author="Barton, Frances E" w:date="2021-06-03T13:44:00Z"/>
                <w:rFonts w:asciiTheme="majorHAnsi" w:hAnsiTheme="majorHAnsi"/>
                <w:b w:val="0"/>
                <w:sz w:val="16"/>
                <w:szCs w:val="16"/>
                <w:lang w:eastAsia="da-DK"/>
                <w:rPrChange w:id="2219" w:author="Barton, Frances E" w:date="2021-06-03T13:45:00Z">
                  <w:rPr>
                    <w:ins w:id="2220" w:author="Barton, Frances E" w:date="2021-06-03T13:44:00Z"/>
                    <w:rFonts w:asciiTheme="majorHAnsi" w:hAnsiTheme="majorHAnsi"/>
                    <w:b w:val="0"/>
                    <w:sz w:val="18"/>
                    <w:szCs w:val="18"/>
                    <w:lang w:eastAsia="da-DK"/>
                  </w:rPr>
                </w:rPrChange>
              </w:rPr>
            </w:pPr>
            <w:ins w:id="2221" w:author="Barton, Frances E" w:date="2021-06-03T13:44:00Z">
              <w:r w:rsidRPr="004E3595">
                <w:rPr>
                  <w:rFonts w:asciiTheme="majorHAnsi" w:hAnsiTheme="majorHAnsi"/>
                  <w:color w:val="000000" w:themeColor="text1"/>
                  <w:sz w:val="16"/>
                  <w:szCs w:val="16"/>
                  <w:lang w:eastAsia="da-DK"/>
                  <w:rPrChange w:id="2222" w:author="Barton, Frances E" w:date="2021-06-03T13:45:00Z">
                    <w:rPr>
                      <w:rFonts w:asciiTheme="majorHAnsi" w:hAnsiTheme="majorHAnsi"/>
                      <w:color w:val="000000" w:themeColor="text1"/>
                      <w:sz w:val="18"/>
                      <w:szCs w:val="18"/>
                      <w:lang w:eastAsia="da-DK"/>
                    </w:rPr>
                  </w:rPrChange>
                </w:rPr>
                <w:t>Lopinavir-ritonavir (N=255)</w:t>
              </w:r>
            </w:ins>
          </w:p>
        </w:tc>
        <w:tc>
          <w:tcPr>
            <w:tcW w:w="765" w:type="pct"/>
            <w:tcBorders>
              <w:top w:val="single" w:sz="4" w:space="0" w:color="44546A" w:themeColor="text2"/>
              <w:bottom w:val="nil"/>
            </w:tcBorders>
            <w:shd w:val="clear" w:color="auto" w:fill="D5DCE4" w:themeFill="text2" w:themeFillTint="33"/>
            <w:vAlign w:val="center"/>
          </w:tcPr>
          <w:p w14:paraId="7E4EFABD" w14:textId="77777777" w:rsidR="004E3595" w:rsidRPr="004E3595" w:rsidRDefault="004E3595" w:rsidP="005D7E2D">
            <w:pPr>
              <w:adjustRightInd w:val="0"/>
              <w:jc w:val="center"/>
              <w:cnfStyle w:val="100000000000" w:firstRow="1" w:lastRow="0" w:firstColumn="0" w:lastColumn="0" w:oddVBand="0" w:evenVBand="0" w:oddHBand="0" w:evenHBand="0" w:firstRowFirstColumn="0" w:firstRowLastColumn="0" w:lastRowFirstColumn="0" w:lastRowLastColumn="0"/>
              <w:rPr>
                <w:ins w:id="2223" w:author="Barton, Frances E" w:date="2021-06-03T13:44:00Z"/>
                <w:rFonts w:asciiTheme="majorHAnsi" w:hAnsiTheme="majorHAnsi"/>
                <w:b w:val="0"/>
                <w:sz w:val="16"/>
                <w:szCs w:val="16"/>
                <w:lang w:eastAsia="da-DK"/>
                <w:rPrChange w:id="2224" w:author="Barton, Frances E" w:date="2021-06-03T13:45:00Z">
                  <w:rPr>
                    <w:ins w:id="2225" w:author="Barton, Frances E" w:date="2021-06-03T13:44:00Z"/>
                    <w:rFonts w:asciiTheme="majorHAnsi" w:hAnsiTheme="majorHAnsi"/>
                    <w:b w:val="0"/>
                    <w:sz w:val="18"/>
                    <w:szCs w:val="18"/>
                    <w:lang w:eastAsia="da-DK"/>
                  </w:rPr>
                </w:rPrChange>
              </w:rPr>
            </w:pPr>
            <w:ins w:id="2226" w:author="Barton, Frances E" w:date="2021-06-03T13:44:00Z">
              <w:r w:rsidRPr="004E3595">
                <w:rPr>
                  <w:rFonts w:asciiTheme="majorHAnsi" w:hAnsiTheme="majorHAnsi"/>
                  <w:color w:val="000000" w:themeColor="text1"/>
                  <w:sz w:val="16"/>
                  <w:szCs w:val="16"/>
                  <w:lang w:eastAsia="da-DK"/>
                  <w:rPrChange w:id="2227" w:author="Barton, Frances E" w:date="2021-06-03T13:45:00Z">
                    <w:rPr>
                      <w:rFonts w:asciiTheme="majorHAnsi" w:hAnsiTheme="majorHAnsi"/>
                      <w:color w:val="000000" w:themeColor="text1"/>
                      <w:sz w:val="18"/>
                      <w:szCs w:val="18"/>
                      <w:lang w:eastAsia="da-DK"/>
                    </w:rPr>
                  </w:rPrChange>
                </w:rPr>
                <w:t>Hydroxychloroquine (N=50)</w:t>
              </w:r>
            </w:ins>
          </w:p>
        </w:tc>
        <w:tc>
          <w:tcPr>
            <w:tcW w:w="804" w:type="pct"/>
            <w:tcBorders>
              <w:top w:val="single" w:sz="4" w:space="0" w:color="44546A" w:themeColor="text2"/>
              <w:bottom w:val="nil"/>
            </w:tcBorders>
            <w:shd w:val="clear" w:color="auto" w:fill="D5DCE4" w:themeFill="text2" w:themeFillTint="33"/>
            <w:vAlign w:val="center"/>
          </w:tcPr>
          <w:p w14:paraId="36F6114F" w14:textId="77777777" w:rsidR="004E3595" w:rsidRPr="004E3595" w:rsidRDefault="004E3595" w:rsidP="005D7E2D">
            <w:pPr>
              <w:adjustRightInd w:val="0"/>
              <w:jc w:val="center"/>
              <w:cnfStyle w:val="100000000000" w:firstRow="1" w:lastRow="0" w:firstColumn="0" w:lastColumn="0" w:oddVBand="0" w:evenVBand="0" w:oddHBand="0" w:evenHBand="0" w:firstRowFirstColumn="0" w:firstRowLastColumn="0" w:lastRowFirstColumn="0" w:lastRowLastColumn="0"/>
              <w:rPr>
                <w:ins w:id="2228" w:author="Barton, Frances E" w:date="2021-06-03T13:44:00Z"/>
                <w:rFonts w:asciiTheme="majorHAnsi" w:hAnsiTheme="majorHAnsi"/>
                <w:b w:val="0"/>
                <w:color w:val="000000" w:themeColor="text1"/>
                <w:sz w:val="16"/>
                <w:szCs w:val="16"/>
                <w:lang w:eastAsia="da-DK"/>
                <w:rPrChange w:id="2229" w:author="Barton, Frances E" w:date="2021-06-03T13:45:00Z">
                  <w:rPr>
                    <w:ins w:id="2230" w:author="Barton, Frances E" w:date="2021-06-03T13:44:00Z"/>
                    <w:rFonts w:asciiTheme="majorHAnsi" w:hAnsiTheme="majorHAnsi"/>
                    <w:b w:val="0"/>
                    <w:color w:val="000000" w:themeColor="text1"/>
                    <w:sz w:val="18"/>
                    <w:szCs w:val="18"/>
                    <w:lang w:eastAsia="da-DK"/>
                  </w:rPr>
                </w:rPrChange>
              </w:rPr>
            </w:pPr>
            <w:ins w:id="2231" w:author="Barton, Frances E" w:date="2021-06-03T13:44:00Z">
              <w:r w:rsidRPr="004E3595">
                <w:rPr>
                  <w:rFonts w:asciiTheme="majorHAnsi" w:hAnsiTheme="majorHAnsi"/>
                  <w:color w:val="000000" w:themeColor="text1"/>
                  <w:sz w:val="16"/>
                  <w:szCs w:val="16"/>
                  <w:lang w:eastAsia="da-DK"/>
                  <w:rPrChange w:id="2232" w:author="Barton, Frances E" w:date="2021-06-03T13:45:00Z">
                    <w:rPr>
                      <w:rFonts w:asciiTheme="majorHAnsi" w:hAnsiTheme="majorHAnsi"/>
                      <w:color w:val="000000" w:themeColor="text1"/>
                      <w:sz w:val="18"/>
                      <w:szCs w:val="18"/>
                      <w:lang w:eastAsia="da-DK"/>
                    </w:rPr>
                  </w:rPrChange>
                </w:rPr>
                <w:t>Combination therapy</w:t>
              </w:r>
            </w:ins>
          </w:p>
          <w:p w14:paraId="1902C5DD" w14:textId="77777777" w:rsidR="004E3595" w:rsidRPr="004E3595" w:rsidRDefault="004E3595" w:rsidP="005D7E2D">
            <w:pPr>
              <w:adjustRightInd w:val="0"/>
              <w:jc w:val="center"/>
              <w:cnfStyle w:val="100000000000" w:firstRow="1" w:lastRow="0" w:firstColumn="0" w:lastColumn="0" w:oddVBand="0" w:evenVBand="0" w:oddHBand="0" w:evenHBand="0" w:firstRowFirstColumn="0" w:firstRowLastColumn="0" w:lastRowFirstColumn="0" w:lastRowLastColumn="0"/>
              <w:rPr>
                <w:ins w:id="2233" w:author="Barton, Frances E" w:date="2021-06-03T13:44:00Z"/>
                <w:rFonts w:asciiTheme="majorHAnsi" w:hAnsiTheme="majorHAnsi"/>
                <w:b w:val="0"/>
                <w:sz w:val="16"/>
                <w:szCs w:val="16"/>
                <w:lang w:eastAsia="da-DK"/>
                <w:rPrChange w:id="2234" w:author="Barton, Frances E" w:date="2021-06-03T13:45:00Z">
                  <w:rPr>
                    <w:ins w:id="2235" w:author="Barton, Frances E" w:date="2021-06-03T13:44:00Z"/>
                    <w:rFonts w:asciiTheme="majorHAnsi" w:hAnsiTheme="majorHAnsi"/>
                    <w:b w:val="0"/>
                    <w:sz w:val="18"/>
                    <w:szCs w:val="18"/>
                    <w:lang w:eastAsia="da-DK"/>
                  </w:rPr>
                </w:rPrChange>
              </w:rPr>
            </w:pPr>
            <w:ins w:id="2236" w:author="Barton, Frances E" w:date="2021-06-03T13:44:00Z">
              <w:r w:rsidRPr="004E3595">
                <w:rPr>
                  <w:rFonts w:asciiTheme="majorHAnsi" w:hAnsiTheme="majorHAnsi"/>
                  <w:color w:val="000000" w:themeColor="text1"/>
                  <w:sz w:val="16"/>
                  <w:szCs w:val="16"/>
                  <w:lang w:eastAsia="da-DK"/>
                  <w:rPrChange w:id="2237" w:author="Barton, Frances E" w:date="2021-06-03T13:45:00Z">
                    <w:rPr>
                      <w:rFonts w:asciiTheme="majorHAnsi" w:hAnsiTheme="majorHAnsi"/>
                      <w:color w:val="000000" w:themeColor="text1"/>
                      <w:sz w:val="18"/>
                      <w:szCs w:val="18"/>
                      <w:lang w:eastAsia="da-DK"/>
                    </w:rPr>
                  </w:rPrChange>
                </w:rPr>
                <w:t>(N=27)</w:t>
              </w:r>
            </w:ins>
          </w:p>
        </w:tc>
        <w:tc>
          <w:tcPr>
            <w:tcW w:w="765" w:type="pct"/>
            <w:tcBorders>
              <w:top w:val="single" w:sz="4" w:space="0" w:color="44546A" w:themeColor="text2"/>
              <w:bottom w:val="nil"/>
            </w:tcBorders>
            <w:shd w:val="clear" w:color="auto" w:fill="D5DCE4" w:themeFill="text2" w:themeFillTint="33"/>
            <w:vAlign w:val="center"/>
          </w:tcPr>
          <w:p w14:paraId="1A6D71AD" w14:textId="77777777" w:rsidR="004E3595" w:rsidRPr="004E3595" w:rsidRDefault="004E3595" w:rsidP="005D7E2D">
            <w:pPr>
              <w:adjustRightInd w:val="0"/>
              <w:jc w:val="center"/>
              <w:cnfStyle w:val="100000000000" w:firstRow="1" w:lastRow="0" w:firstColumn="0" w:lastColumn="0" w:oddVBand="0" w:evenVBand="0" w:oddHBand="0" w:evenHBand="0" w:firstRowFirstColumn="0" w:firstRowLastColumn="0" w:lastRowFirstColumn="0" w:lastRowLastColumn="0"/>
              <w:rPr>
                <w:ins w:id="2238" w:author="Barton, Frances E" w:date="2021-06-03T13:44:00Z"/>
                <w:rFonts w:asciiTheme="majorHAnsi" w:hAnsiTheme="majorHAnsi"/>
                <w:sz w:val="16"/>
                <w:szCs w:val="16"/>
                <w:lang w:eastAsia="da-DK"/>
                <w:rPrChange w:id="2239" w:author="Barton, Frances E" w:date="2021-06-03T13:45:00Z">
                  <w:rPr>
                    <w:ins w:id="2240" w:author="Barton, Frances E" w:date="2021-06-03T13:44:00Z"/>
                    <w:rFonts w:asciiTheme="majorHAnsi" w:hAnsiTheme="majorHAnsi"/>
                    <w:sz w:val="18"/>
                    <w:szCs w:val="18"/>
                    <w:lang w:eastAsia="da-DK"/>
                  </w:rPr>
                </w:rPrChange>
              </w:rPr>
            </w:pPr>
            <w:ins w:id="2241" w:author="Barton, Frances E" w:date="2021-06-03T13:44:00Z">
              <w:r w:rsidRPr="004E3595">
                <w:rPr>
                  <w:rFonts w:asciiTheme="majorHAnsi" w:hAnsiTheme="majorHAnsi"/>
                  <w:sz w:val="16"/>
                  <w:szCs w:val="16"/>
                  <w:lang w:eastAsia="da-DK"/>
                  <w:rPrChange w:id="2242" w:author="Barton, Frances E" w:date="2021-06-03T13:45:00Z">
                    <w:rPr>
                      <w:rFonts w:asciiTheme="majorHAnsi" w:hAnsiTheme="majorHAnsi"/>
                      <w:sz w:val="18"/>
                      <w:szCs w:val="18"/>
                      <w:lang w:eastAsia="da-DK"/>
                    </w:rPr>
                  </w:rPrChange>
                </w:rPr>
                <w:t>Control</w:t>
              </w:r>
            </w:ins>
          </w:p>
          <w:p w14:paraId="73AEAAC6" w14:textId="77777777" w:rsidR="004E3595" w:rsidRPr="004E3595" w:rsidRDefault="004E3595" w:rsidP="005D7E2D">
            <w:pPr>
              <w:adjustRightInd w:val="0"/>
              <w:jc w:val="center"/>
              <w:cnfStyle w:val="100000000000" w:firstRow="1" w:lastRow="0" w:firstColumn="0" w:lastColumn="0" w:oddVBand="0" w:evenVBand="0" w:oddHBand="0" w:evenHBand="0" w:firstRowFirstColumn="0" w:firstRowLastColumn="0" w:lastRowFirstColumn="0" w:lastRowLastColumn="0"/>
              <w:rPr>
                <w:ins w:id="2243" w:author="Barton, Frances E" w:date="2021-06-03T13:44:00Z"/>
                <w:rFonts w:asciiTheme="majorHAnsi" w:hAnsiTheme="majorHAnsi"/>
                <w:b w:val="0"/>
                <w:sz w:val="16"/>
                <w:szCs w:val="16"/>
                <w:lang w:eastAsia="da-DK"/>
                <w:rPrChange w:id="2244" w:author="Barton, Frances E" w:date="2021-06-03T13:45:00Z">
                  <w:rPr>
                    <w:ins w:id="2245" w:author="Barton, Frances E" w:date="2021-06-03T13:44:00Z"/>
                    <w:rFonts w:asciiTheme="majorHAnsi" w:hAnsiTheme="majorHAnsi"/>
                    <w:b w:val="0"/>
                    <w:sz w:val="18"/>
                    <w:szCs w:val="18"/>
                    <w:lang w:eastAsia="da-DK"/>
                  </w:rPr>
                </w:rPrChange>
              </w:rPr>
            </w:pPr>
            <w:ins w:id="2246" w:author="Barton, Frances E" w:date="2021-06-03T13:44:00Z">
              <w:r w:rsidRPr="004E3595">
                <w:rPr>
                  <w:rFonts w:asciiTheme="majorHAnsi" w:hAnsiTheme="majorHAnsi"/>
                  <w:sz w:val="16"/>
                  <w:szCs w:val="16"/>
                  <w:lang w:eastAsia="da-DK"/>
                  <w:rPrChange w:id="2247" w:author="Barton, Frances E" w:date="2021-06-03T13:45:00Z">
                    <w:rPr>
                      <w:rFonts w:asciiTheme="majorHAnsi" w:hAnsiTheme="majorHAnsi"/>
                      <w:sz w:val="18"/>
                      <w:szCs w:val="18"/>
                      <w:lang w:eastAsia="da-DK"/>
                    </w:rPr>
                  </w:rPrChange>
                </w:rPr>
                <w:t>(N=362)</w:t>
              </w:r>
            </w:ins>
          </w:p>
        </w:tc>
        <w:tc>
          <w:tcPr>
            <w:tcW w:w="102" w:type="pct"/>
            <w:tcBorders>
              <w:top w:val="single" w:sz="4" w:space="0" w:color="44546A" w:themeColor="text2"/>
              <w:bottom w:val="nil"/>
            </w:tcBorders>
            <w:shd w:val="clear" w:color="auto" w:fill="D5DCE4" w:themeFill="text2" w:themeFillTint="33"/>
            <w:vAlign w:val="center"/>
          </w:tcPr>
          <w:p w14:paraId="0EDA5F39" w14:textId="77777777" w:rsidR="004E3595" w:rsidRPr="004E3595" w:rsidRDefault="004E3595" w:rsidP="005D7E2D">
            <w:pPr>
              <w:adjustRightInd w:val="0"/>
              <w:jc w:val="center"/>
              <w:cnfStyle w:val="100000000000" w:firstRow="1" w:lastRow="0" w:firstColumn="0" w:lastColumn="0" w:oddVBand="0" w:evenVBand="0" w:oddHBand="0" w:evenHBand="0" w:firstRowFirstColumn="0" w:firstRowLastColumn="0" w:lastRowFirstColumn="0" w:lastRowLastColumn="0"/>
              <w:rPr>
                <w:ins w:id="2248" w:author="Barton, Frances E" w:date="2021-06-03T13:44:00Z"/>
                <w:rFonts w:asciiTheme="majorHAnsi" w:hAnsiTheme="majorHAnsi"/>
                <w:b w:val="0"/>
                <w:sz w:val="16"/>
                <w:szCs w:val="16"/>
                <w:lang w:eastAsia="da-DK"/>
                <w:rPrChange w:id="2249" w:author="Barton, Frances E" w:date="2021-06-03T13:45:00Z">
                  <w:rPr>
                    <w:ins w:id="2250" w:author="Barton, Frances E" w:date="2021-06-03T13:44:00Z"/>
                    <w:rFonts w:asciiTheme="majorHAnsi" w:hAnsiTheme="majorHAnsi"/>
                    <w:b w:val="0"/>
                    <w:sz w:val="18"/>
                    <w:szCs w:val="18"/>
                    <w:lang w:eastAsia="da-DK"/>
                  </w:rPr>
                </w:rPrChange>
              </w:rPr>
            </w:pPr>
          </w:p>
        </w:tc>
      </w:tr>
      <w:tr w:rsidR="004E3595" w:rsidRPr="004E3595" w14:paraId="0F59A1F2" w14:textId="77777777" w:rsidTr="005D7E2D">
        <w:trPr>
          <w:cnfStyle w:val="000000100000" w:firstRow="0" w:lastRow="0" w:firstColumn="0" w:lastColumn="0" w:oddVBand="0" w:evenVBand="0" w:oddHBand="1" w:evenHBand="0" w:firstRowFirstColumn="0" w:firstRowLastColumn="0" w:lastRowFirstColumn="0" w:lastRowLastColumn="0"/>
          <w:trHeight w:val="288"/>
          <w:ins w:id="2251" w:author="Barton, Frances E" w:date="2021-06-03T13:44:00Z"/>
        </w:trPr>
        <w:tc>
          <w:tcPr>
            <w:cnfStyle w:val="001000000000" w:firstRow="0" w:lastRow="0" w:firstColumn="1" w:lastColumn="0" w:oddVBand="0" w:evenVBand="0" w:oddHBand="0" w:evenHBand="0" w:firstRowFirstColumn="0" w:firstRowLastColumn="0" w:lastRowFirstColumn="0" w:lastRowLastColumn="0"/>
            <w:tcW w:w="102" w:type="pct"/>
            <w:tcBorders>
              <w:top w:val="nil"/>
              <w:bottom w:val="nil"/>
            </w:tcBorders>
            <w:shd w:val="clear" w:color="auto" w:fill="D5DCE4" w:themeFill="text2" w:themeFillTint="33"/>
          </w:tcPr>
          <w:p w14:paraId="5F45CF53" w14:textId="77777777" w:rsidR="004E3595" w:rsidRPr="004E3595" w:rsidRDefault="004E3595" w:rsidP="005D7E2D">
            <w:pPr>
              <w:adjustRightInd w:val="0"/>
              <w:rPr>
                <w:ins w:id="2252" w:author="Barton, Frances E" w:date="2021-06-03T13:44:00Z"/>
                <w:rFonts w:asciiTheme="majorHAnsi" w:hAnsiTheme="majorHAnsi"/>
                <w:sz w:val="16"/>
                <w:szCs w:val="16"/>
                <w:rPrChange w:id="2253" w:author="Barton, Frances E" w:date="2021-06-03T13:45:00Z">
                  <w:rPr>
                    <w:ins w:id="2254" w:author="Barton, Frances E" w:date="2021-06-03T13:44:00Z"/>
                    <w:rFonts w:asciiTheme="majorHAnsi" w:hAnsiTheme="majorHAnsi"/>
                    <w:sz w:val="18"/>
                    <w:szCs w:val="18"/>
                  </w:rPr>
                </w:rPrChange>
              </w:rPr>
            </w:pPr>
          </w:p>
        </w:tc>
        <w:tc>
          <w:tcPr>
            <w:tcW w:w="1697" w:type="pct"/>
            <w:tcBorders>
              <w:top w:val="nil"/>
            </w:tcBorders>
            <w:shd w:val="clear" w:color="auto" w:fill="FFFFFF" w:themeFill="background1"/>
          </w:tcPr>
          <w:p w14:paraId="142F99EB" w14:textId="77777777" w:rsidR="004E3595" w:rsidRPr="004E3595" w:rsidRDefault="004E3595" w:rsidP="005D7E2D">
            <w:pPr>
              <w:adjustRightInd w:val="0"/>
              <w:cnfStyle w:val="000000100000" w:firstRow="0" w:lastRow="0" w:firstColumn="0" w:lastColumn="0" w:oddVBand="0" w:evenVBand="0" w:oddHBand="1" w:evenHBand="0" w:firstRowFirstColumn="0" w:firstRowLastColumn="0" w:lastRowFirstColumn="0" w:lastRowLastColumn="0"/>
              <w:rPr>
                <w:ins w:id="2255" w:author="Barton, Frances E" w:date="2021-06-03T13:44:00Z"/>
                <w:rFonts w:asciiTheme="majorHAnsi" w:hAnsiTheme="majorHAnsi"/>
                <w:sz w:val="16"/>
                <w:szCs w:val="16"/>
                <w:rPrChange w:id="2256" w:author="Barton, Frances E" w:date="2021-06-03T13:45:00Z">
                  <w:rPr>
                    <w:ins w:id="2257" w:author="Barton, Frances E" w:date="2021-06-03T13:44:00Z"/>
                    <w:rFonts w:asciiTheme="majorHAnsi" w:hAnsiTheme="majorHAnsi"/>
                    <w:sz w:val="18"/>
                    <w:szCs w:val="18"/>
                  </w:rPr>
                </w:rPrChange>
              </w:rPr>
            </w:pPr>
            <w:ins w:id="2258" w:author="Barton, Frances E" w:date="2021-06-03T13:44:00Z">
              <w:r w:rsidRPr="004E3595">
                <w:rPr>
                  <w:rFonts w:asciiTheme="majorHAnsi" w:hAnsiTheme="majorHAnsi"/>
                  <w:sz w:val="16"/>
                  <w:szCs w:val="16"/>
                  <w:rPrChange w:id="2259" w:author="Barton, Frances E" w:date="2021-06-03T13:45:00Z">
                    <w:rPr>
                      <w:rFonts w:asciiTheme="majorHAnsi" w:hAnsiTheme="majorHAnsi"/>
                      <w:sz w:val="18"/>
                      <w:szCs w:val="18"/>
                    </w:rPr>
                  </w:rPrChange>
                </w:rPr>
                <w:t>Secondary outcomes</w:t>
              </w:r>
            </w:ins>
          </w:p>
        </w:tc>
        <w:tc>
          <w:tcPr>
            <w:tcW w:w="765" w:type="pct"/>
            <w:tcBorders>
              <w:top w:val="nil"/>
            </w:tcBorders>
            <w:shd w:val="clear" w:color="auto" w:fill="FFFFFF" w:themeFill="background1"/>
          </w:tcPr>
          <w:p w14:paraId="01307C08"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2260" w:author="Barton, Frances E" w:date="2021-06-03T13:44:00Z"/>
                <w:rFonts w:asciiTheme="majorHAnsi" w:hAnsiTheme="majorHAnsi"/>
                <w:sz w:val="16"/>
                <w:szCs w:val="16"/>
                <w:rPrChange w:id="2261" w:author="Barton, Frances E" w:date="2021-06-03T13:45:00Z">
                  <w:rPr>
                    <w:ins w:id="2262" w:author="Barton, Frances E" w:date="2021-06-03T13:44:00Z"/>
                    <w:rFonts w:asciiTheme="majorHAnsi" w:hAnsiTheme="majorHAnsi"/>
                    <w:sz w:val="18"/>
                    <w:szCs w:val="18"/>
                  </w:rPr>
                </w:rPrChange>
              </w:rPr>
            </w:pPr>
          </w:p>
        </w:tc>
        <w:tc>
          <w:tcPr>
            <w:tcW w:w="765" w:type="pct"/>
            <w:tcBorders>
              <w:top w:val="nil"/>
            </w:tcBorders>
            <w:shd w:val="clear" w:color="auto" w:fill="FFFFFF" w:themeFill="background1"/>
          </w:tcPr>
          <w:p w14:paraId="3C12E01A"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2263" w:author="Barton, Frances E" w:date="2021-06-03T13:44:00Z"/>
                <w:rFonts w:asciiTheme="majorHAnsi" w:hAnsiTheme="majorHAnsi"/>
                <w:sz w:val="16"/>
                <w:szCs w:val="16"/>
                <w:rPrChange w:id="2264" w:author="Barton, Frances E" w:date="2021-06-03T13:45:00Z">
                  <w:rPr>
                    <w:ins w:id="2265" w:author="Barton, Frances E" w:date="2021-06-03T13:44:00Z"/>
                    <w:rFonts w:asciiTheme="majorHAnsi" w:hAnsiTheme="majorHAnsi"/>
                    <w:sz w:val="18"/>
                    <w:szCs w:val="18"/>
                  </w:rPr>
                </w:rPrChange>
              </w:rPr>
            </w:pPr>
          </w:p>
        </w:tc>
        <w:tc>
          <w:tcPr>
            <w:tcW w:w="804" w:type="pct"/>
            <w:tcBorders>
              <w:top w:val="nil"/>
            </w:tcBorders>
            <w:shd w:val="clear" w:color="auto" w:fill="FFFFFF" w:themeFill="background1"/>
          </w:tcPr>
          <w:p w14:paraId="3B2C0AD5"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2266" w:author="Barton, Frances E" w:date="2021-06-03T13:44:00Z"/>
                <w:rFonts w:asciiTheme="majorHAnsi" w:hAnsiTheme="majorHAnsi"/>
                <w:sz w:val="16"/>
                <w:szCs w:val="16"/>
                <w:rPrChange w:id="2267" w:author="Barton, Frances E" w:date="2021-06-03T13:45:00Z">
                  <w:rPr>
                    <w:ins w:id="2268" w:author="Barton, Frances E" w:date="2021-06-03T13:44:00Z"/>
                    <w:rFonts w:asciiTheme="majorHAnsi" w:hAnsiTheme="majorHAnsi"/>
                    <w:sz w:val="18"/>
                    <w:szCs w:val="18"/>
                  </w:rPr>
                </w:rPrChange>
              </w:rPr>
            </w:pPr>
          </w:p>
        </w:tc>
        <w:tc>
          <w:tcPr>
            <w:tcW w:w="765" w:type="pct"/>
            <w:tcBorders>
              <w:top w:val="nil"/>
            </w:tcBorders>
            <w:shd w:val="clear" w:color="auto" w:fill="FFFFFF" w:themeFill="background1"/>
          </w:tcPr>
          <w:p w14:paraId="23A853F7"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2269" w:author="Barton, Frances E" w:date="2021-06-03T13:44:00Z"/>
                <w:rFonts w:asciiTheme="majorHAnsi" w:hAnsiTheme="majorHAnsi"/>
                <w:sz w:val="16"/>
                <w:szCs w:val="16"/>
                <w:lang w:eastAsia="da-DK"/>
                <w:rPrChange w:id="2270" w:author="Barton, Frances E" w:date="2021-06-03T13:45:00Z">
                  <w:rPr>
                    <w:ins w:id="2271" w:author="Barton, Frances E" w:date="2021-06-03T13:44:00Z"/>
                    <w:rFonts w:asciiTheme="majorHAnsi" w:hAnsiTheme="majorHAnsi"/>
                    <w:sz w:val="18"/>
                    <w:szCs w:val="18"/>
                    <w:lang w:eastAsia="da-DK"/>
                  </w:rPr>
                </w:rPrChange>
              </w:rPr>
            </w:pPr>
          </w:p>
        </w:tc>
        <w:tc>
          <w:tcPr>
            <w:tcW w:w="102" w:type="pct"/>
            <w:tcBorders>
              <w:top w:val="nil"/>
              <w:bottom w:val="nil"/>
            </w:tcBorders>
            <w:shd w:val="clear" w:color="auto" w:fill="D5DCE4" w:themeFill="text2" w:themeFillTint="33"/>
          </w:tcPr>
          <w:p w14:paraId="0BA9E241"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2272" w:author="Barton, Frances E" w:date="2021-06-03T13:44:00Z"/>
                <w:rFonts w:asciiTheme="majorHAnsi" w:hAnsiTheme="majorHAnsi"/>
                <w:sz w:val="16"/>
                <w:szCs w:val="16"/>
                <w:lang w:eastAsia="da-DK"/>
                <w:rPrChange w:id="2273" w:author="Barton, Frances E" w:date="2021-06-03T13:45:00Z">
                  <w:rPr>
                    <w:ins w:id="2274" w:author="Barton, Frances E" w:date="2021-06-03T13:44:00Z"/>
                    <w:rFonts w:asciiTheme="majorHAnsi" w:hAnsiTheme="majorHAnsi"/>
                    <w:sz w:val="18"/>
                    <w:szCs w:val="18"/>
                    <w:lang w:eastAsia="da-DK"/>
                  </w:rPr>
                </w:rPrChange>
              </w:rPr>
            </w:pPr>
          </w:p>
        </w:tc>
      </w:tr>
      <w:tr w:rsidR="004E3595" w:rsidRPr="004E3595" w14:paraId="5E2FF40A" w14:textId="77777777" w:rsidTr="005D7E2D">
        <w:trPr>
          <w:trHeight w:val="288"/>
          <w:ins w:id="2275" w:author="Barton, Frances E" w:date="2021-06-03T13:44:00Z"/>
        </w:trPr>
        <w:tc>
          <w:tcPr>
            <w:cnfStyle w:val="001000000000" w:firstRow="0" w:lastRow="0" w:firstColumn="1" w:lastColumn="0" w:oddVBand="0" w:evenVBand="0" w:oddHBand="0" w:evenHBand="0" w:firstRowFirstColumn="0" w:firstRowLastColumn="0" w:lastRowFirstColumn="0" w:lastRowLastColumn="0"/>
            <w:tcW w:w="102" w:type="pct"/>
            <w:tcBorders>
              <w:top w:val="nil"/>
              <w:bottom w:val="nil"/>
            </w:tcBorders>
            <w:shd w:val="clear" w:color="auto" w:fill="D5DCE4" w:themeFill="text2" w:themeFillTint="33"/>
          </w:tcPr>
          <w:p w14:paraId="7CA67B94" w14:textId="77777777" w:rsidR="004E3595" w:rsidRPr="004E3595" w:rsidRDefault="004E3595" w:rsidP="005D7E2D">
            <w:pPr>
              <w:adjustRightInd w:val="0"/>
              <w:ind w:left="159"/>
              <w:rPr>
                <w:ins w:id="2276" w:author="Barton, Frances E" w:date="2021-06-03T13:44:00Z"/>
                <w:rFonts w:asciiTheme="majorHAnsi" w:hAnsiTheme="majorHAnsi"/>
                <w:sz w:val="16"/>
                <w:szCs w:val="16"/>
                <w:lang w:val="en-GB"/>
                <w:rPrChange w:id="2277" w:author="Barton, Frances E" w:date="2021-06-03T13:45:00Z">
                  <w:rPr>
                    <w:ins w:id="2278" w:author="Barton, Frances E" w:date="2021-06-03T13:44:00Z"/>
                    <w:rFonts w:asciiTheme="majorHAnsi" w:hAnsiTheme="majorHAnsi"/>
                    <w:sz w:val="18"/>
                    <w:szCs w:val="18"/>
                    <w:lang w:val="en-GB"/>
                  </w:rPr>
                </w:rPrChange>
              </w:rPr>
            </w:pPr>
          </w:p>
        </w:tc>
        <w:tc>
          <w:tcPr>
            <w:tcW w:w="1697" w:type="pct"/>
            <w:shd w:val="clear" w:color="auto" w:fill="FFFFFF" w:themeFill="background1"/>
          </w:tcPr>
          <w:p w14:paraId="19DFE596" w14:textId="77777777" w:rsidR="004E3595" w:rsidRPr="004E3595" w:rsidRDefault="004E3595" w:rsidP="005D7E2D">
            <w:pPr>
              <w:adjustRightInd w:val="0"/>
              <w:ind w:left="159"/>
              <w:cnfStyle w:val="000000000000" w:firstRow="0" w:lastRow="0" w:firstColumn="0" w:lastColumn="0" w:oddVBand="0" w:evenVBand="0" w:oddHBand="0" w:evenHBand="0" w:firstRowFirstColumn="0" w:firstRowLastColumn="0" w:lastRowFirstColumn="0" w:lastRowLastColumn="0"/>
              <w:rPr>
                <w:ins w:id="2279" w:author="Barton, Frances E" w:date="2021-06-03T13:44:00Z"/>
                <w:rFonts w:asciiTheme="majorHAnsi" w:hAnsiTheme="majorHAnsi"/>
                <w:b/>
                <w:bCs/>
                <w:sz w:val="16"/>
                <w:szCs w:val="16"/>
                <w:rPrChange w:id="2280" w:author="Barton, Frances E" w:date="2021-06-03T13:45:00Z">
                  <w:rPr>
                    <w:ins w:id="2281" w:author="Barton, Frances E" w:date="2021-06-03T13:44:00Z"/>
                    <w:rFonts w:asciiTheme="majorHAnsi" w:hAnsiTheme="majorHAnsi"/>
                    <w:b/>
                    <w:bCs/>
                    <w:sz w:val="18"/>
                    <w:szCs w:val="18"/>
                  </w:rPr>
                </w:rPrChange>
              </w:rPr>
            </w:pPr>
            <w:ins w:id="2282" w:author="Barton, Frances E" w:date="2021-06-03T13:44:00Z">
              <w:r w:rsidRPr="004E3595">
                <w:rPr>
                  <w:rFonts w:asciiTheme="majorHAnsi" w:hAnsiTheme="majorHAnsi"/>
                  <w:sz w:val="16"/>
                  <w:szCs w:val="16"/>
                  <w:lang w:val="en-GB"/>
                  <w:rPrChange w:id="2283" w:author="Barton, Frances E" w:date="2021-06-03T13:45:00Z">
                    <w:rPr>
                      <w:rFonts w:asciiTheme="majorHAnsi" w:hAnsiTheme="majorHAnsi"/>
                      <w:sz w:val="18"/>
                      <w:szCs w:val="18"/>
                      <w:lang w:val="en-GB"/>
                    </w:rPr>
                  </w:rPrChange>
                </w:rPr>
                <w:t>90-day survival (time-to-event analysis)</w:t>
              </w:r>
            </w:ins>
          </w:p>
        </w:tc>
        <w:tc>
          <w:tcPr>
            <w:tcW w:w="765" w:type="pct"/>
            <w:shd w:val="clear" w:color="auto" w:fill="FFFFFF" w:themeFill="background1"/>
          </w:tcPr>
          <w:p w14:paraId="3D77790B"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2284" w:author="Barton, Frances E" w:date="2021-06-03T13:44:00Z"/>
                <w:rFonts w:asciiTheme="majorHAnsi" w:hAnsiTheme="majorHAnsi"/>
                <w:sz w:val="16"/>
                <w:szCs w:val="16"/>
                <w:rPrChange w:id="2285" w:author="Barton, Frances E" w:date="2021-06-03T13:45:00Z">
                  <w:rPr>
                    <w:ins w:id="2286" w:author="Barton, Frances E" w:date="2021-06-03T13:44:00Z"/>
                    <w:rFonts w:asciiTheme="majorHAnsi" w:hAnsiTheme="majorHAnsi"/>
                    <w:sz w:val="18"/>
                    <w:szCs w:val="18"/>
                  </w:rPr>
                </w:rPrChange>
              </w:rPr>
            </w:pPr>
          </w:p>
        </w:tc>
        <w:tc>
          <w:tcPr>
            <w:tcW w:w="765" w:type="pct"/>
            <w:shd w:val="clear" w:color="auto" w:fill="FFFFFF" w:themeFill="background1"/>
          </w:tcPr>
          <w:p w14:paraId="2B6B74C3"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2287" w:author="Barton, Frances E" w:date="2021-06-03T13:44:00Z"/>
                <w:rFonts w:asciiTheme="majorHAnsi" w:hAnsiTheme="majorHAnsi"/>
                <w:sz w:val="16"/>
                <w:szCs w:val="16"/>
                <w:rPrChange w:id="2288" w:author="Barton, Frances E" w:date="2021-06-03T13:45:00Z">
                  <w:rPr>
                    <w:ins w:id="2289" w:author="Barton, Frances E" w:date="2021-06-03T13:44:00Z"/>
                    <w:rFonts w:asciiTheme="majorHAnsi" w:hAnsiTheme="majorHAnsi"/>
                    <w:sz w:val="18"/>
                    <w:szCs w:val="18"/>
                  </w:rPr>
                </w:rPrChange>
              </w:rPr>
            </w:pPr>
          </w:p>
        </w:tc>
        <w:tc>
          <w:tcPr>
            <w:tcW w:w="804" w:type="pct"/>
            <w:shd w:val="clear" w:color="auto" w:fill="FFFFFF" w:themeFill="background1"/>
          </w:tcPr>
          <w:p w14:paraId="546B278B"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2290" w:author="Barton, Frances E" w:date="2021-06-03T13:44:00Z"/>
                <w:rFonts w:asciiTheme="majorHAnsi" w:hAnsiTheme="majorHAnsi"/>
                <w:sz w:val="16"/>
                <w:szCs w:val="16"/>
                <w:rPrChange w:id="2291" w:author="Barton, Frances E" w:date="2021-06-03T13:45:00Z">
                  <w:rPr>
                    <w:ins w:id="2292" w:author="Barton, Frances E" w:date="2021-06-03T13:44:00Z"/>
                    <w:rFonts w:asciiTheme="majorHAnsi" w:hAnsiTheme="majorHAnsi"/>
                    <w:sz w:val="18"/>
                    <w:szCs w:val="18"/>
                  </w:rPr>
                </w:rPrChange>
              </w:rPr>
            </w:pPr>
          </w:p>
        </w:tc>
        <w:tc>
          <w:tcPr>
            <w:tcW w:w="765" w:type="pct"/>
            <w:shd w:val="clear" w:color="auto" w:fill="FFFFFF" w:themeFill="background1"/>
          </w:tcPr>
          <w:p w14:paraId="2DD8DD02"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2293" w:author="Barton, Frances E" w:date="2021-06-03T13:44:00Z"/>
                <w:rFonts w:asciiTheme="majorHAnsi" w:hAnsiTheme="majorHAnsi"/>
                <w:sz w:val="16"/>
                <w:szCs w:val="16"/>
                <w:lang w:eastAsia="da-DK"/>
                <w:rPrChange w:id="2294" w:author="Barton, Frances E" w:date="2021-06-03T13:45:00Z">
                  <w:rPr>
                    <w:ins w:id="2295" w:author="Barton, Frances E" w:date="2021-06-03T13:44:00Z"/>
                    <w:rFonts w:asciiTheme="majorHAnsi" w:hAnsiTheme="majorHAnsi"/>
                    <w:sz w:val="18"/>
                    <w:szCs w:val="18"/>
                    <w:lang w:eastAsia="da-DK"/>
                  </w:rPr>
                </w:rPrChange>
              </w:rPr>
            </w:pPr>
          </w:p>
        </w:tc>
        <w:tc>
          <w:tcPr>
            <w:tcW w:w="102" w:type="pct"/>
            <w:tcBorders>
              <w:top w:val="nil"/>
              <w:bottom w:val="nil"/>
            </w:tcBorders>
            <w:shd w:val="clear" w:color="auto" w:fill="D5DCE4" w:themeFill="text2" w:themeFillTint="33"/>
          </w:tcPr>
          <w:p w14:paraId="73A36393"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2296" w:author="Barton, Frances E" w:date="2021-06-03T13:44:00Z"/>
                <w:rFonts w:asciiTheme="majorHAnsi" w:hAnsiTheme="majorHAnsi"/>
                <w:sz w:val="16"/>
                <w:szCs w:val="16"/>
                <w:lang w:eastAsia="da-DK"/>
                <w:rPrChange w:id="2297" w:author="Barton, Frances E" w:date="2021-06-03T13:45:00Z">
                  <w:rPr>
                    <w:ins w:id="2298" w:author="Barton, Frances E" w:date="2021-06-03T13:44:00Z"/>
                    <w:rFonts w:asciiTheme="majorHAnsi" w:hAnsiTheme="majorHAnsi"/>
                    <w:sz w:val="18"/>
                    <w:szCs w:val="18"/>
                    <w:lang w:eastAsia="da-DK"/>
                  </w:rPr>
                </w:rPrChange>
              </w:rPr>
            </w:pPr>
          </w:p>
        </w:tc>
      </w:tr>
      <w:tr w:rsidR="004E3595" w:rsidRPr="004E3595" w14:paraId="3451D171" w14:textId="77777777" w:rsidTr="005D7E2D">
        <w:trPr>
          <w:cnfStyle w:val="000000100000" w:firstRow="0" w:lastRow="0" w:firstColumn="0" w:lastColumn="0" w:oddVBand="0" w:evenVBand="0" w:oddHBand="1" w:evenHBand="0" w:firstRowFirstColumn="0" w:firstRowLastColumn="0" w:lastRowFirstColumn="0" w:lastRowLastColumn="0"/>
          <w:trHeight w:val="288"/>
          <w:ins w:id="2299" w:author="Barton, Frances E" w:date="2021-06-03T13:44:00Z"/>
        </w:trPr>
        <w:tc>
          <w:tcPr>
            <w:cnfStyle w:val="001000000000" w:firstRow="0" w:lastRow="0" w:firstColumn="1" w:lastColumn="0" w:oddVBand="0" w:evenVBand="0" w:oddHBand="0" w:evenHBand="0" w:firstRowFirstColumn="0" w:firstRowLastColumn="0" w:lastRowFirstColumn="0" w:lastRowLastColumn="0"/>
            <w:tcW w:w="102" w:type="pct"/>
            <w:tcBorders>
              <w:top w:val="nil"/>
              <w:bottom w:val="nil"/>
            </w:tcBorders>
            <w:shd w:val="clear" w:color="auto" w:fill="D5DCE4" w:themeFill="text2" w:themeFillTint="33"/>
          </w:tcPr>
          <w:p w14:paraId="70B2045D" w14:textId="77777777" w:rsidR="004E3595" w:rsidRPr="004E3595" w:rsidRDefault="004E3595" w:rsidP="005D7E2D">
            <w:pPr>
              <w:adjustRightInd w:val="0"/>
              <w:ind w:left="159"/>
              <w:rPr>
                <w:ins w:id="2300" w:author="Barton, Frances E" w:date="2021-06-03T13:44:00Z"/>
                <w:rFonts w:asciiTheme="majorHAnsi" w:hAnsiTheme="majorHAnsi"/>
                <w:sz w:val="16"/>
                <w:szCs w:val="16"/>
                <w:rPrChange w:id="2301" w:author="Barton, Frances E" w:date="2021-06-03T13:45:00Z">
                  <w:rPr>
                    <w:ins w:id="2302" w:author="Barton, Frances E" w:date="2021-06-03T13:44:00Z"/>
                    <w:rFonts w:asciiTheme="majorHAnsi" w:hAnsiTheme="majorHAnsi"/>
                    <w:sz w:val="18"/>
                    <w:szCs w:val="18"/>
                  </w:rPr>
                </w:rPrChange>
              </w:rPr>
            </w:pPr>
          </w:p>
        </w:tc>
        <w:tc>
          <w:tcPr>
            <w:tcW w:w="1697" w:type="pct"/>
            <w:shd w:val="clear" w:color="auto" w:fill="FFFFFF" w:themeFill="background1"/>
          </w:tcPr>
          <w:p w14:paraId="785E50BA" w14:textId="77777777" w:rsidR="004E3595" w:rsidRPr="004E3595" w:rsidRDefault="004E3595" w:rsidP="005D7E2D">
            <w:pPr>
              <w:adjustRightInd w:val="0"/>
              <w:ind w:left="159"/>
              <w:cnfStyle w:val="000000100000" w:firstRow="0" w:lastRow="0" w:firstColumn="0" w:lastColumn="0" w:oddVBand="0" w:evenVBand="0" w:oddHBand="1" w:evenHBand="0" w:firstRowFirstColumn="0" w:firstRowLastColumn="0" w:lastRowFirstColumn="0" w:lastRowLastColumn="0"/>
              <w:rPr>
                <w:ins w:id="2303" w:author="Barton, Frances E" w:date="2021-06-03T13:44:00Z"/>
                <w:rFonts w:asciiTheme="majorHAnsi" w:hAnsiTheme="majorHAnsi"/>
                <w:b/>
                <w:bCs/>
                <w:sz w:val="16"/>
                <w:szCs w:val="16"/>
                <w:rPrChange w:id="2304" w:author="Barton, Frances E" w:date="2021-06-03T13:45:00Z">
                  <w:rPr>
                    <w:ins w:id="2305" w:author="Barton, Frances E" w:date="2021-06-03T13:44:00Z"/>
                    <w:rFonts w:asciiTheme="majorHAnsi" w:hAnsiTheme="majorHAnsi"/>
                    <w:b/>
                    <w:bCs/>
                    <w:sz w:val="18"/>
                    <w:szCs w:val="18"/>
                  </w:rPr>
                </w:rPrChange>
              </w:rPr>
            </w:pPr>
            <w:ins w:id="2306" w:author="Barton, Frances E" w:date="2021-06-03T13:44:00Z">
              <w:r w:rsidRPr="004E3595">
                <w:rPr>
                  <w:rFonts w:asciiTheme="majorHAnsi" w:hAnsiTheme="majorHAnsi"/>
                  <w:sz w:val="16"/>
                  <w:szCs w:val="16"/>
                  <w:rPrChange w:id="2307" w:author="Barton, Frances E" w:date="2021-06-03T13:45:00Z">
                    <w:rPr>
                      <w:rFonts w:asciiTheme="majorHAnsi" w:hAnsiTheme="majorHAnsi"/>
                      <w:sz w:val="18"/>
                      <w:szCs w:val="18"/>
                    </w:rPr>
                  </w:rPrChange>
                </w:rPr>
                <w:t xml:space="preserve">     Adjusted HR - median (95% </w:t>
              </w:r>
              <w:proofErr w:type="spellStart"/>
              <w:r w:rsidRPr="004E3595">
                <w:rPr>
                  <w:rFonts w:asciiTheme="majorHAnsi" w:hAnsiTheme="majorHAnsi"/>
                  <w:sz w:val="16"/>
                  <w:szCs w:val="16"/>
                  <w:rPrChange w:id="2308" w:author="Barton, Frances E" w:date="2021-06-03T13:45:00Z">
                    <w:rPr>
                      <w:rFonts w:asciiTheme="majorHAnsi" w:hAnsiTheme="majorHAnsi"/>
                      <w:sz w:val="18"/>
                      <w:szCs w:val="18"/>
                    </w:rPr>
                  </w:rPrChange>
                </w:rPr>
                <w:t>CrI</w:t>
              </w:r>
              <w:proofErr w:type="spellEnd"/>
              <w:r w:rsidRPr="004E3595">
                <w:rPr>
                  <w:rFonts w:asciiTheme="majorHAnsi" w:hAnsiTheme="majorHAnsi"/>
                  <w:sz w:val="16"/>
                  <w:szCs w:val="16"/>
                  <w:rPrChange w:id="2309" w:author="Barton, Frances E" w:date="2021-06-03T13:45:00Z">
                    <w:rPr>
                      <w:rFonts w:asciiTheme="majorHAnsi" w:hAnsiTheme="majorHAnsi"/>
                      <w:sz w:val="18"/>
                      <w:szCs w:val="18"/>
                    </w:rPr>
                  </w:rPrChange>
                </w:rPr>
                <w:t>)</w:t>
              </w:r>
            </w:ins>
          </w:p>
        </w:tc>
        <w:tc>
          <w:tcPr>
            <w:tcW w:w="765" w:type="pct"/>
            <w:shd w:val="clear" w:color="auto" w:fill="FFFFFF" w:themeFill="background1"/>
          </w:tcPr>
          <w:p w14:paraId="554BF3F8"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2310" w:author="Barton, Frances E" w:date="2021-06-03T13:44:00Z"/>
                <w:rFonts w:asciiTheme="majorHAnsi" w:hAnsiTheme="majorHAnsi"/>
                <w:sz w:val="16"/>
                <w:szCs w:val="16"/>
                <w:lang w:eastAsia="da-DK"/>
                <w:rPrChange w:id="2311" w:author="Barton, Frances E" w:date="2021-06-03T13:45:00Z">
                  <w:rPr>
                    <w:ins w:id="2312" w:author="Barton, Frances E" w:date="2021-06-03T13:44:00Z"/>
                    <w:rFonts w:asciiTheme="majorHAnsi" w:hAnsiTheme="majorHAnsi"/>
                    <w:sz w:val="18"/>
                    <w:szCs w:val="18"/>
                    <w:lang w:eastAsia="da-DK"/>
                  </w:rPr>
                </w:rPrChange>
              </w:rPr>
            </w:pPr>
            <w:ins w:id="2313" w:author="Barton, Frances E" w:date="2021-06-03T13:44:00Z">
              <w:r w:rsidRPr="004E3595">
                <w:rPr>
                  <w:rFonts w:asciiTheme="majorHAnsi" w:hAnsiTheme="majorHAnsi"/>
                  <w:sz w:val="16"/>
                  <w:szCs w:val="16"/>
                  <w:lang w:eastAsia="da-DK"/>
                  <w:rPrChange w:id="2314" w:author="Barton, Frances E" w:date="2021-06-03T13:45:00Z">
                    <w:rPr>
                      <w:rFonts w:asciiTheme="majorHAnsi" w:hAnsiTheme="majorHAnsi"/>
                      <w:sz w:val="18"/>
                      <w:szCs w:val="18"/>
                      <w:lang w:eastAsia="da-DK"/>
                    </w:rPr>
                  </w:rPrChange>
                </w:rPr>
                <w:t>0.83 (0.65, 1.07)</w:t>
              </w:r>
            </w:ins>
          </w:p>
        </w:tc>
        <w:tc>
          <w:tcPr>
            <w:tcW w:w="765" w:type="pct"/>
            <w:shd w:val="clear" w:color="auto" w:fill="FFFFFF" w:themeFill="background1"/>
          </w:tcPr>
          <w:p w14:paraId="5DDB496F"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2315" w:author="Barton, Frances E" w:date="2021-06-03T13:44:00Z"/>
                <w:rFonts w:asciiTheme="majorHAnsi" w:hAnsiTheme="majorHAnsi"/>
                <w:sz w:val="16"/>
                <w:szCs w:val="16"/>
                <w:lang w:eastAsia="da-DK"/>
                <w:rPrChange w:id="2316" w:author="Barton, Frances E" w:date="2021-06-03T13:45:00Z">
                  <w:rPr>
                    <w:ins w:id="2317" w:author="Barton, Frances E" w:date="2021-06-03T13:44:00Z"/>
                    <w:rFonts w:asciiTheme="majorHAnsi" w:hAnsiTheme="majorHAnsi"/>
                    <w:sz w:val="18"/>
                    <w:szCs w:val="18"/>
                    <w:lang w:eastAsia="da-DK"/>
                  </w:rPr>
                </w:rPrChange>
              </w:rPr>
            </w:pPr>
            <w:ins w:id="2318" w:author="Barton, Frances E" w:date="2021-06-03T13:44:00Z">
              <w:r w:rsidRPr="004E3595">
                <w:rPr>
                  <w:rFonts w:asciiTheme="majorHAnsi" w:hAnsiTheme="majorHAnsi"/>
                  <w:sz w:val="16"/>
                  <w:szCs w:val="16"/>
                  <w:lang w:eastAsia="da-DK"/>
                  <w:rPrChange w:id="2319" w:author="Barton, Frances E" w:date="2021-06-03T13:45:00Z">
                    <w:rPr>
                      <w:rFonts w:asciiTheme="majorHAnsi" w:hAnsiTheme="majorHAnsi"/>
                      <w:sz w:val="18"/>
                      <w:szCs w:val="18"/>
                      <w:lang w:eastAsia="da-DK"/>
                    </w:rPr>
                  </w:rPrChange>
                </w:rPr>
                <w:t>0.71 (0.45, 0.97)</w:t>
              </w:r>
            </w:ins>
          </w:p>
        </w:tc>
        <w:tc>
          <w:tcPr>
            <w:tcW w:w="804" w:type="pct"/>
            <w:shd w:val="clear" w:color="auto" w:fill="FFFFFF" w:themeFill="background1"/>
          </w:tcPr>
          <w:p w14:paraId="409D0715"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2320" w:author="Barton, Frances E" w:date="2021-06-03T13:44:00Z"/>
                <w:rFonts w:asciiTheme="majorHAnsi" w:hAnsiTheme="majorHAnsi"/>
                <w:sz w:val="16"/>
                <w:szCs w:val="16"/>
                <w:lang w:eastAsia="da-DK"/>
                <w:rPrChange w:id="2321" w:author="Barton, Frances E" w:date="2021-06-03T13:45:00Z">
                  <w:rPr>
                    <w:ins w:id="2322" w:author="Barton, Frances E" w:date="2021-06-03T13:44:00Z"/>
                    <w:rFonts w:asciiTheme="majorHAnsi" w:hAnsiTheme="majorHAnsi"/>
                    <w:sz w:val="18"/>
                    <w:szCs w:val="18"/>
                    <w:lang w:eastAsia="da-DK"/>
                  </w:rPr>
                </w:rPrChange>
              </w:rPr>
            </w:pPr>
            <w:ins w:id="2323" w:author="Barton, Frances E" w:date="2021-06-03T13:44:00Z">
              <w:r w:rsidRPr="004E3595">
                <w:rPr>
                  <w:rFonts w:asciiTheme="majorHAnsi" w:hAnsiTheme="majorHAnsi"/>
                  <w:sz w:val="16"/>
                  <w:szCs w:val="16"/>
                  <w:lang w:eastAsia="da-DK"/>
                  <w:rPrChange w:id="2324" w:author="Barton, Frances E" w:date="2021-06-03T13:45:00Z">
                    <w:rPr>
                      <w:rFonts w:asciiTheme="majorHAnsi" w:hAnsiTheme="majorHAnsi"/>
                      <w:sz w:val="18"/>
                      <w:szCs w:val="18"/>
                      <w:lang w:eastAsia="da-DK"/>
                    </w:rPr>
                  </w:rPrChange>
                </w:rPr>
                <w:t>0.58 (0.36, 0.92)</w:t>
              </w:r>
            </w:ins>
          </w:p>
        </w:tc>
        <w:tc>
          <w:tcPr>
            <w:tcW w:w="765" w:type="pct"/>
            <w:shd w:val="clear" w:color="auto" w:fill="FFFFFF" w:themeFill="background1"/>
          </w:tcPr>
          <w:p w14:paraId="63258FB6"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2325" w:author="Barton, Frances E" w:date="2021-06-03T13:44:00Z"/>
                <w:rFonts w:asciiTheme="majorHAnsi" w:hAnsiTheme="majorHAnsi"/>
                <w:sz w:val="16"/>
                <w:szCs w:val="16"/>
                <w:lang w:eastAsia="da-DK"/>
                <w:rPrChange w:id="2326" w:author="Barton, Frances E" w:date="2021-06-03T13:45:00Z">
                  <w:rPr>
                    <w:ins w:id="2327" w:author="Barton, Frances E" w:date="2021-06-03T13:44:00Z"/>
                    <w:rFonts w:asciiTheme="majorHAnsi" w:hAnsiTheme="majorHAnsi"/>
                    <w:sz w:val="18"/>
                    <w:szCs w:val="18"/>
                    <w:lang w:eastAsia="da-DK"/>
                  </w:rPr>
                </w:rPrChange>
              </w:rPr>
            </w:pPr>
            <w:ins w:id="2328" w:author="Barton, Frances E" w:date="2021-06-03T13:44:00Z">
              <w:r w:rsidRPr="004E3595">
                <w:rPr>
                  <w:rFonts w:asciiTheme="majorHAnsi" w:hAnsiTheme="majorHAnsi"/>
                  <w:bCs/>
                  <w:sz w:val="16"/>
                  <w:szCs w:val="16"/>
                  <w:lang w:eastAsia="da-DK"/>
                  <w:rPrChange w:id="2329" w:author="Barton, Frances E" w:date="2021-06-03T13:45:00Z">
                    <w:rPr>
                      <w:rFonts w:asciiTheme="majorHAnsi" w:hAnsiTheme="majorHAnsi"/>
                      <w:bCs/>
                      <w:sz w:val="18"/>
                      <w:szCs w:val="18"/>
                      <w:lang w:eastAsia="da-DK"/>
                    </w:rPr>
                  </w:rPrChange>
                </w:rPr>
                <w:t>1</w:t>
              </w:r>
            </w:ins>
          </w:p>
        </w:tc>
        <w:tc>
          <w:tcPr>
            <w:tcW w:w="102" w:type="pct"/>
            <w:tcBorders>
              <w:top w:val="nil"/>
              <w:bottom w:val="nil"/>
            </w:tcBorders>
            <w:shd w:val="clear" w:color="auto" w:fill="D5DCE4" w:themeFill="text2" w:themeFillTint="33"/>
          </w:tcPr>
          <w:p w14:paraId="33072637"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2330" w:author="Barton, Frances E" w:date="2021-06-03T13:44:00Z"/>
                <w:rFonts w:asciiTheme="majorHAnsi" w:hAnsiTheme="majorHAnsi"/>
                <w:bCs/>
                <w:sz w:val="16"/>
                <w:szCs w:val="16"/>
                <w:lang w:eastAsia="da-DK"/>
                <w:rPrChange w:id="2331" w:author="Barton, Frances E" w:date="2021-06-03T13:45:00Z">
                  <w:rPr>
                    <w:ins w:id="2332" w:author="Barton, Frances E" w:date="2021-06-03T13:44:00Z"/>
                    <w:rFonts w:asciiTheme="majorHAnsi" w:hAnsiTheme="majorHAnsi"/>
                    <w:bCs/>
                    <w:sz w:val="18"/>
                    <w:szCs w:val="18"/>
                    <w:lang w:eastAsia="da-DK"/>
                  </w:rPr>
                </w:rPrChange>
              </w:rPr>
            </w:pPr>
          </w:p>
        </w:tc>
      </w:tr>
      <w:tr w:rsidR="004E3595" w:rsidRPr="004E3595" w14:paraId="60C3547C" w14:textId="77777777" w:rsidTr="005D7E2D">
        <w:trPr>
          <w:trHeight w:val="288"/>
          <w:ins w:id="2333" w:author="Barton, Frances E" w:date="2021-06-03T13:44:00Z"/>
        </w:trPr>
        <w:tc>
          <w:tcPr>
            <w:cnfStyle w:val="001000000000" w:firstRow="0" w:lastRow="0" w:firstColumn="1" w:lastColumn="0" w:oddVBand="0" w:evenVBand="0" w:oddHBand="0" w:evenHBand="0" w:firstRowFirstColumn="0" w:firstRowLastColumn="0" w:lastRowFirstColumn="0" w:lastRowLastColumn="0"/>
            <w:tcW w:w="102" w:type="pct"/>
            <w:tcBorders>
              <w:top w:val="nil"/>
              <w:bottom w:val="nil"/>
            </w:tcBorders>
            <w:shd w:val="clear" w:color="auto" w:fill="D5DCE4" w:themeFill="text2" w:themeFillTint="33"/>
          </w:tcPr>
          <w:p w14:paraId="41DC9E23" w14:textId="77777777" w:rsidR="004E3595" w:rsidRPr="004E3595" w:rsidRDefault="004E3595" w:rsidP="005D7E2D">
            <w:pPr>
              <w:adjustRightInd w:val="0"/>
              <w:ind w:left="159"/>
              <w:rPr>
                <w:ins w:id="2334" w:author="Barton, Frances E" w:date="2021-06-03T13:44:00Z"/>
                <w:rFonts w:asciiTheme="majorHAnsi" w:hAnsiTheme="majorHAnsi"/>
                <w:sz w:val="16"/>
                <w:szCs w:val="16"/>
                <w:rPrChange w:id="2335" w:author="Barton, Frances E" w:date="2021-06-03T13:45:00Z">
                  <w:rPr>
                    <w:ins w:id="2336" w:author="Barton, Frances E" w:date="2021-06-03T13:44:00Z"/>
                    <w:rFonts w:asciiTheme="majorHAnsi" w:hAnsiTheme="majorHAnsi"/>
                    <w:sz w:val="18"/>
                    <w:szCs w:val="18"/>
                  </w:rPr>
                </w:rPrChange>
              </w:rPr>
            </w:pPr>
          </w:p>
        </w:tc>
        <w:tc>
          <w:tcPr>
            <w:tcW w:w="1697" w:type="pct"/>
            <w:shd w:val="clear" w:color="auto" w:fill="FFFFFF" w:themeFill="background1"/>
          </w:tcPr>
          <w:p w14:paraId="47AB867F" w14:textId="77777777" w:rsidR="004E3595" w:rsidRPr="004E3595" w:rsidRDefault="004E3595" w:rsidP="005D7E2D">
            <w:pPr>
              <w:adjustRightInd w:val="0"/>
              <w:ind w:left="159"/>
              <w:cnfStyle w:val="000000000000" w:firstRow="0" w:lastRow="0" w:firstColumn="0" w:lastColumn="0" w:oddVBand="0" w:evenVBand="0" w:oddHBand="0" w:evenHBand="0" w:firstRowFirstColumn="0" w:firstRowLastColumn="0" w:lastRowFirstColumn="0" w:lastRowLastColumn="0"/>
              <w:rPr>
                <w:ins w:id="2337" w:author="Barton, Frances E" w:date="2021-06-03T13:44:00Z"/>
                <w:rFonts w:asciiTheme="majorHAnsi" w:hAnsiTheme="majorHAnsi"/>
                <w:b/>
                <w:bCs/>
                <w:sz w:val="16"/>
                <w:szCs w:val="16"/>
                <w:rPrChange w:id="2338" w:author="Barton, Frances E" w:date="2021-06-03T13:45:00Z">
                  <w:rPr>
                    <w:ins w:id="2339" w:author="Barton, Frances E" w:date="2021-06-03T13:44:00Z"/>
                    <w:rFonts w:asciiTheme="majorHAnsi" w:hAnsiTheme="majorHAnsi"/>
                    <w:b/>
                    <w:bCs/>
                    <w:sz w:val="18"/>
                    <w:szCs w:val="18"/>
                  </w:rPr>
                </w:rPrChange>
              </w:rPr>
            </w:pPr>
            <w:ins w:id="2340" w:author="Barton, Frances E" w:date="2021-06-03T13:44:00Z">
              <w:r w:rsidRPr="004E3595">
                <w:rPr>
                  <w:rFonts w:asciiTheme="majorHAnsi" w:hAnsiTheme="majorHAnsi"/>
                  <w:sz w:val="16"/>
                  <w:szCs w:val="16"/>
                  <w:rPrChange w:id="2341" w:author="Barton, Frances E" w:date="2021-06-03T13:45:00Z">
                    <w:rPr>
                      <w:rFonts w:asciiTheme="majorHAnsi" w:hAnsiTheme="majorHAnsi"/>
                      <w:sz w:val="18"/>
                      <w:szCs w:val="18"/>
                    </w:rPr>
                  </w:rPrChange>
                </w:rPr>
                <w:t xml:space="preserve">     Probability of harm compared to control, %</w:t>
              </w:r>
            </w:ins>
          </w:p>
        </w:tc>
        <w:tc>
          <w:tcPr>
            <w:tcW w:w="765" w:type="pct"/>
            <w:shd w:val="clear" w:color="auto" w:fill="FFFFFF" w:themeFill="background1"/>
          </w:tcPr>
          <w:p w14:paraId="1A53918D"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2342" w:author="Barton, Frances E" w:date="2021-06-03T13:44:00Z"/>
                <w:rFonts w:asciiTheme="majorHAnsi" w:hAnsiTheme="majorHAnsi"/>
                <w:sz w:val="16"/>
                <w:szCs w:val="16"/>
                <w:lang w:eastAsia="da-DK"/>
                <w:rPrChange w:id="2343" w:author="Barton, Frances E" w:date="2021-06-03T13:45:00Z">
                  <w:rPr>
                    <w:ins w:id="2344" w:author="Barton, Frances E" w:date="2021-06-03T13:44:00Z"/>
                    <w:rFonts w:asciiTheme="majorHAnsi" w:hAnsiTheme="majorHAnsi"/>
                    <w:sz w:val="18"/>
                    <w:szCs w:val="18"/>
                    <w:lang w:eastAsia="da-DK"/>
                  </w:rPr>
                </w:rPrChange>
              </w:rPr>
            </w:pPr>
            <w:ins w:id="2345" w:author="Barton, Frances E" w:date="2021-06-03T13:44:00Z">
              <w:r w:rsidRPr="004E3595">
                <w:rPr>
                  <w:rFonts w:asciiTheme="majorHAnsi" w:hAnsiTheme="majorHAnsi"/>
                  <w:sz w:val="16"/>
                  <w:szCs w:val="16"/>
                  <w:lang w:eastAsia="da-DK"/>
                  <w:rPrChange w:id="2346" w:author="Barton, Frances E" w:date="2021-06-03T13:45:00Z">
                    <w:rPr>
                      <w:rFonts w:asciiTheme="majorHAnsi" w:hAnsiTheme="majorHAnsi"/>
                      <w:sz w:val="18"/>
                      <w:szCs w:val="18"/>
                      <w:lang w:eastAsia="da-DK"/>
                    </w:rPr>
                  </w:rPrChange>
                </w:rPr>
                <w:t>92.0</w:t>
              </w:r>
            </w:ins>
          </w:p>
        </w:tc>
        <w:tc>
          <w:tcPr>
            <w:tcW w:w="765" w:type="pct"/>
            <w:shd w:val="clear" w:color="auto" w:fill="FFFFFF" w:themeFill="background1"/>
          </w:tcPr>
          <w:p w14:paraId="130398C8"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2347" w:author="Barton, Frances E" w:date="2021-06-03T13:44:00Z"/>
                <w:rFonts w:asciiTheme="majorHAnsi" w:hAnsiTheme="majorHAnsi"/>
                <w:sz w:val="16"/>
                <w:szCs w:val="16"/>
                <w:lang w:eastAsia="da-DK"/>
                <w:rPrChange w:id="2348" w:author="Barton, Frances E" w:date="2021-06-03T13:45:00Z">
                  <w:rPr>
                    <w:ins w:id="2349" w:author="Barton, Frances E" w:date="2021-06-03T13:44:00Z"/>
                    <w:rFonts w:asciiTheme="majorHAnsi" w:hAnsiTheme="majorHAnsi"/>
                    <w:sz w:val="18"/>
                    <w:szCs w:val="18"/>
                    <w:lang w:eastAsia="da-DK"/>
                  </w:rPr>
                </w:rPrChange>
              </w:rPr>
            </w:pPr>
            <w:ins w:id="2350" w:author="Barton, Frances E" w:date="2021-06-03T13:44:00Z">
              <w:r w:rsidRPr="004E3595">
                <w:rPr>
                  <w:rFonts w:asciiTheme="majorHAnsi" w:hAnsiTheme="majorHAnsi"/>
                  <w:sz w:val="16"/>
                  <w:szCs w:val="16"/>
                  <w:lang w:eastAsia="da-DK"/>
                  <w:rPrChange w:id="2351" w:author="Barton, Frances E" w:date="2021-06-03T13:45:00Z">
                    <w:rPr>
                      <w:rFonts w:asciiTheme="majorHAnsi" w:hAnsiTheme="majorHAnsi"/>
                      <w:sz w:val="18"/>
                      <w:szCs w:val="18"/>
                      <w:lang w:eastAsia="da-DK"/>
                    </w:rPr>
                  </w:rPrChange>
                </w:rPr>
                <w:t>98.4</w:t>
              </w:r>
            </w:ins>
          </w:p>
        </w:tc>
        <w:tc>
          <w:tcPr>
            <w:tcW w:w="804" w:type="pct"/>
            <w:shd w:val="clear" w:color="auto" w:fill="FFFFFF" w:themeFill="background1"/>
          </w:tcPr>
          <w:p w14:paraId="0C08D9DF"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2352" w:author="Barton, Frances E" w:date="2021-06-03T13:44:00Z"/>
                <w:rFonts w:asciiTheme="majorHAnsi" w:hAnsiTheme="majorHAnsi"/>
                <w:sz w:val="16"/>
                <w:szCs w:val="16"/>
                <w:lang w:eastAsia="da-DK"/>
                <w:rPrChange w:id="2353" w:author="Barton, Frances E" w:date="2021-06-03T13:45:00Z">
                  <w:rPr>
                    <w:ins w:id="2354" w:author="Barton, Frances E" w:date="2021-06-03T13:44:00Z"/>
                    <w:rFonts w:asciiTheme="majorHAnsi" w:hAnsiTheme="majorHAnsi"/>
                    <w:sz w:val="18"/>
                    <w:szCs w:val="18"/>
                    <w:lang w:eastAsia="da-DK"/>
                  </w:rPr>
                </w:rPrChange>
              </w:rPr>
            </w:pPr>
            <w:ins w:id="2355" w:author="Barton, Frances E" w:date="2021-06-03T13:44:00Z">
              <w:r w:rsidRPr="004E3595">
                <w:rPr>
                  <w:rFonts w:asciiTheme="majorHAnsi" w:hAnsiTheme="majorHAnsi"/>
                  <w:sz w:val="16"/>
                  <w:szCs w:val="16"/>
                  <w:lang w:eastAsia="da-DK"/>
                  <w:rPrChange w:id="2356" w:author="Barton, Frances E" w:date="2021-06-03T13:45:00Z">
                    <w:rPr>
                      <w:rFonts w:asciiTheme="majorHAnsi" w:hAnsiTheme="majorHAnsi"/>
                      <w:sz w:val="18"/>
                      <w:szCs w:val="18"/>
                      <w:lang w:eastAsia="da-DK"/>
                    </w:rPr>
                  </w:rPrChange>
                </w:rPr>
                <w:t>98.7</w:t>
              </w:r>
            </w:ins>
          </w:p>
        </w:tc>
        <w:tc>
          <w:tcPr>
            <w:tcW w:w="765" w:type="pct"/>
            <w:shd w:val="clear" w:color="auto" w:fill="FFFFFF" w:themeFill="background1"/>
          </w:tcPr>
          <w:p w14:paraId="4A9AEFBE"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2357" w:author="Barton, Frances E" w:date="2021-06-03T13:44:00Z"/>
                <w:rFonts w:asciiTheme="majorHAnsi" w:hAnsiTheme="majorHAnsi"/>
                <w:sz w:val="16"/>
                <w:szCs w:val="16"/>
                <w:lang w:eastAsia="da-DK"/>
                <w:rPrChange w:id="2358" w:author="Barton, Frances E" w:date="2021-06-03T13:45:00Z">
                  <w:rPr>
                    <w:ins w:id="2359" w:author="Barton, Frances E" w:date="2021-06-03T13:44:00Z"/>
                    <w:rFonts w:asciiTheme="majorHAnsi" w:hAnsiTheme="majorHAnsi"/>
                    <w:sz w:val="18"/>
                    <w:szCs w:val="18"/>
                    <w:lang w:eastAsia="da-DK"/>
                  </w:rPr>
                </w:rPrChange>
              </w:rPr>
            </w:pPr>
            <w:ins w:id="2360" w:author="Barton, Frances E" w:date="2021-06-03T13:44:00Z">
              <w:r w:rsidRPr="004E3595">
                <w:rPr>
                  <w:rFonts w:asciiTheme="majorHAnsi" w:hAnsiTheme="majorHAnsi"/>
                  <w:bCs/>
                  <w:sz w:val="16"/>
                  <w:szCs w:val="16"/>
                  <w:lang w:eastAsia="da-DK"/>
                  <w:rPrChange w:id="2361" w:author="Barton, Frances E" w:date="2021-06-03T13:45:00Z">
                    <w:rPr>
                      <w:rFonts w:asciiTheme="majorHAnsi" w:hAnsiTheme="majorHAnsi"/>
                      <w:bCs/>
                      <w:sz w:val="18"/>
                      <w:szCs w:val="18"/>
                      <w:lang w:eastAsia="da-DK"/>
                    </w:rPr>
                  </w:rPrChange>
                </w:rPr>
                <w:t>-</w:t>
              </w:r>
            </w:ins>
          </w:p>
        </w:tc>
        <w:tc>
          <w:tcPr>
            <w:tcW w:w="102" w:type="pct"/>
            <w:tcBorders>
              <w:top w:val="nil"/>
              <w:bottom w:val="nil"/>
            </w:tcBorders>
            <w:shd w:val="clear" w:color="auto" w:fill="D5DCE4" w:themeFill="text2" w:themeFillTint="33"/>
          </w:tcPr>
          <w:p w14:paraId="34EC1A8D"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2362" w:author="Barton, Frances E" w:date="2021-06-03T13:44:00Z"/>
                <w:rFonts w:asciiTheme="majorHAnsi" w:hAnsiTheme="majorHAnsi"/>
                <w:bCs/>
                <w:sz w:val="16"/>
                <w:szCs w:val="16"/>
                <w:lang w:eastAsia="da-DK"/>
                <w:rPrChange w:id="2363" w:author="Barton, Frances E" w:date="2021-06-03T13:45:00Z">
                  <w:rPr>
                    <w:ins w:id="2364" w:author="Barton, Frances E" w:date="2021-06-03T13:44:00Z"/>
                    <w:rFonts w:asciiTheme="majorHAnsi" w:hAnsiTheme="majorHAnsi"/>
                    <w:bCs/>
                    <w:sz w:val="18"/>
                    <w:szCs w:val="18"/>
                    <w:lang w:eastAsia="da-DK"/>
                  </w:rPr>
                </w:rPrChange>
              </w:rPr>
            </w:pPr>
          </w:p>
        </w:tc>
      </w:tr>
      <w:tr w:rsidR="004E3595" w:rsidRPr="004E3595" w14:paraId="2D0E4195" w14:textId="77777777" w:rsidTr="005D7E2D">
        <w:trPr>
          <w:cnfStyle w:val="000000100000" w:firstRow="0" w:lastRow="0" w:firstColumn="0" w:lastColumn="0" w:oddVBand="0" w:evenVBand="0" w:oddHBand="1" w:evenHBand="0" w:firstRowFirstColumn="0" w:firstRowLastColumn="0" w:lastRowFirstColumn="0" w:lastRowLastColumn="0"/>
          <w:trHeight w:val="288"/>
          <w:ins w:id="2365" w:author="Barton, Frances E" w:date="2021-06-03T13:44:00Z"/>
        </w:trPr>
        <w:tc>
          <w:tcPr>
            <w:cnfStyle w:val="001000000000" w:firstRow="0" w:lastRow="0" w:firstColumn="1" w:lastColumn="0" w:oddVBand="0" w:evenVBand="0" w:oddHBand="0" w:evenHBand="0" w:firstRowFirstColumn="0" w:firstRowLastColumn="0" w:lastRowFirstColumn="0" w:lastRowLastColumn="0"/>
            <w:tcW w:w="102" w:type="pct"/>
            <w:tcBorders>
              <w:top w:val="nil"/>
              <w:bottom w:val="nil"/>
            </w:tcBorders>
            <w:shd w:val="clear" w:color="auto" w:fill="D5DCE4" w:themeFill="text2" w:themeFillTint="33"/>
          </w:tcPr>
          <w:p w14:paraId="408CFAE7" w14:textId="77777777" w:rsidR="004E3595" w:rsidRPr="004E3595" w:rsidRDefault="004E3595" w:rsidP="005D7E2D">
            <w:pPr>
              <w:adjustRightInd w:val="0"/>
              <w:ind w:left="159"/>
              <w:rPr>
                <w:ins w:id="2366" w:author="Barton, Frances E" w:date="2021-06-03T13:44:00Z"/>
                <w:rFonts w:asciiTheme="majorHAnsi" w:hAnsiTheme="majorHAnsi"/>
                <w:sz w:val="16"/>
                <w:szCs w:val="16"/>
                <w:lang w:val="en-GB"/>
                <w:rPrChange w:id="2367" w:author="Barton, Frances E" w:date="2021-06-03T13:45:00Z">
                  <w:rPr>
                    <w:ins w:id="2368" w:author="Barton, Frances E" w:date="2021-06-03T13:44:00Z"/>
                    <w:rFonts w:asciiTheme="majorHAnsi" w:hAnsiTheme="majorHAnsi"/>
                    <w:sz w:val="18"/>
                    <w:szCs w:val="18"/>
                    <w:lang w:val="en-GB"/>
                  </w:rPr>
                </w:rPrChange>
              </w:rPr>
            </w:pPr>
          </w:p>
        </w:tc>
        <w:tc>
          <w:tcPr>
            <w:tcW w:w="1697" w:type="pct"/>
            <w:shd w:val="clear" w:color="auto" w:fill="FFFFFF" w:themeFill="background1"/>
          </w:tcPr>
          <w:p w14:paraId="7B82524C" w14:textId="77777777" w:rsidR="004E3595" w:rsidRPr="004E3595" w:rsidRDefault="004E3595" w:rsidP="005D7E2D">
            <w:pPr>
              <w:adjustRightInd w:val="0"/>
              <w:ind w:left="159"/>
              <w:cnfStyle w:val="000000100000" w:firstRow="0" w:lastRow="0" w:firstColumn="0" w:lastColumn="0" w:oddVBand="0" w:evenVBand="0" w:oddHBand="1" w:evenHBand="0" w:firstRowFirstColumn="0" w:firstRowLastColumn="0" w:lastRowFirstColumn="0" w:lastRowLastColumn="0"/>
              <w:rPr>
                <w:ins w:id="2369" w:author="Barton, Frances E" w:date="2021-06-03T13:44:00Z"/>
                <w:rFonts w:asciiTheme="majorHAnsi" w:hAnsiTheme="majorHAnsi"/>
                <w:b/>
                <w:bCs/>
                <w:sz w:val="16"/>
                <w:szCs w:val="16"/>
                <w:rPrChange w:id="2370" w:author="Barton, Frances E" w:date="2021-06-03T13:45:00Z">
                  <w:rPr>
                    <w:ins w:id="2371" w:author="Barton, Frances E" w:date="2021-06-03T13:44:00Z"/>
                    <w:rFonts w:asciiTheme="majorHAnsi" w:hAnsiTheme="majorHAnsi"/>
                    <w:b/>
                    <w:bCs/>
                    <w:sz w:val="18"/>
                    <w:szCs w:val="18"/>
                  </w:rPr>
                </w:rPrChange>
              </w:rPr>
            </w:pPr>
            <w:ins w:id="2372" w:author="Barton, Frances E" w:date="2021-06-03T13:44:00Z">
              <w:r w:rsidRPr="004E3595">
                <w:rPr>
                  <w:rFonts w:asciiTheme="majorHAnsi" w:hAnsiTheme="majorHAnsi"/>
                  <w:sz w:val="16"/>
                  <w:szCs w:val="16"/>
                  <w:lang w:val="en-GB"/>
                  <w:rPrChange w:id="2373" w:author="Barton, Frances E" w:date="2021-06-03T13:45:00Z">
                    <w:rPr>
                      <w:rFonts w:asciiTheme="majorHAnsi" w:hAnsiTheme="majorHAnsi"/>
                      <w:sz w:val="18"/>
                      <w:szCs w:val="18"/>
                      <w:lang w:val="en-GB"/>
                    </w:rPr>
                  </w:rPrChange>
                </w:rPr>
                <w:t xml:space="preserve">Respiratory support-free days </w:t>
              </w:r>
            </w:ins>
          </w:p>
        </w:tc>
        <w:tc>
          <w:tcPr>
            <w:tcW w:w="765" w:type="pct"/>
            <w:shd w:val="clear" w:color="auto" w:fill="FFFFFF" w:themeFill="background1"/>
          </w:tcPr>
          <w:p w14:paraId="519C1A68"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2374" w:author="Barton, Frances E" w:date="2021-06-03T13:44:00Z"/>
                <w:rFonts w:asciiTheme="majorHAnsi" w:hAnsiTheme="majorHAnsi"/>
                <w:sz w:val="16"/>
                <w:szCs w:val="16"/>
                <w:lang w:eastAsia="da-DK"/>
                <w:rPrChange w:id="2375" w:author="Barton, Frances E" w:date="2021-06-03T13:45:00Z">
                  <w:rPr>
                    <w:ins w:id="2376" w:author="Barton, Frances E" w:date="2021-06-03T13:44:00Z"/>
                    <w:rFonts w:asciiTheme="majorHAnsi" w:hAnsiTheme="majorHAnsi"/>
                    <w:sz w:val="18"/>
                    <w:szCs w:val="18"/>
                    <w:lang w:eastAsia="da-DK"/>
                  </w:rPr>
                </w:rPrChange>
              </w:rPr>
            </w:pPr>
          </w:p>
        </w:tc>
        <w:tc>
          <w:tcPr>
            <w:tcW w:w="765" w:type="pct"/>
            <w:shd w:val="clear" w:color="auto" w:fill="FFFFFF" w:themeFill="background1"/>
          </w:tcPr>
          <w:p w14:paraId="6CADD7BA"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2377" w:author="Barton, Frances E" w:date="2021-06-03T13:44:00Z"/>
                <w:rFonts w:asciiTheme="majorHAnsi" w:hAnsiTheme="majorHAnsi"/>
                <w:sz w:val="16"/>
                <w:szCs w:val="16"/>
                <w:lang w:eastAsia="da-DK"/>
                <w:rPrChange w:id="2378" w:author="Barton, Frances E" w:date="2021-06-03T13:45:00Z">
                  <w:rPr>
                    <w:ins w:id="2379" w:author="Barton, Frances E" w:date="2021-06-03T13:44:00Z"/>
                    <w:rFonts w:asciiTheme="majorHAnsi" w:hAnsiTheme="majorHAnsi"/>
                    <w:sz w:val="18"/>
                    <w:szCs w:val="18"/>
                    <w:lang w:eastAsia="da-DK"/>
                  </w:rPr>
                </w:rPrChange>
              </w:rPr>
            </w:pPr>
          </w:p>
        </w:tc>
        <w:tc>
          <w:tcPr>
            <w:tcW w:w="804" w:type="pct"/>
            <w:shd w:val="clear" w:color="auto" w:fill="FFFFFF" w:themeFill="background1"/>
          </w:tcPr>
          <w:p w14:paraId="6439F381"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2380" w:author="Barton, Frances E" w:date="2021-06-03T13:44:00Z"/>
                <w:rFonts w:asciiTheme="majorHAnsi" w:hAnsiTheme="majorHAnsi"/>
                <w:sz w:val="16"/>
                <w:szCs w:val="16"/>
                <w:lang w:eastAsia="da-DK"/>
                <w:rPrChange w:id="2381" w:author="Barton, Frances E" w:date="2021-06-03T13:45:00Z">
                  <w:rPr>
                    <w:ins w:id="2382" w:author="Barton, Frances E" w:date="2021-06-03T13:44:00Z"/>
                    <w:rFonts w:asciiTheme="majorHAnsi" w:hAnsiTheme="majorHAnsi"/>
                    <w:sz w:val="18"/>
                    <w:szCs w:val="18"/>
                    <w:lang w:eastAsia="da-DK"/>
                  </w:rPr>
                </w:rPrChange>
              </w:rPr>
            </w:pPr>
          </w:p>
        </w:tc>
        <w:tc>
          <w:tcPr>
            <w:tcW w:w="765" w:type="pct"/>
            <w:shd w:val="clear" w:color="auto" w:fill="FFFFFF" w:themeFill="background1"/>
          </w:tcPr>
          <w:p w14:paraId="1E3F7C4C"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2383" w:author="Barton, Frances E" w:date="2021-06-03T13:44:00Z"/>
                <w:rFonts w:asciiTheme="majorHAnsi" w:hAnsiTheme="majorHAnsi"/>
                <w:sz w:val="16"/>
                <w:szCs w:val="16"/>
                <w:lang w:eastAsia="da-DK"/>
                <w:rPrChange w:id="2384" w:author="Barton, Frances E" w:date="2021-06-03T13:45:00Z">
                  <w:rPr>
                    <w:ins w:id="2385" w:author="Barton, Frances E" w:date="2021-06-03T13:44:00Z"/>
                    <w:rFonts w:asciiTheme="majorHAnsi" w:hAnsiTheme="majorHAnsi"/>
                    <w:sz w:val="18"/>
                    <w:szCs w:val="18"/>
                    <w:lang w:eastAsia="da-DK"/>
                  </w:rPr>
                </w:rPrChange>
              </w:rPr>
            </w:pPr>
          </w:p>
        </w:tc>
        <w:tc>
          <w:tcPr>
            <w:tcW w:w="102" w:type="pct"/>
            <w:tcBorders>
              <w:top w:val="nil"/>
              <w:bottom w:val="nil"/>
            </w:tcBorders>
            <w:shd w:val="clear" w:color="auto" w:fill="D5DCE4" w:themeFill="text2" w:themeFillTint="33"/>
          </w:tcPr>
          <w:p w14:paraId="049040B0"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2386" w:author="Barton, Frances E" w:date="2021-06-03T13:44:00Z"/>
                <w:rFonts w:asciiTheme="majorHAnsi" w:hAnsiTheme="majorHAnsi"/>
                <w:sz w:val="16"/>
                <w:szCs w:val="16"/>
                <w:lang w:eastAsia="da-DK"/>
                <w:rPrChange w:id="2387" w:author="Barton, Frances E" w:date="2021-06-03T13:45:00Z">
                  <w:rPr>
                    <w:ins w:id="2388" w:author="Barton, Frances E" w:date="2021-06-03T13:44:00Z"/>
                    <w:rFonts w:asciiTheme="majorHAnsi" w:hAnsiTheme="majorHAnsi"/>
                    <w:sz w:val="18"/>
                    <w:szCs w:val="18"/>
                    <w:lang w:eastAsia="da-DK"/>
                  </w:rPr>
                </w:rPrChange>
              </w:rPr>
            </w:pPr>
          </w:p>
        </w:tc>
      </w:tr>
      <w:tr w:rsidR="004E3595" w:rsidRPr="004E3595" w14:paraId="09EB0635" w14:textId="77777777" w:rsidTr="005D7E2D">
        <w:trPr>
          <w:trHeight w:val="288"/>
          <w:ins w:id="2389" w:author="Barton, Frances E" w:date="2021-06-03T13:44:00Z"/>
        </w:trPr>
        <w:tc>
          <w:tcPr>
            <w:cnfStyle w:val="001000000000" w:firstRow="0" w:lastRow="0" w:firstColumn="1" w:lastColumn="0" w:oddVBand="0" w:evenVBand="0" w:oddHBand="0" w:evenHBand="0" w:firstRowFirstColumn="0" w:firstRowLastColumn="0" w:lastRowFirstColumn="0" w:lastRowLastColumn="0"/>
            <w:tcW w:w="102" w:type="pct"/>
            <w:tcBorders>
              <w:top w:val="nil"/>
              <w:bottom w:val="nil"/>
            </w:tcBorders>
            <w:shd w:val="clear" w:color="auto" w:fill="D5DCE4" w:themeFill="text2" w:themeFillTint="33"/>
          </w:tcPr>
          <w:p w14:paraId="16F6B9F6" w14:textId="77777777" w:rsidR="004E3595" w:rsidRPr="004E3595" w:rsidRDefault="004E3595" w:rsidP="005D7E2D">
            <w:pPr>
              <w:adjustRightInd w:val="0"/>
              <w:ind w:left="159"/>
              <w:rPr>
                <w:ins w:id="2390" w:author="Barton, Frances E" w:date="2021-06-03T13:44:00Z"/>
                <w:rFonts w:asciiTheme="majorHAnsi" w:hAnsiTheme="majorHAnsi"/>
                <w:sz w:val="16"/>
                <w:szCs w:val="16"/>
                <w:lang w:val="en-GB"/>
                <w:rPrChange w:id="2391" w:author="Barton, Frances E" w:date="2021-06-03T13:45:00Z">
                  <w:rPr>
                    <w:ins w:id="2392" w:author="Barton, Frances E" w:date="2021-06-03T13:44:00Z"/>
                    <w:rFonts w:asciiTheme="majorHAnsi" w:hAnsiTheme="majorHAnsi"/>
                    <w:sz w:val="18"/>
                    <w:szCs w:val="18"/>
                    <w:lang w:val="en-GB"/>
                  </w:rPr>
                </w:rPrChange>
              </w:rPr>
            </w:pPr>
          </w:p>
        </w:tc>
        <w:tc>
          <w:tcPr>
            <w:tcW w:w="1697" w:type="pct"/>
            <w:shd w:val="clear" w:color="auto" w:fill="FFFFFF" w:themeFill="background1"/>
          </w:tcPr>
          <w:p w14:paraId="1248DB20" w14:textId="77777777" w:rsidR="004E3595" w:rsidRPr="004E3595" w:rsidRDefault="004E3595" w:rsidP="005D7E2D">
            <w:pPr>
              <w:adjustRightInd w:val="0"/>
              <w:ind w:left="159"/>
              <w:cnfStyle w:val="000000000000" w:firstRow="0" w:lastRow="0" w:firstColumn="0" w:lastColumn="0" w:oddVBand="0" w:evenVBand="0" w:oddHBand="0" w:evenHBand="0" w:firstRowFirstColumn="0" w:firstRowLastColumn="0" w:lastRowFirstColumn="0" w:lastRowLastColumn="0"/>
              <w:rPr>
                <w:ins w:id="2393" w:author="Barton, Frances E" w:date="2021-06-03T13:44:00Z"/>
                <w:rFonts w:asciiTheme="majorHAnsi" w:hAnsiTheme="majorHAnsi"/>
                <w:sz w:val="16"/>
                <w:szCs w:val="16"/>
                <w:lang w:val="en-GB"/>
                <w:rPrChange w:id="2394" w:author="Barton, Frances E" w:date="2021-06-03T13:45:00Z">
                  <w:rPr>
                    <w:ins w:id="2395" w:author="Barton, Frances E" w:date="2021-06-03T13:44:00Z"/>
                    <w:rFonts w:asciiTheme="majorHAnsi" w:hAnsiTheme="majorHAnsi"/>
                    <w:sz w:val="18"/>
                    <w:szCs w:val="18"/>
                    <w:lang w:val="en-GB"/>
                  </w:rPr>
                </w:rPrChange>
              </w:rPr>
            </w:pPr>
            <w:ins w:id="2396" w:author="Barton, Frances E" w:date="2021-06-03T13:44:00Z">
              <w:r w:rsidRPr="004E3595">
                <w:rPr>
                  <w:rFonts w:asciiTheme="majorHAnsi" w:hAnsiTheme="majorHAnsi"/>
                  <w:sz w:val="16"/>
                  <w:szCs w:val="16"/>
                  <w:lang w:val="en-GB"/>
                  <w:rPrChange w:id="2397" w:author="Barton, Frances E" w:date="2021-06-03T13:45:00Z">
                    <w:rPr>
                      <w:rFonts w:asciiTheme="majorHAnsi" w:hAnsiTheme="majorHAnsi"/>
                      <w:sz w:val="18"/>
                      <w:szCs w:val="18"/>
                      <w:lang w:val="en-GB"/>
                    </w:rPr>
                  </w:rPrChange>
                </w:rPr>
                <w:t xml:space="preserve">    </w:t>
              </w:r>
              <w:r w:rsidRPr="004E3595">
                <w:rPr>
                  <w:rFonts w:asciiTheme="majorHAnsi" w:hAnsiTheme="majorHAnsi"/>
                  <w:sz w:val="16"/>
                  <w:szCs w:val="16"/>
                  <w:lang w:eastAsia="da-DK"/>
                  <w:rPrChange w:id="2398" w:author="Barton, Frances E" w:date="2021-06-03T13:45:00Z">
                    <w:rPr>
                      <w:rFonts w:asciiTheme="majorHAnsi" w:hAnsiTheme="majorHAnsi"/>
                      <w:sz w:val="18"/>
                      <w:szCs w:val="18"/>
                      <w:lang w:eastAsia="da-DK"/>
                    </w:rPr>
                  </w:rPrChange>
                </w:rPr>
                <w:t>Median (IQR)</w:t>
              </w:r>
            </w:ins>
          </w:p>
        </w:tc>
        <w:tc>
          <w:tcPr>
            <w:tcW w:w="765" w:type="pct"/>
            <w:shd w:val="clear" w:color="auto" w:fill="FFFFFF" w:themeFill="background1"/>
          </w:tcPr>
          <w:p w14:paraId="100B1C6A"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2399" w:author="Barton, Frances E" w:date="2021-06-03T13:44:00Z"/>
                <w:rFonts w:asciiTheme="majorHAnsi" w:hAnsiTheme="majorHAnsi"/>
                <w:sz w:val="16"/>
                <w:szCs w:val="16"/>
                <w:lang w:eastAsia="da-DK"/>
                <w:rPrChange w:id="2400" w:author="Barton, Frances E" w:date="2021-06-03T13:45:00Z">
                  <w:rPr>
                    <w:ins w:id="2401" w:author="Barton, Frances E" w:date="2021-06-03T13:44:00Z"/>
                    <w:rFonts w:asciiTheme="majorHAnsi" w:hAnsiTheme="majorHAnsi"/>
                    <w:sz w:val="18"/>
                    <w:szCs w:val="18"/>
                    <w:lang w:eastAsia="da-DK"/>
                  </w:rPr>
                </w:rPrChange>
              </w:rPr>
            </w:pPr>
            <w:ins w:id="2402" w:author="Barton, Frances E" w:date="2021-06-03T13:44:00Z">
              <w:r w:rsidRPr="004E3595">
                <w:rPr>
                  <w:rFonts w:asciiTheme="majorHAnsi" w:hAnsiTheme="majorHAnsi"/>
                  <w:sz w:val="16"/>
                  <w:szCs w:val="16"/>
                  <w:lang w:eastAsia="da-DK"/>
                  <w:rPrChange w:id="2403" w:author="Barton, Frances E" w:date="2021-06-03T13:45:00Z">
                    <w:rPr>
                      <w:rFonts w:asciiTheme="majorHAnsi" w:hAnsiTheme="majorHAnsi"/>
                      <w:sz w:val="18"/>
                      <w:szCs w:val="18"/>
                      <w:lang w:eastAsia="da-DK"/>
                    </w:rPr>
                  </w:rPrChange>
                </w:rPr>
                <w:t>3 (</w:t>
              </w:r>
              <w:r w:rsidRPr="004E3595">
                <w:rPr>
                  <w:rFonts w:asciiTheme="majorHAnsi" w:hAnsiTheme="majorHAnsi"/>
                  <w:bCs/>
                  <w:sz w:val="16"/>
                  <w:szCs w:val="16"/>
                  <w:lang w:eastAsia="da-DK"/>
                  <w:rPrChange w:id="2404" w:author="Barton, Frances E" w:date="2021-06-03T13:45:00Z">
                    <w:rPr>
                      <w:rFonts w:asciiTheme="majorHAnsi" w:hAnsiTheme="majorHAnsi"/>
                      <w:bCs/>
                      <w:sz w:val="18"/>
                      <w:szCs w:val="18"/>
                      <w:lang w:eastAsia="da-DK"/>
                    </w:rPr>
                  </w:rPrChange>
                </w:rPr>
                <w:t>–</w:t>
              </w:r>
              <w:r w:rsidRPr="004E3595">
                <w:rPr>
                  <w:rFonts w:asciiTheme="majorHAnsi" w:hAnsiTheme="majorHAnsi"/>
                  <w:sz w:val="16"/>
                  <w:szCs w:val="16"/>
                  <w:lang w:eastAsia="da-DK"/>
                  <w:rPrChange w:id="2405" w:author="Barton, Frances E" w:date="2021-06-03T13:45:00Z">
                    <w:rPr>
                      <w:rFonts w:asciiTheme="majorHAnsi" w:hAnsiTheme="majorHAnsi"/>
                      <w:sz w:val="18"/>
                      <w:szCs w:val="18"/>
                      <w:lang w:eastAsia="da-DK"/>
                    </w:rPr>
                  </w:rPrChange>
                </w:rPr>
                <w:t>1, 15)</w:t>
              </w:r>
            </w:ins>
          </w:p>
        </w:tc>
        <w:tc>
          <w:tcPr>
            <w:tcW w:w="765" w:type="pct"/>
            <w:shd w:val="clear" w:color="auto" w:fill="FFFFFF" w:themeFill="background1"/>
          </w:tcPr>
          <w:p w14:paraId="154DD46B"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2406" w:author="Barton, Frances E" w:date="2021-06-03T13:44:00Z"/>
                <w:rFonts w:asciiTheme="majorHAnsi" w:hAnsiTheme="majorHAnsi"/>
                <w:sz w:val="16"/>
                <w:szCs w:val="16"/>
                <w:lang w:eastAsia="da-DK"/>
                <w:rPrChange w:id="2407" w:author="Barton, Frances E" w:date="2021-06-03T13:45:00Z">
                  <w:rPr>
                    <w:ins w:id="2408" w:author="Barton, Frances E" w:date="2021-06-03T13:44:00Z"/>
                    <w:rFonts w:asciiTheme="majorHAnsi" w:hAnsiTheme="majorHAnsi"/>
                    <w:sz w:val="18"/>
                    <w:szCs w:val="18"/>
                    <w:lang w:eastAsia="da-DK"/>
                  </w:rPr>
                </w:rPrChange>
              </w:rPr>
            </w:pPr>
            <w:ins w:id="2409" w:author="Barton, Frances E" w:date="2021-06-03T13:44:00Z">
              <w:r w:rsidRPr="004E3595">
                <w:rPr>
                  <w:rFonts w:asciiTheme="majorHAnsi" w:hAnsiTheme="majorHAnsi"/>
                  <w:sz w:val="16"/>
                  <w:szCs w:val="16"/>
                  <w:lang w:eastAsia="da-DK"/>
                  <w:rPrChange w:id="2410" w:author="Barton, Frances E" w:date="2021-06-03T13:45:00Z">
                    <w:rPr>
                      <w:rFonts w:asciiTheme="majorHAnsi" w:hAnsiTheme="majorHAnsi"/>
                      <w:sz w:val="18"/>
                      <w:szCs w:val="18"/>
                      <w:lang w:eastAsia="da-DK"/>
                    </w:rPr>
                  </w:rPrChange>
                </w:rPr>
                <w:t>0 (</w:t>
              </w:r>
              <w:r w:rsidRPr="004E3595">
                <w:rPr>
                  <w:rFonts w:asciiTheme="majorHAnsi" w:hAnsiTheme="majorHAnsi"/>
                  <w:bCs/>
                  <w:sz w:val="16"/>
                  <w:szCs w:val="16"/>
                  <w:lang w:eastAsia="da-DK"/>
                  <w:rPrChange w:id="2411" w:author="Barton, Frances E" w:date="2021-06-03T13:45:00Z">
                    <w:rPr>
                      <w:rFonts w:asciiTheme="majorHAnsi" w:hAnsiTheme="majorHAnsi"/>
                      <w:bCs/>
                      <w:sz w:val="18"/>
                      <w:szCs w:val="18"/>
                      <w:lang w:eastAsia="da-DK"/>
                    </w:rPr>
                  </w:rPrChange>
                </w:rPr>
                <w:t>–</w:t>
              </w:r>
              <w:r w:rsidRPr="004E3595">
                <w:rPr>
                  <w:rFonts w:asciiTheme="majorHAnsi" w:hAnsiTheme="majorHAnsi"/>
                  <w:sz w:val="16"/>
                  <w:szCs w:val="16"/>
                  <w:lang w:eastAsia="da-DK"/>
                  <w:rPrChange w:id="2412" w:author="Barton, Frances E" w:date="2021-06-03T13:45:00Z">
                    <w:rPr>
                      <w:rFonts w:asciiTheme="majorHAnsi" w:hAnsiTheme="majorHAnsi"/>
                      <w:sz w:val="18"/>
                      <w:szCs w:val="18"/>
                      <w:lang w:eastAsia="da-DK"/>
                    </w:rPr>
                  </w:rPrChange>
                </w:rPr>
                <w:t>1, 9)</w:t>
              </w:r>
            </w:ins>
          </w:p>
        </w:tc>
        <w:tc>
          <w:tcPr>
            <w:tcW w:w="804" w:type="pct"/>
            <w:shd w:val="clear" w:color="auto" w:fill="FFFFFF" w:themeFill="background1"/>
          </w:tcPr>
          <w:p w14:paraId="65DAD267"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2413" w:author="Barton, Frances E" w:date="2021-06-03T13:44:00Z"/>
                <w:rFonts w:asciiTheme="majorHAnsi" w:hAnsiTheme="majorHAnsi"/>
                <w:sz w:val="16"/>
                <w:szCs w:val="16"/>
                <w:lang w:eastAsia="da-DK"/>
                <w:rPrChange w:id="2414" w:author="Barton, Frances E" w:date="2021-06-03T13:45:00Z">
                  <w:rPr>
                    <w:ins w:id="2415" w:author="Barton, Frances E" w:date="2021-06-03T13:44:00Z"/>
                    <w:rFonts w:asciiTheme="majorHAnsi" w:hAnsiTheme="majorHAnsi"/>
                    <w:sz w:val="18"/>
                    <w:szCs w:val="18"/>
                    <w:lang w:eastAsia="da-DK"/>
                  </w:rPr>
                </w:rPrChange>
              </w:rPr>
            </w:pPr>
            <w:ins w:id="2416" w:author="Barton, Frances E" w:date="2021-06-03T13:44:00Z">
              <w:r w:rsidRPr="004E3595">
                <w:rPr>
                  <w:rFonts w:asciiTheme="majorHAnsi" w:hAnsiTheme="majorHAnsi"/>
                  <w:bCs/>
                  <w:sz w:val="16"/>
                  <w:szCs w:val="16"/>
                  <w:lang w:eastAsia="da-DK"/>
                  <w:rPrChange w:id="2417" w:author="Barton, Frances E" w:date="2021-06-03T13:45:00Z">
                    <w:rPr>
                      <w:rFonts w:asciiTheme="majorHAnsi" w:hAnsiTheme="majorHAnsi"/>
                      <w:bCs/>
                      <w:sz w:val="18"/>
                      <w:szCs w:val="18"/>
                      <w:lang w:eastAsia="da-DK"/>
                    </w:rPr>
                  </w:rPrChange>
                </w:rPr>
                <w:t>–1</w:t>
              </w:r>
              <w:r w:rsidRPr="004E3595">
                <w:rPr>
                  <w:rFonts w:asciiTheme="majorHAnsi" w:hAnsiTheme="majorHAnsi"/>
                  <w:sz w:val="16"/>
                  <w:szCs w:val="16"/>
                  <w:lang w:eastAsia="da-DK"/>
                  <w:rPrChange w:id="2418" w:author="Barton, Frances E" w:date="2021-06-03T13:45:00Z">
                    <w:rPr>
                      <w:rFonts w:asciiTheme="majorHAnsi" w:hAnsiTheme="majorHAnsi"/>
                      <w:sz w:val="18"/>
                      <w:szCs w:val="18"/>
                      <w:lang w:eastAsia="da-DK"/>
                    </w:rPr>
                  </w:rPrChange>
                </w:rPr>
                <w:t xml:space="preserve"> (</w:t>
              </w:r>
              <w:r w:rsidRPr="004E3595">
                <w:rPr>
                  <w:rFonts w:asciiTheme="majorHAnsi" w:hAnsiTheme="majorHAnsi"/>
                  <w:bCs/>
                  <w:sz w:val="16"/>
                  <w:szCs w:val="16"/>
                  <w:lang w:eastAsia="da-DK"/>
                  <w:rPrChange w:id="2419" w:author="Barton, Frances E" w:date="2021-06-03T13:45:00Z">
                    <w:rPr>
                      <w:rFonts w:asciiTheme="majorHAnsi" w:hAnsiTheme="majorHAnsi"/>
                      <w:bCs/>
                      <w:sz w:val="18"/>
                      <w:szCs w:val="18"/>
                      <w:lang w:eastAsia="da-DK"/>
                    </w:rPr>
                  </w:rPrChange>
                </w:rPr>
                <w:t>–</w:t>
              </w:r>
              <w:r w:rsidRPr="004E3595">
                <w:rPr>
                  <w:rFonts w:asciiTheme="majorHAnsi" w:hAnsiTheme="majorHAnsi"/>
                  <w:sz w:val="16"/>
                  <w:szCs w:val="16"/>
                  <w:lang w:eastAsia="da-DK"/>
                  <w:rPrChange w:id="2420" w:author="Barton, Frances E" w:date="2021-06-03T13:45:00Z">
                    <w:rPr>
                      <w:rFonts w:asciiTheme="majorHAnsi" w:hAnsiTheme="majorHAnsi"/>
                      <w:sz w:val="18"/>
                      <w:szCs w:val="18"/>
                      <w:lang w:eastAsia="da-DK"/>
                    </w:rPr>
                  </w:rPrChange>
                </w:rPr>
                <w:t>1, 7)</w:t>
              </w:r>
            </w:ins>
          </w:p>
        </w:tc>
        <w:tc>
          <w:tcPr>
            <w:tcW w:w="765" w:type="pct"/>
            <w:shd w:val="clear" w:color="auto" w:fill="FFFFFF" w:themeFill="background1"/>
          </w:tcPr>
          <w:p w14:paraId="16C6A8D7"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2421" w:author="Barton, Frances E" w:date="2021-06-03T13:44:00Z"/>
                <w:rFonts w:asciiTheme="majorHAnsi" w:hAnsiTheme="majorHAnsi"/>
                <w:sz w:val="16"/>
                <w:szCs w:val="16"/>
                <w:lang w:eastAsia="da-DK"/>
                <w:rPrChange w:id="2422" w:author="Barton, Frances E" w:date="2021-06-03T13:45:00Z">
                  <w:rPr>
                    <w:ins w:id="2423" w:author="Barton, Frances E" w:date="2021-06-03T13:44:00Z"/>
                    <w:rFonts w:asciiTheme="majorHAnsi" w:hAnsiTheme="majorHAnsi"/>
                    <w:sz w:val="18"/>
                    <w:szCs w:val="18"/>
                    <w:lang w:eastAsia="da-DK"/>
                  </w:rPr>
                </w:rPrChange>
              </w:rPr>
            </w:pPr>
            <w:ins w:id="2424" w:author="Barton, Frances E" w:date="2021-06-03T13:44:00Z">
              <w:r w:rsidRPr="004E3595">
                <w:rPr>
                  <w:rFonts w:asciiTheme="majorHAnsi" w:hAnsiTheme="majorHAnsi"/>
                  <w:sz w:val="16"/>
                  <w:szCs w:val="16"/>
                  <w:lang w:eastAsia="da-DK"/>
                  <w:rPrChange w:id="2425" w:author="Barton, Frances E" w:date="2021-06-03T13:45:00Z">
                    <w:rPr>
                      <w:rFonts w:asciiTheme="majorHAnsi" w:hAnsiTheme="majorHAnsi"/>
                      <w:sz w:val="18"/>
                      <w:szCs w:val="18"/>
                      <w:lang w:eastAsia="da-DK"/>
                    </w:rPr>
                  </w:rPrChange>
                </w:rPr>
                <w:t>5 (</w:t>
              </w:r>
              <w:r w:rsidRPr="004E3595">
                <w:rPr>
                  <w:rFonts w:asciiTheme="majorHAnsi" w:hAnsiTheme="majorHAnsi"/>
                  <w:bCs/>
                  <w:sz w:val="16"/>
                  <w:szCs w:val="16"/>
                  <w:lang w:eastAsia="da-DK"/>
                  <w:rPrChange w:id="2426" w:author="Barton, Frances E" w:date="2021-06-03T13:45:00Z">
                    <w:rPr>
                      <w:rFonts w:asciiTheme="majorHAnsi" w:hAnsiTheme="majorHAnsi"/>
                      <w:bCs/>
                      <w:sz w:val="18"/>
                      <w:szCs w:val="18"/>
                      <w:lang w:eastAsia="da-DK"/>
                    </w:rPr>
                  </w:rPrChange>
                </w:rPr>
                <w:t>–</w:t>
              </w:r>
              <w:r w:rsidRPr="004E3595">
                <w:rPr>
                  <w:rFonts w:asciiTheme="majorHAnsi" w:hAnsiTheme="majorHAnsi"/>
                  <w:sz w:val="16"/>
                  <w:szCs w:val="16"/>
                  <w:lang w:eastAsia="da-DK"/>
                  <w:rPrChange w:id="2427" w:author="Barton, Frances E" w:date="2021-06-03T13:45:00Z">
                    <w:rPr>
                      <w:rFonts w:asciiTheme="majorHAnsi" w:hAnsiTheme="majorHAnsi"/>
                      <w:sz w:val="18"/>
                      <w:szCs w:val="18"/>
                      <w:lang w:eastAsia="da-DK"/>
                    </w:rPr>
                  </w:rPrChange>
                </w:rPr>
                <w:t>1, 16)</w:t>
              </w:r>
            </w:ins>
          </w:p>
        </w:tc>
        <w:tc>
          <w:tcPr>
            <w:tcW w:w="102" w:type="pct"/>
            <w:tcBorders>
              <w:top w:val="nil"/>
              <w:bottom w:val="nil"/>
            </w:tcBorders>
            <w:shd w:val="clear" w:color="auto" w:fill="D5DCE4" w:themeFill="text2" w:themeFillTint="33"/>
          </w:tcPr>
          <w:p w14:paraId="5E47F767"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2428" w:author="Barton, Frances E" w:date="2021-06-03T13:44:00Z"/>
                <w:rFonts w:asciiTheme="majorHAnsi" w:hAnsiTheme="majorHAnsi"/>
                <w:sz w:val="16"/>
                <w:szCs w:val="16"/>
                <w:lang w:eastAsia="da-DK"/>
                <w:rPrChange w:id="2429" w:author="Barton, Frances E" w:date="2021-06-03T13:45:00Z">
                  <w:rPr>
                    <w:ins w:id="2430" w:author="Barton, Frances E" w:date="2021-06-03T13:44:00Z"/>
                    <w:rFonts w:asciiTheme="majorHAnsi" w:hAnsiTheme="majorHAnsi"/>
                    <w:sz w:val="18"/>
                    <w:szCs w:val="18"/>
                    <w:lang w:eastAsia="da-DK"/>
                  </w:rPr>
                </w:rPrChange>
              </w:rPr>
            </w:pPr>
          </w:p>
        </w:tc>
      </w:tr>
      <w:tr w:rsidR="004E3595" w:rsidRPr="004E3595" w14:paraId="68D178AC" w14:textId="77777777" w:rsidTr="005D7E2D">
        <w:trPr>
          <w:cnfStyle w:val="000000100000" w:firstRow="0" w:lastRow="0" w:firstColumn="0" w:lastColumn="0" w:oddVBand="0" w:evenVBand="0" w:oddHBand="1" w:evenHBand="0" w:firstRowFirstColumn="0" w:firstRowLastColumn="0" w:lastRowFirstColumn="0" w:lastRowLastColumn="0"/>
          <w:trHeight w:val="288"/>
          <w:ins w:id="2431" w:author="Barton, Frances E" w:date="2021-06-03T13:44:00Z"/>
        </w:trPr>
        <w:tc>
          <w:tcPr>
            <w:cnfStyle w:val="001000000000" w:firstRow="0" w:lastRow="0" w:firstColumn="1" w:lastColumn="0" w:oddVBand="0" w:evenVBand="0" w:oddHBand="0" w:evenHBand="0" w:firstRowFirstColumn="0" w:firstRowLastColumn="0" w:lastRowFirstColumn="0" w:lastRowLastColumn="0"/>
            <w:tcW w:w="102" w:type="pct"/>
            <w:tcBorders>
              <w:top w:val="nil"/>
              <w:bottom w:val="nil"/>
            </w:tcBorders>
            <w:shd w:val="clear" w:color="auto" w:fill="D5DCE4" w:themeFill="text2" w:themeFillTint="33"/>
          </w:tcPr>
          <w:p w14:paraId="1859E64A" w14:textId="77777777" w:rsidR="004E3595" w:rsidRPr="004E3595" w:rsidRDefault="004E3595" w:rsidP="005D7E2D">
            <w:pPr>
              <w:adjustRightInd w:val="0"/>
              <w:ind w:left="159"/>
              <w:rPr>
                <w:ins w:id="2432" w:author="Barton, Frances E" w:date="2021-06-03T13:44:00Z"/>
                <w:rFonts w:asciiTheme="majorHAnsi" w:hAnsiTheme="majorHAnsi"/>
                <w:sz w:val="16"/>
                <w:szCs w:val="16"/>
                <w:rPrChange w:id="2433" w:author="Barton, Frances E" w:date="2021-06-03T13:45:00Z">
                  <w:rPr>
                    <w:ins w:id="2434" w:author="Barton, Frances E" w:date="2021-06-03T13:44:00Z"/>
                    <w:rFonts w:asciiTheme="majorHAnsi" w:hAnsiTheme="majorHAnsi"/>
                    <w:sz w:val="18"/>
                    <w:szCs w:val="18"/>
                  </w:rPr>
                </w:rPrChange>
              </w:rPr>
            </w:pPr>
          </w:p>
        </w:tc>
        <w:tc>
          <w:tcPr>
            <w:tcW w:w="1697" w:type="pct"/>
            <w:shd w:val="clear" w:color="auto" w:fill="FFFFFF" w:themeFill="background1"/>
          </w:tcPr>
          <w:p w14:paraId="4BE45FDA" w14:textId="77777777" w:rsidR="004E3595" w:rsidRPr="004E3595" w:rsidRDefault="004E3595" w:rsidP="005D7E2D">
            <w:pPr>
              <w:adjustRightInd w:val="0"/>
              <w:ind w:left="159"/>
              <w:cnfStyle w:val="000000100000" w:firstRow="0" w:lastRow="0" w:firstColumn="0" w:lastColumn="0" w:oddVBand="0" w:evenVBand="0" w:oddHBand="1" w:evenHBand="0" w:firstRowFirstColumn="0" w:firstRowLastColumn="0" w:lastRowFirstColumn="0" w:lastRowLastColumn="0"/>
              <w:rPr>
                <w:ins w:id="2435" w:author="Barton, Frances E" w:date="2021-06-03T13:44:00Z"/>
                <w:rFonts w:asciiTheme="majorHAnsi" w:hAnsiTheme="majorHAnsi"/>
                <w:b/>
                <w:bCs/>
                <w:sz w:val="16"/>
                <w:szCs w:val="16"/>
                <w:rPrChange w:id="2436" w:author="Barton, Frances E" w:date="2021-06-03T13:45:00Z">
                  <w:rPr>
                    <w:ins w:id="2437" w:author="Barton, Frances E" w:date="2021-06-03T13:44:00Z"/>
                    <w:rFonts w:asciiTheme="majorHAnsi" w:hAnsiTheme="majorHAnsi"/>
                    <w:b/>
                    <w:bCs/>
                    <w:sz w:val="18"/>
                    <w:szCs w:val="18"/>
                  </w:rPr>
                </w:rPrChange>
              </w:rPr>
            </w:pPr>
            <w:ins w:id="2438" w:author="Barton, Frances E" w:date="2021-06-03T13:44:00Z">
              <w:r w:rsidRPr="004E3595">
                <w:rPr>
                  <w:rFonts w:asciiTheme="majorHAnsi" w:hAnsiTheme="majorHAnsi"/>
                  <w:sz w:val="16"/>
                  <w:szCs w:val="16"/>
                  <w:rPrChange w:id="2439" w:author="Barton, Frances E" w:date="2021-06-03T13:45:00Z">
                    <w:rPr>
                      <w:rFonts w:asciiTheme="majorHAnsi" w:hAnsiTheme="majorHAnsi"/>
                      <w:sz w:val="18"/>
                      <w:szCs w:val="18"/>
                    </w:rPr>
                  </w:rPrChange>
                </w:rPr>
                <w:t xml:space="preserve">    Adjusted OR - median (95% </w:t>
              </w:r>
              <w:proofErr w:type="spellStart"/>
              <w:r w:rsidRPr="004E3595">
                <w:rPr>
                  <w:rFonts w:asciiTheme="majorHAnsi" w:hAnsiTheme="majorHAnsi"/>
                  <w:sz w:val="16"/>
                  <w:szCs w:val="16"/>
                  <w:rPrChange w:id="2440" w:author="Barton, Frances E" w:date="2021-06-03T13:45:00Z">
                    <w:rPr>
                      <w:rFonts w:asciiTheme="majorHAnsi" w:hAnsiTheme="majorHAnsi"/>
                      <w:sz w:val="18"/>
                      <w:szCs w:val="18"/>
                    </w:rPr>
                  </w:rPrChange>
                </w:rPr>
                <w:t>CrI</w:t>
              </w:r>
              <w:proofErr w:type="spellEnd"/>
              <w:r w:rsidRPr="004E3595">
                <w:rPr>
                  <w:rFonts w:asciiTheme="majorHAnsi" w:hAnsiTheme="majorHAnsi"/>
                  <w:sz w:val="16"/>
                  <w:szCs w:val="16"/>
                  <w:rPrChange w:id="2441" w:author="Barton, Frances E" w:date="2021-06-03T13:45:00Z">
                    <w:rPr>
                      <w:rFonts w:asciiTheme="majorHAnsi" w:hAnsiTheme="majorHAnsi"/>
                      <w:sz w:val="18"/>
                      <w:szCs w:val="18"/>
                    </w:rPr>
                  </w:rPrChange>
                </w:rPr>
                <w:t>)</w:t>
              </w:r>
            </w:ins>
          </w:p>
        </w:tc>
        <w:tc>
          <w:tcPr>
            <w:tcW w:w="765" w:type="pct"/>
            <w:shd w:val="clear" w:color="auto" w:fill="FFFFFF" w:themeFill="background1"/>
          </w:tcPr>
          <w:p w14:paraId="133E062A"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2442" w:author="Barton, Frances E" w:date="2021-06-03T13:44:00Z"/>
                <w:rFonts w:asciiTheme="majorHAnsi" w:hAnsiTheme="majorHAnsi"/>
                <w:sz w:val="16"/>
                <w:szCs w:val="16"/>
                <w:lang w:eastAsia="da-DK"/>
                <w:rPrChange w:id="2443" w:author="Barton, Frances E" w:date="2021-06-03T13:45:00Z">
                  <w:rPr>
                    <w:ins w:id="2444" w:author="Barton, Frances E" w:date="2021-06-03T13:44:00Z"/>
                    <w:rFonts w:asciiTheme="majorHAnsi" w:hAnsiTheme="majorHAnsi"/>
                    <w:sz w:val="18"/>
                    <w:szCs w:val="18"/>
                    <w:lang w:eastAsia="da-DK"/>
                  </w:rPr>
                </w:rPrChange>
              </w:rPr>
            </w:pPr>
            <w:ins w:id="2445" w:author="Barton, Frances E" w:date="2021-06-03T13:44:00Z">
              <w:r w:rsidRPr="004E3595">
                <w:rPr>
                  <w:rFonts w:asciiTheme="majorHAnsi" w:hAnsiTheme="majorHAnsi"/>
                  <w:sz w:val="16"/>
                  <w:szCs w:val="16"/>
                  <w:lang w:eastAsia="da-DK"/>
                  <w:rPrChange w:id="2446" w:author="Barton, Frances E" w:date="2021-06-03T13:45:00Z">
                    <w:rPr>
                      <w:rFonts w:asciiTheme="majorHAnsi" w:hAnsiTheme="majorHAnsi"/>
                      <w:sz w:val="18"/>
                      <w:szCs w:val="18"/>
                      <w:lang w:eastAsia="da-DK"/>
                    </w:rPr>
                  </w:rPrChange>
                </w:rPr>
                <w:t>0.75 (0.56, 0.99)</w:t>
              </w:r>
            </w:ins>
          </w:p>
        </w:tc>
        <w:tc>
          <w:tcPr>
            <w:tcW w:w="765" w:type="pct"/>
            <w:shd w:val="clear" w:color="auto" w:fill="FFFFFF" w:themeFill="background1"/>
          </w:tcPr>
          <w:p w14:paraId="4D7F362D"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2447" w:author="Barton, Frances E" w:date="2021-06-03T13:44:00Z"/>
                <w:rFonts w:asciiTheme="majorHAnsi" w:hAnsiTheme="majorHAnsi"/>
                <w:sz w:val="16"/>
                <w:szCs w:val="16"/>
                <w:lang w:eastAsia="da-DK"/>
                <w:rPrChange w:id="2448" w:author="Barton, Frances E" w:date="2021-06-03T13:45:00Z">
                  <w:rPr>
                    <w:ins w:id="2449" w:author="Barton, Frances E" w:date="2021-06-03T13:44:00Z"/>
                    <w:rFonts w:asciiTheme="majorHAnsi" w:hAnsiTheme="majorHAnsi"/>
                    <w:sz w:val="18"/>
                    <w:szCs w:val="18"/>
                    <w:lang w:eastAsia="da-DK"/>
                  </w:rPr>
                </w:rPrChange>
              </w:rPr>
            </w:pPr>
            <w:ins w:id="2450" w:author="Barton, Frances E" w:date="2021-06-03T13:44:00Z">
              <w:r w:rsidRPr="004E3595">
                <w:rPr>
                  <w:rFonts w:asciiTheme="majorHAnsi" w:hAnsiTheme="majorHAnsi"/>
                  <w:sz w:val="16"/>
                  <w:szCs w:val="16"/>
                  <w:lang w:eastAsia="da-DK"/>
                  <w:rPrChange w:id="2451" w:author="Barton, Frances E" w:date="2021-06-03T13:45:00Z">
                    <w:rPr>
                      <w:rFonts w:asciiTheme="majorHAnsi" w:hAnsiTheme="majorHAnsi"/>
                      <w:sz w:val="18"/>
                      <w:szCs w:val="18"/>
                      <w:lang w:eastAsia="da-DK"/>
                    </w:rPr>
                  </w:rPrChange>
                </w:rPr>
                <w:t>0.64</w:t>
              </w:r>
              <w:r w:rsidRPr="004E3595">
                <w:rPr>
                  <w:sz w:val="16"/>
                  <w:szCs w:val="16"/>
                  <w:rPrChange w:id="2452" w:author="Barton, Frances E" w:date="2021-06-03T13:45:00Z">
                    <w:rPr/>
                  </w:rPrChange>
                </w:rPr>
                <w:t xml:space="preserve"> </w:t>
              </w:r>
              <w:r w:rsidRPr="004E3595">
                <w:rPr>
                  <w:rFonts w:asciiTheme="majorHAnsi" w:hAnsiTheme="majorHAnsi"/>
                  <w:sz w:val="16"/>
                  <w:szCs w:val="16"/>
                  <w:lang w:eastAsia="da-DK"/>
                  <w:rPrChange w:id="2453" w:author="Barton, Frances E" w:date="2021-06-03T13:45:00Z">
                    <w:rPr>
                      <w:rFonts w:asciiTheme="majorHAnsi" w:hAnsiTheme="majorHAnsi"/>
                      <w:sz w:val="18"/>
                      <w:szCs w:val="18"/>
                      <w:lang w:eastAsia="da-DK"/>
                    </w:rPr>
                  </w:rPrChange>
                </w:rPr>
                <w:t>(0.40, 0.92)</w:t>
              </w:r>
            </w:ins>
          </w:p>
        </w:tc>
        <w:tc>
          <w:tcPr>
            <w:tcW w:w="804" w:type="pct"/>
            <w:shd w:val="clear" w:color="auto" w:fill="FFFFFF" w:themeFill="background1"/>
          </w:tcPr>
          <w:p w14:paraId="244E29AD"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2454" w:author="Barton, Frances E" w:date="2021-06-03T13:44:00Z"/>
                <w:rFonts w:asciiTheme="majorHAnsi" w:hAnsiTheme="majorHAnsi"/>
                <w:sz w:val="16"/>
                <w:szCs w:val="16"/>
                <w:lang w:eastAsia="da-DK"/>
                <w:rPrChange w:id="2455" w:author="Barton, Frances E" w:date="2021-06-03T13:45:00Z">
                  <w:rPr>
                    <w:ins w:id="2456" w:author="Barton, Frances E" w:date="2021-06-03T13:44:00Z"/>
                    <w:rFonts w:asciiTheme="majorHAnsi" w:hAnsiTheme="majorHAnsi"/>
                    <w:sz w:val="18"/>
                    <w:szCs w:val="18"/>
                    <w:lang w:eastAsia="da-DK"/>
                  </w:rPr>
                </w:rPrChange>
              </w:rPr>
            </w:pPr>
            <w:ins w:id="2457" w:author="Barton, Frances E" w:date="2021-06-03T13:44:00Z">
              <w:r w:rsidRPr="004E3595">
                <w:rPr>
                  <w:rFonts w:asciiTheme="majorHAnsi" w:hAnsiTheme="majorHAnsi"/>
                  <w:sz w:val="16"/>
                  <w:szCs w:val="16"/>
                  <w:lang w:eastAsia="da-DK"/>
                  <w:rPrChange w:id="2458" w:author="Barton, Frances E" w:date="2021-06-03T13:45:00Z">
                    <w:rPr>
                      <w:rFonts w:asciiTheme="majorHAnsi" w:hAnsiTheme="majorHAnsi"/>
                      <w:sz w:val="18"/>
                      <w:szCs w:val="18"/>
                      <w:lang w:eastAsia="da-DK"/>
                    </w:rPr>
                  </w:rPrChange>
                </w:rPr>
                <w:t>0.47 (0.27, 0.83)</w:t>
              </w:r>
            </w:ins>
          </w:p>
        </w:tc>
        <w:tc>
          <w:tcPr>
            <w:tcW w:w="765" w:type="pct"/>
            <w:shd w:val="clear" w:color="auto" w:fill="FFFFFF" w:themeFill="background1"/>
          </w:tcPr>
          <w:p w14:paraId="65A196B4"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2459" w:author="Barton, Frances E" w:date="2021-06-03T13:44:00Z"/>
                <w:rFonts w:asciiTheme="majorHAnsi" w:hAnsiTheme="majorHAnsi"/>
                <w:sz w:val="16"/>
                <w:szCs w:val="16"/>
                <w:lang w:eastAsia="da-DK"/>
                <w:rPrChange w:id="2460" w:author="Barton, Frances E" w:date="2021-06-03T13:45:00Z">
                  <w:rPr>
                    <w:ins w:id="2461" w:author="Barton, Frances E" w:date="2021-06-03T13:44:00Z"/>
                    <w:rFonts w:asciiTheme="majorHAnsi" w:hAnsiTheme="majorHAnsi"/>
                    <w:sz w:val="18"/>
                    <w:szCs w:val="18"/>
                    <w:lang w:eastAsia="da-DK"/>
                  </w:rPr>
                </w:rPrChange>
              </w:rPr>
            </w:pPr>
            <w:ins w:id="2462" w:author="Barton, Frances E" w:date="2021-06-03T13:44:00Z">
              <w:r w:rsidRPr="004E3595">
                <w:rPr>
                  <w:rFonts w:asciiTheme="majorHAnsi" w:hAnsiTheme="majorHAnsi"/>
                  <w:bCs/>
                  <w:sz w:val="16"/>
                  <w:szCs w:val="16"/>
                  <w:lang w:eastAsia="da-DK"/>
                  <w:rPrChange w:id="2463" w:author="Barton, Frances E" w:date="2021-06-03T13:45:00Z">
                    <w:rPr>
                      <w:rFonts w:asciiTheme="majorHAnsi" w:hAnsiTheme="majorHAnsi"/>
                      <w:bCs/>
                      <w:sz w:val="18"/>
                      <w:szCs w:val="18"/>
                      <w:lang w:eastAsia="da-DK"/>
                    </w:rPr>
                  </w:rPrChange>
                </w:rPr>
                <w:t>1</w:t>
              </w:r>
            </w:ins>
          </w:p>
        </w:tc>
        <w:tc>
          <w:tcPr>
            <w:tcW w:w="102" w:type="pct"/>
            <w:tcBorders>
              <w:top w:val="nil"/>
              <w:bottom w:val="nil"/>
            </w:tcBorders>
            <w:shd w:val="clear" w:color="auto" w:fill="D5DCE4" w:themeFill="text2" w:themeFillTint="33"/>
          </w:tcPr>
          <w:p w14:paraId="031F74D3"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2464" w:author="Barton, Frances E" w:date="2021-06-03T13:44:00Z"/>
                <w:rFonts w:asciiTheme="majorHAnsi" w:hAnsiTheme="majorHAnsi"/>
                <w:bCs/>
                <w:sz w:val="16"/>
                <w:szCs w:val="16"/>
                <w:lang w:eastAsia="da-DK"/>
                <w:rPrChange w:id="2465" w:author="Barton, Frances E" w:date="2021-06-03T13:45:00Z">
                  <w:rPr>
                    <w:ins w:id="2466" w:author="Barton, Frances E" w:date="2021-06-03T13:44:00Z"/>
                    <w:rFonts w:asciiTheme="majorHAnsi" w:hAnsiTheme="majorHAnsi"/>
                    <w:bCs/>
                    <w:sz w:val="18"/>
                    <w:szCs w:val="18"/>
                    <w:lang w:eastAsia="da-DK"/>
                  </w:rPr>
                </w:rPrChange>
              </w:rPr>
            </w:pPr>
          </w:p>
        </w:tc>
      </w:tr>
      <w:tr w:rsidR="004E3595" w:rsidRPr="004E3595" w14:paraId="7C299B76" w14:textId="77777777" w:rsidTr="005D7E2D">
        <w:trPr>
          <w:trHeight w:val="288"/>
          <w:ins w:id="2467" w:author="Barton, Frances E" w:date="2021-06-03T13:44:00Z"/>
        </w:trPr>
        <w:tc>
          <w:tcPr>
            <w:cnfStyle w:val="001000000000" w:firstRow="0" w:lastRow="0" w:firstColumn="1" w:lastColumn="0" w:oddVBand="0" w:evenVBand="0" w:oddHBand="0" w:evenHBand="0" w:firstRowFirstColumn="0" w:firstRowLastColumn="0" w:lastRowFirstColumn="0" w:lastRowLastColumn="0"/>
            <w:tcW w:w="102" w:type="pct"/>
            <w:tcBorders>
              <w:top w:val="nil"/>
              <w:bottom w:val="nil"/>
            </w:tcBorders>
            <w:shd w:val="clear" w:color="auto" w:fill="D5DCE4" w:themeFill="text2" w:themeFillTint="33"/>
          </w:tcPr>
          <w:p w14:paraId="470F5D44" w14:textId="77777777" w:rsidR="004E3595" w:rsidRPr="004E3595" w:rsidRDefault="004E3595" w:rsidP="005D7E2D">
            <w:pPr>
              <w:adjustRightInd w:val="0"/>
              <w:ind w:left="159"/>
              <w:rPr>
                <w:ins w:id="2468" w:author="Barton, Frances E" w:date="2021-06-03T13:44:00Z"/>
                <w:rFonts w:asciiTheme="majorHAnsi" w:hAnsiTheme="majorHAnsi"/>
                <w:sz w:val="16"/>
                <w:szCs w:val="16"/>
                <w:rPrChange w:id="2469" w:author="Barton, Frances E" w:date="2021-06-03T13:45:00Z">
                  <w:rPr>
                    <w:ins w:id="2470" w:author="Barton, Frances E" w:date="2021-06-03T13:44:00Z"/>
                    <w:rFonts w:asciiTheme="majorHAnsi" w:hAnsiTheme="majorHAnsi"/>
                    <w:sz w:val="18"/>
                    <w:szCs w:val="18"/>
                  </w:rPr>
                </w:rPrChange>
              </w:rPr>
            </w:pPr>
          </w:p>
        </w:tc>
        <w:tc>
          <w:tcPr>
            <w:tcW w:w="1697" w:type="pct"/>
            <w:shd w:val="clear" w:color="auto" w:fill="FFFFFF" w:themeFill="background1"/>
          </w:tcPr>
          <w:p w14:paraId="3379D112" w14:textId="77777777" w:rsidR="004E3595" w:rsidRPr="004E3595" w:rsidRDefault="004E3595" w:rsidP="005D7E2D">
            <w:pPr>
              <w:adjustRightInd w:val="0"/>
              <w:ind w:left="159"/>
              <w:cnfStyle w:val="000000000000" w:firstRow="0" w:lastRow="0" w:firstColumn="0" w:lastColumn="0" w:oddVBand="0" w:evenVBand="0" w:oddHBand="0" w:evenHBand="0" w:firstRowFirstColumn="0" w:firstRowLastColumn="0" w:lastRowFirstColumn="0" w:lastRowLastColumn="0"/>
              <w:rPr>
                <w:ins w:id="2471" w:author="Barton, Frances E" w:date="2021-06-03T13:44:00Z"/>
                <w:rFonts w:asciiTheme="majorHAnsi" w:hAnsiTheme="majorHAnsi"/>
                <w:b/>
                <w:bCs/>
                <w:sz w:val="16"/>
                <w:szCs w:val="16"/>
                <w:rPrChange w:id="2472" w:author="Barton, Frances E" w:date="2021-06-03T13:45:00Z">
                  <w:rPr>
                    <w:ins w:id="2473" w:author="Barton, Frances E" w:date="2021-06-03T13:44:00Z"/>
                    <w:rFonts w:asciiTheme="majorHAnsi" w:hAnsiTheme="majorHAnsi"/>
                    <w:b/>
                    <w:bCs/>
                    <w:sz w:val="18"/>
                    <w:szCs w:val="18"/>
                  </w:rPr>
                </w:rPrChange>
              </w:rPr>
            </w:pPr>
            <w:ins w:id="2474" w:author="Barton, Frances E" w:date="2021-06-03T13:44:00Z">
              <w:r w:rsidRPr="004E3595">
                <w:rPr>
                  <w:rFonts w:asciiTheme="majorHAnsi" w:hAnsiTheme="majorHAnsi"/>
                  <w:sz w:val="16"/>
                  <w:szCs w:val="16"/>
                  <w:rPrChange w:id="2475" w:author="Barton, Frances E" w:date="2021-06-03T13:45:00Z">
                    <w:rPr>
                      <w:rFonts w:asciiTheme="majorHAnsi" w:hAnsiTheme="majorHAnsi"/>
                      <w:sz w:val="18"/>
                      <w:szCs w:val="18"/>
                    </w:rPr>
                  </w:rPrChange>
                </w:rPr>
                <w:t xml:space="preserve">    Probability of harm compared to control, %</w:t>
              </w:r>
            </w:ins>
          </w:p>
        </w:tc>
        <w:tc>
          <w:tcPr>
            <w:tcW w:w="765" w:type="pct"/>
            <w:shd w:val="clear" w:color="auto" w:fill="FFFFFF" w:themeFill="background1"/>
          </w:tcPr>
          <w:p w14:paraId="6356716F"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2476" w:author="Barton, Frances E" w:date="2021-06-03T13:44:00Z"/>
                <w:rFonts w:asciiTheme="majorHAnsi" w:hAnsiTheme="majorHAnsi"/>
                <w:sz w:val="16"/>
                <w:szCs w:val="16"/>
                <w:lang w:eastAsia="da-DK"/>
                <w:rPrChange w:id="2477" w:author="Barton, Frances E" w:date="2021-06-03T13:45:00Z">
                  <w:rPr>
                    <w:ins w:id="2478" w:author="Barton, Frances E" w:date="2021-06-03T13:44:00Z"/>
                    <w:rFonts w:asciiTheme="majorHAnsi" w:hAnsiTheme="majorHAnsi"/>
                    <w:sz w:val="18"/>
                    <w:szCs w:val="18"/>
                    <w:lang w:eastAsia="da-DK"/>
                  </w:rPr>
                </w:rPrChange>
              </w:rPr>
            </w:pPr>
            <w:ins w:id="2479" w:author="Barton, Frances E" w:date="2021-06-03T13:44:00Z">
              <w:r w:rsidRPr="004E3595">
                <w:rPr>
                  <w:rFonts w:asciiTheme="majorHAnsi" w:hAnsiTheme="majorHAnsi"/>
                  <w:sz w:val="16"/>
                  <w:szCs w:val="16"/>
                  <w:lang w:eastAsia="da-DK"/>
                  <w:rPrChange w:id="2480" w:author="Barton, Frances E" w:date="2021-06-03T13:45:00Z">
                    <w:rPr>
                      <w:rFonts w:asciiTheme="majorHAnsi" w:hAnsiTheme="majorHAnsi"/>
                      <w:sz w:val="18"/>
                      <w:szCs w:val="18"/>
                      <w:lang w:eastAsia="da-DK"/>
                    </w:rPr>
                  </w:rPrChange>
                </w:rPr>
                <w:t>97.7</w:t>
              </w:r>
            </w:ins>
          </w:p>
        </w:tc>
        <w:tc>
          <w:tcPr>
            <w:tcW w:w="765" w:type="pct"/>
            <w:shd w:val="clear" w:color="auto" w:fill="FFFFFF" w:themeFill="background1"/>
          </w:tcPr>
          <w:p w14:paraId="064A9D9F"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2481" w:author="Barton, Frances E" w:date="2021-06-03T13:44:00Z"/>
                <w:rFonts w:asciiTheme="majorHAnsi" w:hAnsiTheme="majorHAnsi"/>
                <w:sz w:val="16"/>
                <w:szCs w:val="16"/>
                <w:lang w:eastAsia="da-DK"/>
                <w:rPrChange w:id="2482" w:author="Barton, Frances E" w:date="2021-06-03T13:45:00Z">
                  <w:rPr>
                    <w:ins w:id="2483" w:author="Barton, Frances E" w:date="2021-06-03T13:44:00Z"/>
                    <w:rFonts w:asciiTheme="majorHAnsi" w:hAnsiTheme="majorHAnsi"/>
                    <w:sz w:val="18"/>
                    <w:szCs w:val="18"/>
                    <w:lang w:eastAsia="da-DK"/>
                  </w:rPr>
                </w:rPrChange>
              </w:rPr>
            </w:pPr>
            <w:ins w:id="2484" w:author="Barton, Frances E" w:date="2021-06-03T13:44:00Z">
              <w:r w:rsidRPr="004E3595">
                <w:rPr>
                  <w:rFonts w:asciiTheme="majorHAnsi" w:hAnsiTheme="majorHAnsi"/>
                  <w:sz w:val="16"/>
                  <w:szCs w:val="16"/>
                  <w:lang w:eastAsia="da-DK"/>
                  <w:rPrChange w:id="2485" w:author="Barton, Frances E" w:date="2021-06-03T13:45:00Z">
                    <w:rPr>
                      <w:rFonts w:asciiTheme="majorHAnsi" w:hAnsiTheme="majorHAnsi"/>
                      <w:sz w:val="18"/>
                      <w:szCs w:val="18"/>
                      <w:lang w:eastAsia="da-DK"/>
                    </w:rPr>
                  </w:rPrChange>
                </w:rPr>
                <w:t>99.2</w:t>
              </w:r>
            </w:ins>
          </w:p>
        </w:tc>
        <w:tc>
          <w:tcPr>
            <w:tcW w:w="804" w:type="pct"/>
            <w:shd w:val="clear" w:color="auto" w:fill="FFFFFF" w:themeFill="background1"/>
          </w:tcPr>
          <w:p w14:paraId="778D9E9F"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2486" w:author="Barton, Frances E" w:date="2021-06-03T13:44:00Z"/>
                <w:rFonts w:asciiTheme="majorHAnsi" w:hAnsiTheme="majorHAnsi"/>
                <w:sz w:val="16"/>
                <w:szCs w:val="16"/>
                <w:lang w:eastAsia="da-DK"/>
                <w:rPrChange w:id="2487" w:author="Barton, Frances E" w:date="2021-06-03T13:45:00Z">
                  <w:rPr>
                    <w:ins w:id="2488" w:author="Barton, Frances E" w:date="2021-06-03T13:44:00Z"/>
                    <w:rFonts w:asciiTheme="majorHAnsi" w:hAnsiTheme="majorHAnsi"/>
                    <w:sz w:val="18"/>
                    <w:szCs w:val="18"/>
                    <w:lang w:eastAsia="da-DK"/>
                  </w:rPr>
                </w:rPrChange>
              </w:rPr>
            </w:pPr>
            <w:ins w:id="2489" w:author="Barton, Frances E" w:date="2021-06-03T13:44:00Z">
              <w:r w:rsidRPr="004E3595">
                <w:rPr>
                  <w:rFonts w:asciiTheme="majorHAnsi" w:hAnsiTheme="majorHAnsi"/>
                  <w:sz w:val="16"/>
                  <w:szCs w:val="16"/>
                  <w:lang w:eastAsia="da-DK"/>
                  <w:rPrChange w:id="2490" w:author="Barton, Frances E" w:date="2021-06-03T13:45:00Z">
                    <w:rPr>
                      <w:rFonts w:asciiTheme="majorHAnsi" w:hAnsiTheme="majorHAnsi"/>
                      <w:sz w:val="18"/>
                      <w:szCs w:val="18"/>
                      <w:lang w:eastAsia="da-DK"/>
                    </w:rPr>
                  </w:rPrChange>
                </w:rPr>
                <w:t>99.7</w:t>
              </w:r>
            </w:ins>
          </w:p>
        </w:tc>
        <w:tc>
          <w:tcPr>
            <w:tcW w:w="765" w:type="pct"/>
            <w:shd w:val="clear" w:color="auto" w:fill="FFFFFF" w:themeFill="background1"/>
          </w:tcPr>
          <w:p w14:paraId="0F0B2D01"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2491" w:author="Barton, Frances E" w:date="2021-06-03T13:44:00Z"/>
                <w:rFonts w:asciiTheme="majorHAnsi" w:hAnsiTheme="majorHAnsi"/>
                <w:sz w:val="16"/>
                <w:szCs w:val="16"/>
                <w:lang w:eastAsia="da-DK"/>
                <w:rPrChange w:id="2492" w:author="Barton, Frances E" w:date="2021-06-03T13:45:00Z">
                  <w:rPr>
                    <w:ins w:id="2493" w:author="Barton, Frances E" w:date="2021-06-03T13:44:00Z"/>
                    <w:rFonts w:asciiTheme="majorHAnsi" w:hAnsiTheme="majorHAnsi"/>
                    <w:sz w:val="18"/>
                    <w:szCs w:val="18"/>
                    <w:lang w:eastAsia="da-DK"/>
                  </w:rPr>
                </w:rPrChange>
              </w:rPr>
            </w:pPr>
            <w:ins w:id="2494" w:author="Barton, Frances E" w:date="2021-06-03T13:44:00Z">
              <w:r w:rsidRPr="004E3595">
                <w:rPr>
                  <w:rFonts w:asciiTheme="majorHAnsi" w:hAnsiTheme="majorHAnsi"/>
                  <w:bCs/>
                  <w:sz w:val="16"/>
                  <w:szCs w:val="16"/>
                  <w:lang w:eastAsia="da-DK"/>
                  <w:rPrChange w:id="2495" w:author="Barton, Frances E" w:date="2021-06-03T13:45:00Z">
                    <w:rPr>
                      <w:rFonts w:asciiTheme="majorHAnsi" w:hAnsiTheme="majorHAnsi"/>
                      <w:bCs/>
                      <w:sz w:val="18"/>
                      <w:szCs w:val="18"/>
                      <w:lang w:eastAsia="da-DK"/>
                    </w:rPr>
                  </w:rPrChange>
                </w:rPr>
                <w:t>-</w:t>
              </w:r>
            </w:ins>
          </w:p>
        </w:tc>
        <w:tc>
          <w:tcPr>
            <w:tcW w:w="102" w:type="pct"/>
            <w:tcBorders>
              <w:top w:val="nil"/>
              <w:bottom w:val="nil"/>
            </w:tcBorders>
            <w:shd w:val="clear" w:color="auto" w:fill="D5DCE4" w:themeFill="text2" w:themeFillTint="33"/>
          </w:tcPr>
          <w:p w14:paraId="3ACA40ED"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2496" w:author="Barton, Frances E" w:date="2021-06-03T13:44:00Z"/>
                <w:rFonts w:asciiTheme="majorHAnsi" w:hAnsiTheme="majorHAnsi"/>
                <w:bCs/>
                <w:sz w:val="16"/>
                <w:szCs w:val="16"/>
                <w:lang w:eastAsia="da-DK"/>
                <w:rPrChange w:id="2497" w:author="Barton, Frances E" w:date="2021-06-03T13:45:00Z">
                  <w:rPr>
                    <w:ins w:id="2498" w:author="Barton, Frances E" w:date="2021-06-03T13:44:00Z"/>
                    <w:rFonts w:asciiTheme="majorHAnsi" w:hAnsiTheme="majorHAnsi"/>
                    <w:bCs/>
                    <w:sz w:val="18"/>
                    <w:szCs w:val="18"/>
                    <w:lang w:eastAsia="da-DK"/>
                  </w:rPr>
                </w:rPrChange>
              </w:rPr>
            </w:pPr>
          </w:p>
        </w:tc>
      </w:tr>
      <w:tr w:rsidR="004E3595" w:rsidRPr="004E3595" w14:paraId="7104B92F" w14:textId="77777777" w:rsidTr="005D7E2D">
        <w:trPr>
          <w:cnfStyle w:val="000000100000" w:firstRow="0" w:lastRow="0" w:firstColumn="0" w:lastColumn="0" w:oddVBand="0" w:evenVBand="0" w:oddHBand="1" w:evenHBand="0" w:firstRowFirstColumn="0" w:firstRowLastColumn="0" w:lastRowFirstColumn="0" w:lastRowLastColumn="0"/>
          <w:trHeight w:val="288"/>
          <w:ins w:id="2499" w:author="Barton, Frances E" w:date="2021-06-03T13:44:00Z"/>
        </w:trPr>
        <w:tc>
          <w:tcPr>
            <w:cnfStyle w:val="001000000000" w:firstRow="0" w:lastRow="0" w:firstColumn="1" w:lastColumn="0" w:oddVBand="0" w:evenVBand="0" w:oddHBand="0" w:evenHBand="0" w:firstRowFirstColumn="0" w:firstRowLastColumn="0" w:lastRowFirstColumn="0" w:lastRowLastColumn="0"/>
            <w:tcW w:w="102" w:type="pct"/>
            <w:tcBorders>
              <w:top w:val="nil"/>
              <w:bottom w:val="nil"/>
            </w:tcBorders>
            <w:shd w:val="clear" w:color="auto" w:fill="D5DCE4" w:themeFill="text2" w:themeFillTint="33"/>
          </w:tcPr>
          <w:p w14:paraId="633DF620" w14:textId="77777777" w:rsidR="004E3595" w:rsidRPr="004E3595" w:rsidRDefault="004E3595" w:rsidP="005D7E2D">
            <w:pPr>
              <w:adjustRightInd w:val="0"/>
              <w:ind w:left="159"/>
              <w:rPr>
                <w:ins w:id="2500" w:author="Barton, Frances E" w:date="2021-06-03T13:44:00Z"/>
                <w:rFonts w:asciiTheme="majorHAnsi" w:hAnsiTheme="majorHAnsi"/>
                <w:sz w:val="16"/>
                <w:szCs w:val="16"/>
                <w:lang w:val="en-GB"/>
                <w:rPrChange w:id="2501" w:author="Barton, Frances E" w:date="2021-06-03T13:45:00Z">
                  <w:rPr>
                    <w:ins w:id="2502" w:author="Barton, Frances E" w:date="2021-06-03T13:44:00Z"/>
                    <w:rFonts w:asciiTheme="majorHAnsi" w:hAnsiTheme="majorHAnsi"/>
                    <w:sz w:val="18"/>
                    <w:szCs w:val="18"/>
                    <w:lang w:val="en-GB"/>
                  </w:rPr>
                </w:rPrChange>
              </w:rPr>
            </w:pPr>
          </w:p>
        </w:tc>
        <w:tc>
          <w:tcPr>
            <w:tcW w:w="1697" w:type="pct"/>
            <w:shd w:val="clear" w:color="auto" w:fill="FFFFFF" w:themeFill="background1"/>
          </w:tcPr>
          <w:p w14:paraId="5B1817FE" w14:textId="77777777" w:rsidR="004E3595" w:rsidRPr="004E3595" w:rsidRDefault="004E3595" w:rsidP="005D7E2D">
            <w:pPr>
              <w:adjustRightInd w:val="0"/>
              <w:ind w:left="159"/>
              <w:cnfStyle w:val="000000100000" w:firstRow="0" w:lastRow="0" w:firstColumn="0" w:lastColumn="0" w:oddVBand="0" w:evenVBand="0" w:oddHBand="1" w:evenHBand="0" w:firstRowFirstColumn="0" w:firstRowLastColumn="0" w:lastRowFirstColumn="0" w:lastRowLastColumn="0"/>
              <w:rPr>
                <w:ins w:id="2503" w:author="Barton, Frances E" w:date="2021-06-03T13:44:00Z"/>
                <w:rFonts w:asciiTheme="majorHAnsi" w:hAnsiTheme="majorHAnsi"/>
                <w:b/>
                <w:bCs/>
                <w:sz w:val="16"/>
                <w:szCs w:val="16"/>
                <w:rPrChange w:id="2504" w:author="Barton, Frances E" w:date="2021-06-03T13:45:00Z">
                  <w:rPr>
                    <w:ins w:id="2505" w:author="Barton, Frances E" w:date="2021-06-03T13:44:00Z"/>
                    <w:rFonts w:asciiTheme="majorHAnsi" w:hAnsiTheme="majorHAnsi"/>
                    <w:b/>
                    <w:bCs/>
                    <w:sz w:val="18"/>
                    <w:szCs w:val="18"/>
                  </w:rPr>
                </w:rPrChange>
              </w:rPr>
            </w:pPr>
            <w:ins w:id="2506" w:author="Barton, Frances E" w:date="2021-06-03T13:44:00Z">
              <w:r w:rsidRPr="004E3595">
                <w:rPr>
                  <w:rFonts w:asciiTheme="majorHAnsi" w:hAnsiTheme="majorHAnsi"/>
                  <w:sz w:val="16"/>
                  <w:szCs w:val="16"/>
                  <w:lang w:val="en-GB"/>
                  <w:rPrChange w:id="2507" w:author="Barton, Frances E" w:date="2021-06-03T13:45:00Z">
                    <w:rPr>
                      <w:rFonts w:asciiTheme="majorHAnsi" w:hAnsiTheme="majorHAnsi"/>
                      <w:sz w:val="18"/>
                      <w:szCs w:val="18"/>
                      <w:lang w:val="en-GB"/>
                    </w:rPr>
                  </w:rPrChange>
                </w:rPr>
                <w:t xml:space="preserve">Cardiovascular support-free days </w:t>
              </w:r>
            </w:ins>
          </w:p>
        </w:tc>
        <w:tc>
          <w:tcPr>
            <w:tcW w:w="765" w:type="pct"/>
            <w:shd w:val="clear" w:color="auto" w:fill="FFFFFF" w:themeFill="background1"/>
          </w:tcPr>
          <w:p w14:paraId="465D5A78"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2508" w:author="Barton, Frances E" w:date="2021-06-03T13:44:00Z"/>
                <w:rFonts w:asciiTheme="majorHAnsi" w:hAnsiTheme="majorHAnsi"/>
                <w:sz w:val="16"/>
                <w:szCs w:val="16"/>
                <w:lang w:eastAsia="da-DK"/>
                <w:rPrChange w:id="2509" w:author="Barton, Frances E" w:date="2021-06-03T13:45:00Z">
                  <w:rPr>
                    <w:ins w:id="2510" w:author="Barton, Frances E" w:date="2021-06-03T13:44:00Z"/>
                    <w:rFonts w:asciiTheme="majorHAnsi" w:hAnsiTheme="majorHAnsi"/>
                    <w:sz w:val="18"/>
                    <w:szCs w:val="18"/>
                    <w:lang w:eastAsia="da-DK"/>
                  </w:rPr>
                </w:rPrChange>
              </w:rPr>
            </w:pPr>
          </w:p>
        </w:tc>
        <w:tc>
          <w:tcPr>
            <w:tcW w:w="765" w:type="pct"/>
            <w:shd w:val="clear" w:color="auto" w:fill="FFFFFF" w:themeFill="background1"/>
          </w:tcPr>
          <w:p w14:paraId="0664765A"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2511" w:author="Barton, Frances E" w:date="2021-06-03T13:44:00Z"/>
                <w:rFonts w:asciiTheme="majorHAnsi" w:hAnsiTheme="majorHAnsi"/>
                <w:sz w:val="16"/>
                <w:szCs w:val="16"/>
                <w:lang w:eastAsia="da-DK"/>
                <w:rPrChange w:id="2512" w:author="Barton, Frances E" w:date="2021-06-03T13:45:00Z">
                  <w:rPr>
                    <w:ins w:id="2513" w:author="Barton, Frances E" w:date="2021-06-03T13:44:00Z"/>
                    <w:rFonts w:asciiTheme="majorHAnsi" w:hAnsiTheme="majorHAnsi"/>
                    <w:sz w:val="18"/>
                    <w:szCs w:val="18"/>
                    <w:lang w:eastAsia="da-DK"/>
                  </w:rPr>
                </w:rPrChange>
              </w:rPr>
            </w:pPr>
          </w:p>
        </w:tc>
        <w:tc>
          <w:tcPr>
            <w:tcW w:w="804" w:type="pct"/>
            <w:shd w:val="clear" w:color="auto" w:fill="FFFFFF" w:themeFill="background1"/>
          </w:tcPr>
          <w:p w14:paraId="571D1C7B"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2514" w:author="Barton, Frances E" w:date="2021-06-03T13:44:00Z"/>
                <w:rFonts w:asciiTheme="majorHAnsi" w:hAnsiTheme="majorHAnsi"/>
                <w:sz w:val="16"/>
                <w:szCs w:val="16"/>
                <w:lang w:eastAsia="da-DK"/>
                <w:rPrChange w:id="2515" w:author="Barton, Frances E" w:date="2021-06-03T13:45:00Z">
                  <w:rPr>
                    <w:ins w:id="2516" w:author="Barton, Frances E" w:date="2021-06-03T13:44:00Z"/>
                    <w:rFonts w:asciiTheme="majorHAnsi" w:hAnsiTheme="majorHAnsi"/>
                    <w:sz w:val="18"/>
                    <w:szCs w:val="18"/>
                    <w:lang w:eastAsia="da-DK"/>
                  </w:rPr>
                </w:rPrChange>
              </w:rPr>
            </w:pPr>
          </w:p>
        </w:tc>
        <w:tc>
          <w:tcPr>
            <w:tcW w:w="765" w:type="pct"/>
            <w:shd w:val="clear" w:color="auto" w:fill="FFFFFF" w:themeFill="background1"/>
          </w:tcPr>
          <w:p w14:paraId="12DA86F5"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2517" w:author="Barton, Frances E" w:date="2021-06-03T13:44:00Z"/>
                <w:rFonts w:asciiTheme="majorHAnsi" w:hAnsiTheme="majorHAnsi"/>
                <w:sz w:val="16"/>
                <w:szCs w:val="16"/>
                <w:lang w:eastAsia="da-DK"/>
                <w:rPrChange w:id="2518" w:author="Barton, Frances E" w:date="2021-06-03T13:45:00Z">
                  <w:rPr>
                    <w:ins w:id="2519" w:author="Barton, Frances E" w:date="2021-06-03T13:44:00Z"/>
                    <w:rFonts w:asciiTheme="majorHAnsi" w:hAnsiTheme="majorHAnsi"/>
                    <w:sz w:val="18"/>
                    <w:szCs w:val="18"/>
                    <w:lang w:eastAsia="da-DK"/>
                  </w:rPr>
                </w:rPrChange>
              </w:rPr>
            </w:pPr>
          </w:p>
        </w:tc>
        <w:tc>
          <w:tcPr>
            <w:tcW w:w="102" w:type="pct"/>
            <w:tcBorders>
              <w:top w:val="nil"/>
              <w:bottom w:val="nil"/>
            </w:tcBorders>
            <w:shd w:val="clear" w:color="auto" w:fill="D5DCE4" w:themeFill="text2" w:themeFillTint="33"/>
          </w:tcPr>
          <w:p w14:paraId="64782A89"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2520" w:author="Barton, Frances E" w:date="2021-06-03T13:44:00Z"/>
                <w:rFonts w:asciiTheme="majorHAnsi" w:hAnsiTheme="majorHAnsi"/>
                <w:sz w:val="16"/>
                <w:szCs w:val="16"/>
                <w:lang w:eastAsia="da-DK"/>
                <w:rPrChange w:id="2521" w:author="Barton, Frances E" w:date="2021-06-03T13:45:00Z">
                  <w:rPr>
                    <w:ins w:id="2522" w:author="Barton, Frances E" w:date="2021-06-03T13:44:00Z"/>
                    <w:rFonts w:asciiTheme="majorHAnsi" w:hAnsiTheme="majorHAnsi"/>
                    <w:sz w:val="18"/>
                    <w:szCs w:val="18"/>
                    <w:lang w:eastAsia="da-DK"/>
                  </w:rPr>
                </w:rPrChange>
              </w:rPr>
            </w:pPr>
          </w:p>
        </w:tc>
      </w:tr>
      <w:tr w:rsidR="004E3595" w:rsidRPr="004E3595" w14:paraId="0FE94F9F" w14:textId="77777777" w:rsidTr="005D7E2D">
        <w:trPr>
          <w:trHeight w:val="288"/>
          <w:ins w:id="2523" w:author="Barton, Frances E" w:date="2021-06-03T13:44:00Z"/>
        </w:trPr>
        <w:tc>
          <w:tcPr>
            <w:cnfStyle w:val="001000000000" w:firstRow="0" w:lastRow="0" w:firstColumn="1" w:lastColumn="0" w:oddVBand="0" w:evenVBand="0" w:oddHBand="0" w:evenHBand="0" w:firstRowFirstColumn="0" w:firstRowLastColumn="0" w:lastRowFirstColumn="0" w:lastRowLastColumn="0"/>
            <w:tcW w:w="102" w:type="pct"/>
            <w:tcBorders>
              <w:top w:val="nil"/>
              <w:bottom w:val="nil"/>
            </w:tcBorders>
            <w:shd w:val="clear" w:color="auto" w:fill="D5DCE4" w:themeFill="text2" w:themeFillTint="33"/>
          </w:tcPr>
          <w:p w14:paraId="5D414419" w14:textId="77777777" w:rsidR="004E3595" w:rsidRPr="004E3595" w:rsidRDefault="004E3595" w:rsidP="005D7E2D">
            <w:pPr>
              <w:adjustRightInd w:val="0"/>
              <w:ind w:left="159"/>
              <w:rPr>
                <w:ins w:id="2524" w:author="Barton, Frances E" w:date="2021-06-03T13:44:00Z"/>
                <w:rFonts w:asciiTheme="majorHAnsi" w:hAnsiTheme="majorHAnsi"/>
                <w:sz w:val="16"/>
                <w:szCs w:val="16"/>
                <w:lang w:val="en-GB"/>
                <w:rPrChange w:id="2525" w:author="Barton, Frances E" w:date="2021-06-03T13:45:00Z">
                  <w:rPr>
                    <w:ins w:id="2526" w:author="Barton, Frances E" w:date="2021-06-03T13:44:00Z"/>
                    <w:rFonts w:asciiTheme="majorHAnsi" w:hAnsiTheme="majorHAnsi"/>
                    <w:sz w:val="18"/>
                    <w:szCs w:val="18"/>
                    <w:lang w:val="en-GB"/>
                  </w:rPr>
                </w:rPrChange>
              </w:rPr>
            </w:pPr>
          </w:p>
        </w:tc>
        <w:tc>
          <w:tcPr>
            <w:tcW w:w="1697" w:type="pct"/>
            <w:shd w:val="clear" w:color="auto" w:fill="FFFFFF" w:themeFill="background1"/>
          </w:tcPr>
          <w:p w14:paraId="2BDE4F05" w14:textId="77777777" w:rsidR="004E3595" w:rsidRPr="004E3595" w:rsidRDefault="004E3595" w:rsidP="005D7E2D">
            <w:pPr>
              <w:adjustRightInd w:val="0"/>
              <w:ind w:left="159"/>
              <w:cnfStyle w:val="000000000000" w:firstRow="0" w:lastRow="0" w:firstColumn="0" w:lastColumn="0" w:oddVBand="0" w:evenVBand="0" w:oddHBand="0" w:evenHBand="0" w:firstRowFirstColumn="0" w:firstRowLastColumn="0" w:lastRowFirstColumn="0" w:lastRowLastColumn="0"/>
              <w:rPr>
                <w:ins w:id="2527" w:author="Barton, Frances E" w:date="2021-06-03T13:44:00Z"/>
                <w:rFonts w:asciiTheme="majorHAnsi" w:hAnsiTheme="majorHAnsi"/>
                <w:sz w:val="16"/>
                <w:szCs w:val="16"/>
                <w:lang w:val="en-GB"/>
                <w:rPrChange w:id="2528" w:author="Barton, Frances E" w:date="2021-06-03T13:45:00Z">
                  <w:rPr>
                    <w:ins w:id="2529" w:author="Barton, Frances E" w:date="2021-06-03T13:44:00Z"/>
                    <w:rFonts w:asciiTheme="majorHAnsi" w:hAnsiTheme="majorHAnsi"/>
                    <w:sz w:val="18"/>
                    <w:szCs w:val="18"/>
                    <w:lang w:val="en-GB"/>
                  </w:rPr>
                </w:rPrChange>
              </w:rPr>
            </w:pPr>
            <w:ins w:id="2530" w:author="Barton, Frances E" w:date="2021-06-03T13:44:00Z">
              <w:r w:rsidRPr="004E3595">
                <w:rPr>
                  <w:rFonts w:asciiTheme="majorHAnsi" w:hAnsiTheme="majorHAnsi"/>
                  <w:sz w:val="16"/>
                  <w:szCs w:val="16"/>
                  <w:lang w:eastAsia="da-DK"/>
                  <w:rPrChange w:id="2531" w:author="Barton, Frances E" w:date="2021-06-03T13:45:00Z">
                    <w:rPr>
                      <w:rFonts w:asciiTheme="majorHAnsi" w:hAnsiTheme="majorHAnsi"/>
                      <w:sz w:val="18"/>
                      <w:szCs w:val="18"/>
                      <w:lang w:eastAsia="da-DK"/>
                    </w:rPr>
                  </w:rPrChange>
                </w:rPr>
                <w:t xml:space="preserve">    Median (IQR)</w:t>
              </w:r>
            </w:ins>
          </w:p>
        </w:tc>
        <w:tc>
          <w:tcPr>
            <w:tcW w:w="765" w:type="pct"/>
            <w:shd w:val="clear" w:color="auto" w:fill="FFFFFF" w:themeFill="background1"/>
          </w:tcPr>
          <w:p w14:paraId="0A8A47CA"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2532" w:author="Barton, Frances E" w:date="2021-06-03T13:44:00Z"/>
                <w:rFonts w:asciiTheme="majorHAnsi" w:hAnsiTheme="majorHAnsi"/>
                <w:sz w:val="16"/>
                <w:szCs w:val="16"/>
                <w:lang w:eastAsia="da-DK"/>
                <w:rPrChange w:id="2533" w:author="Barton, Frances E" w:date="2021-06-03T13:45:00Z">
                  <w:rPr>
                    <w:ins w:id="2534" w:author="Barton, Frances E" w:date="2021-06-03T13:44:00Z"/>
                    <w:rFonts w:asciiTheme="majorHAnsi" w:hAnsiTheme="majorHAnsi"/>
                    <w:sz w:val="18"/>
                    <w:szCs w:val="18"/>
                    <w:lang w:eastAsia="da-DK"/>
                  </w:rPr>
                </w:rPrChange>
              </w:rPr>
            </w:pPr>
            <w:ins w:id="2535" w:author="Barton, Frances E" w:date="2021-06-03T13:44:00Z">
              <w:r w:rsidRPr="004E3595">
                <w:rPr>
                  <w:rFonts w:asciiTheme="majorHAnsi" w:hAnsiTheme="majorHAnsi"/>
                  <w:sz w:val="16"/>
                  <w:szCs w:val="16"/>
                  <w:lang w:eastAsia="da-DK"/>
                  <w:rPrChange w:id="2536" w:author="Barton, Frances E" w:date="2021-06-03T13:45:00Z">
                    <w:rPr>
                      <w:rFonts w:asciiTheme="majorHAnsi" w:hAnsiTheme="majorHAnsi"/>
                      <w:sz w:val="18"/>
                      <w:szCs w:val="18"/>
                      <w:lang w:eastAsia="da-DK"/>
                    </w:rPr>
                  </w:rPrChange>
                </w:rPr>
                <w:t>14 (</w:t>
              </w:r>
              <w:r w:rsidRPr="004E3595">
                <w:rPr>
                  <w:rFonts w:asciiTheme="majorHAnsi" w:hAnsiTheme="majorHAnsi"/>
                  <w:bCs/>
                  <w:sz w:val="16"/>
                  <w:szCs w:val="16"/>
                  <w:lang w:eastAsia="da-DK"/>
                  <w:rPrChange w:id="2537" w:author="Barton, Frances E" w:date="2021-06-03T13:45:00Z">
                    <w:rPr>
                      <w:rFonts w:asciiTheme="majorHAnsi" w:hAnsiTheme="majorHAnsi"/>
                      <w:bCs/>
                      <w:sz w:val="18"/>
                      <w:szCs w:val="18"/>
                      <w:lang w:eastAsia="da-DK"/>
                    </w:rPr>
                  </w:rPrChange>
                </w:rPr>
                <w:t>–</w:t>
              </w:r>
              <w:r w:rsidRPr="004E3595">
                <w:rPr>
                  <w:rFonts w:asciiTheme="majorHAnsi" w:hAnsiTheme="majorHAnsi"/>
                  <w:sz w:val="16"/>
                  <w:szCs w:val="16"/>
                  <w:lang w:eastAsia="da-DK"/>
                  <w:rPrChange w:id="2538" w:author="Barton, Frances E" w:date="2021-06-03T13:45:00Z">
                    <w:rPr>
                      <w:rFonts w:asciiTheme="majorHAnsi" w:hAnsiTheme="majorHAnsi"/>
                      <w:sz w:val="18"/>
                      <w:szCs w:val="18"/>
                      <w:lang w:eastAsia="da-DK"/>
                    </w:rPr>
                  </w:rPrChange>
                </w:rPr>
                <w:t>1, 21)</w:t>
              </w:r>
            </w:ins>
          </w:p>
        </w:tc>
        <w:tc>
          <w:tcPr>
            <w:tcW w:w="765" w:type="pct"/>
            <w:shd w:val="clear" w:color="auto" w:fill="FFFFFF" w:themeFill="background1"/>
          </w:tcPr>
          <w:p w14:paraId="75F0C31B"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2539" w:author="Barton, Frances E" w:date="2021-06-03T13:44:00Z"/>
                <w:rFonts w:asciiTheme="majorHAnsi" w:hAnsiTheme="majorHAnsi"/>
                <w:sz w:val="16"/>
                <w:szCs w:val="16"/>
                <w:lang w:eastAsia="da-DK"/>
                <w:rPrChange w:id="2540" w:author="Barton, Frances E" w:date="2021-06-03T13:45:00Z">
                  <w:rPr>
                    <w:ins w:id="2541" w:author="Barton, Frances E" w:date="2021-06-03T13:44:00Z"/>
                    <w:rFonts w:asciiTheme="majorHAnsi" w:hAnsiTheme="majorHAnsi"/>
                    <w:sz w:val="18"/>
                    <w:szCs w:val="18"/>
                    <w:lang w:eastAsia="da-DK"/>
                  </w:rPr>
                </w:rPrChange>
              </w:rPr>
            </w:pPr>
            <w:ins w:id="2542" w:author="Barton, Frances E" w:date="2021-06-03T13:44:00Z">
              <w:r w:rsidRPr="004E3595">
                <w:rPr>
                  <w:rFonts w:asciiTheme="majorHAnsi" w:hAnsiTheme="majorHAnsi"/>
                  <w:sz w:val="16"/>
                  <w:szCs w:val="16"/>
                  <w:lang w:eastAsia="da-DK"/>
                  <w:rPrChange w:id="2543" w:author="Barton, Frances E" w:date="2021-06-03T13:45:00Z">
                    <w:rPr>
                      <w:rFonts w:asciiTheme="majorHAnsi" w:hAnsiTheme="majorHAnsi"/>
                      <w:sz w:val="18"/>
                      <w:szCs w:val="18"/>
                      <w:lang w:eastAsia="da-DK"/>
                    </w:rPr>
                  </w:rPrChange>
                </w:rPr>
                <w:t>13 (</w:t>
              </w:r>
              <w:r w:rsidRPr="004E3595">
                <w:rPr>
                  <w:rFonts w:asciiTheme="majorHAnsi" w:hAnsiTheme="majorHAnsi"/>
                  <w:bCs/>
                  <w:sz w:val="16"/>
                  <w:szCs w:val="16"/>
                  <w:lang w:eastAsia="da-DK"/>
                  <w:rPrChange w:id="2544" w:author="Barton, Frances E" w:date="2021-06-03T13:45:00Z">
                    <w:rPr>
                      <w:rFonts w:asciiTheme="majorHAnsi" w:hAnsiTheme="majorHAnsi"/>
                      <w:bCs/>
                      <w:sz w:val="18"/>
                      <w:szCs w:val="18"/>
                      <w:lang w:eastAsia="da-DK"/>
                    </w:rPr>
                  </w:rPrChange>
                </w:rPr>
                <w:t>–</w:t>
              </w:r>
              <w:r w:rsidRPr="004E3595">
                <w:rPr>
                  <w:rFonts w:asciiTheme="majorHAnsi" w:hAnsiTheme="majorHAnsi"/>
                  <w:sz w:val="16"/>
                  <w:szCs w:val="16"/>
                  <w:lang w:eastAsia="da-DK"/>
                  <w:rPrChange w:id="2545" w:author="Barton, Frances E" w:date="2021-06-03T13:45:00Z">
                    <w:rPr>
                      <w:rFonts w:asciiTheme="majorHAnsi" w:hAnsiTheme="majorHAnsi"/>
                      <w:sz w:val="18"/>
                      <w:szCs w:val="18"/>
                      <w:lang w:eastAsia="da-DK"/>
                    </w:rPr>
                  </w:rPrChange>
                </w:rPr>
                <w:t>1, 19)</w:t>
              </w:r>
            </w:ins>
          </w:p>
        </w:tc>
        <w:tc>
          <w:tcPr>
            <w:tcW w:w="804" w:type="pct"/>
            <w:shd w:val="clear" w:color="auto" w:fill="FFFFFF" w:themeFill="background1"/>
          </w:tcPr>
          <w:p w14:paraId="3079E1E3"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2546" w:author="Barton, Frances E" w:date="2021-06-03T13:44:00Z"/>
                <w:rFonts w:asciiTheme="majorHAnsi" w:hAnsiTheme="majorHAnsi"/>
                <w:sz w:val="16"/>
                <w:szCs w:val="16"/>
                <w:lang w:eastAsia="da-DK"/>
                <w:rPrChange w:id="2547" w:author="Barton, Frances E" w:date="2021-06-03T13:45:00Z">
                  <w:rPr>
                    <w:ins w:id="2548" w:author="Barton, Frances E" w:date="2021-06-03T13:44:00Z"/>
                    <w:rFonts w:asciiTheme="majorHAnsi" w:hAnsiTheme="majorHAnsi"/>
                    <w:sz w:val="18"/>
                    <w:szCs w:val="18"/>
                    <w:lang w:eastAsia="da-DK"/>
                  </w:rPr>
                </w:rPrChange>
              </w:rPr>
            </w:pPr>
            <w:ins w:id="2549" w:author="Barton, Frances E" w:date="2021-06-03T13:44:00Z">
              <w:r w:rsidRPr="004E3595">
                <w:rPr>
                  <w:rFonts w:asciiTheme="majorHAnsi" w:hAnsiTheme="majorHAnsi"/>
                  <w:bCs/>
                  <w:sz w:val="16"/>
                  <w:szCs w:val="16"/>
                  <w:lang w:eastAsia="da-DK"/>
                  <w:rPrChange w:id="2550" w:author="Barton, Frances E" w:date="2021-06-03T13:45:00Z">
                    <w:rPr>
                      <w:rFonts w:asciiTheme="majorHAnsi" w:hAnsiTheme="majorHAnsi"/>
                      <w:bCs/>
                      <w:sz w:val="18"/>
                      <w:szCs w:val="18"/>
                      <w:lang w:eastAsia="da-DK"/>
                    </w:rPr>
                  </w:rPrChange>
                </w:rPr>
                <w:t>–1</w:t>
              </w:r>
              <w:r w:rsidRPr="004E3595">
                <w:rPr>
                  <w:rFonts w:asciiTheme="majorHAnsi" w:hAnsiTheme="majorHAnsi"/>
                  <w:sz w:val="16"/>
                  <w:szCs w:val="16"/>
                  <w:lang w:eastAsia="da-DK"/>
                  <w:rPrChange w:id="2551" w:author="Barton, Frances E" w:date="2021-06-03T13:45:00Z">
                    <w:rPr>
                      <w:rFonts w:asciiTheme="majorHAnsi" w:hAnsiTheme="majorHAnsi"/>
                      <w:sz w:val="18"/>
                      <w:szCs w:val="18"/>
                      <w:lang w:eastAsia="da-DK"/>
                    </w:rPr>
                  </w:rPrChange>
                </w:rPr>
                <w:t xml:space="preserve"> (</w:t>
              </w:r>
              <w:r w:rsidRPr="004E3595">
                <w:rPr>
                  <w:rFonts w:asciiTheme="majorHAnsi" w:hAnsiTheme="majorHAnsi"/>
                  <w:bCs/>
                  <w:sz w:val="16"/>
                  <w:szCs w:val="16"/>
                  <w:lang w:eastAsia="da-DK"/>
                  <w:rPrChange w:id="2552" w:author="Barton, Frances E" w:date="2021-06-03T13:45:00Z">
                    <w:rPr>
                      <w:rFonts w:asciiTheme="majorHAnsi" w:hAnsiTheme="majorHAnsi"/>
                      <w:bCs/>
                      <w:sz w:val="18"/>
                      <w:szCs w:val="18"/>
                      <w:lang w:eastAsia="da-DK"/>
                    </w:rPr>
                  </w:rPrChange>
                </w:rPr>
                <w:t>–</w:t>
              </w:r>
              <w:r w:rsidRPr="004E3595">
                <w:rPr>
                  <w:rFonts w:asciiTheme="majorHAnsi" w:hAnsiTheme="majorHAnsi"/>
                  <w:sz w:val="16"/>
                  <w:szCs w:val="16"/>
                  <w:lang w:eastAsia="da-DK"/>
                  <w:rPrChange w:id="2553" w:author="Barton, Frances E" w:date="2021-06-03T13:45:00Z">
                    <w:rPr>
                      <w:rFonts w:asciiTheme="majorHAnsi" w:hAnsiTheme="majorHAnsi"/>
                      <w:sz w:val="18"/>
                      <w:szCs w:val="18"/>
                      <w:lang w:eastAsia="da-DK"/>
                    </w:rPr>
                  </w:rPrChange>
                </w:rPr>
                <w:t>1, 14)</w:t>
              </w:r>
            </w:ins>
          </w:p>
        </w:tc>
        <w:tc>
          <w:tcPr>
            <w:tcW w:w="765" w:type="pct"/>
            <w:shd w:val="clear" w:color="auto" w:fill="FFFFFF" w:themeFill="background1"/>
          </w:tcPr>
          <w:p w14:paraId="4EDB9DB3"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2554" w:author="Barton, Frances E" w:date="2021-06-03T13:44:00Z"/>
                <w:rFonts w:asciiTheme="majorHAnsi" w:hAnsiTheme="majorHAnsi"/>
                <w:sz w:val="16"/>
                <w:szCs w:val="16"/>
                <w:lang w:eastAsia="da-DK"/>
                <w:rPrChange w:id="2555" w:author="Barton, Frances E" w:date="2021-06-03T13:45:00Z">
                  <w:rPr>
                    <w:ins w:id="2556" w:author="Barton, Frances E" w:date="2021-06-03T13:44:00Z"/>
                    <w:rFonts w:asciiTheme="majorHAnsi" w:hAnsiTheme="majorHAnsi"/>
                    <w:sz w:val="18"/>
                    <w:szCs w:val="18"/>
                    <w:lang w:eastAsia="da-DK"/>
                  </w:rPr>
                </w:rPrChange>
              </w:rPr>
            </w:pPr>
            <w:ins w:id="2557" w:author="Barton, Frances E" w:date="2021-06-03T13:44:00Z">
              <w:r w:rsidRPr="004E3595">
                <w:rPr>
                  <w:rFonts w:asciiTheme="majorHAnsi" w:hAnsiTheme="majorHAnsi"/>
                  <w:sz w:val="16"/>
                  <w:szCs w:val="16"/>
                  <w:lang w:eastAsia="da-DK"/>
                  <w:rPrChange w:id="2558" w:author="Barton, Frances E" w:date="2021-06-03T13:45:00Z">
                    <w:rPr>
                      <w:rFonts w:asciiTheme="majorHAnsi" w:hAnsiTheme="majorHAnsi"/>
                      <w:sz w:val="18"/>
                      <w:szCs w:val="18"/>
                      <w:lang w:eastAsia="da-DK"/>
                    </w:rPr>
                  </w:rPrChange>
                </w:rPr>
                <w:t>18 (</w:t>
              </w:r>
              <w:r w:rsidRPr="004E3595">
                <w:rPr>
                  <w:rFonts w:asciiTheme="majorHAnsi" w:hAnsiTheme="majorHAnsi"/>
                  <w:bCs/>
                  <w:sz w:val="16"/>
                  <w:szCs w:val="16"/>
                  <w:lang w:eastAsia="da-DK"/>
                  <w:rPrChange w:id="2559" w:author="Barton, Frances E" w:date="2021-06-03T13:45:00Z">
                    <w:rPr>
                      <w:rFonts w:asciiTheme="majorHAnsi" w:hAnsiTheme="majorHAnsi"/>
                      <w:bCs/>
                      <w:sz w:val="18"/>
                      <w:szCs w:val="18"/>
                      <w:lang w:eastAsia="da-DK"/>
                    </w:rPr>
                  </w:rPrChange>
                </w:rPr>
                <w:t>–</w:t>
              </w:r>
              <w:r w:rsidRPr="004E3595">
                <w:rPr>
                  <w:rFonts w:asciiTheme="majorHAnsi" w:hAnsiTheme="majorHAnsi"/>
                  <w:sz w:val="16"/>
                  <w:szCs w:val="16"/>
                  <w:lang w:eastAsia="da-DK"/>
                  <w:rPrChange w:id="2560" w:author="Barton, Frances E" w:date="2021-06-03T13:45:00Z">
                    <w:rPr>
                      <w:rFonts w:asciiTheme="majorHAnsi" w:hAnsiTheme="majorHAnsi"/>
                      <w:sz w:val="18"/>
                      <w:szCs w:val="18"/>
                      <w:lang w:eastAsia="da-DK"/>
                    </w:rPr>
                  </w:rPrChange>
                </w:rPr>
                <w:t>1, 21)</w:t>
              </w:r>
            </w:ins>
          </w:p>
        </w:tc>
        <w:tc>
          <w:tcPr>
            <w:tcW w:w="102" w:type="pct"/>
            <w:tcBorders>
              <w:top w:val="nil"/>
              <w:bottom w:val="nil"/>
            </w:tcBorders>
            <w:shd w:val="clear" w:color="auto" w:fill="D5DCE4" w:themeFill="text2" w:themeFillTint="33"/>
          </w:tcPr>
          <w:p w14:paraId="5A3DCCDE"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2561" w:author="Barton, Frances E" w:date="2021-06-03T13:44:00Z"/>
                <w:rFonts w:asciiTheme="majorHAnsi" w:hAnsiTheme="majorHAnsi"/>
                <w:sz w:val="16"/>
                <w:szCs w:val="16"/>
                <w:lang w:eastAsia="da-DK"/>
                <w:rPrChange w:id="2562" w:author="Barton, Frances E" w:date="2021-06-03T13:45:00Z">
                  <w:rPr>
                    <w:ins w:id="2563" w:author="Barton, Frances E" w:date="2021-06-03T13:44:00Z"/>
                    <w:rFonts w:asciiTheme="majorHAnsi" w:hAnsiTheme="majorHAnsi"/>
                    <w:sz w:val="18"/>
                    <w:szCs w:val="18"/>
                    <w:lang w:eastAsia="da-DK"/>
                  </w:rPr>
                </w:rPrChange>
              </w:rPr>
            </w:pPr>
          </w:p>
        </w:tc>
      </w:tr>
      <w:tr w:rsidR="004E3595" w:rsidRPr="004E3595" w14:paraId="07DC2807" w14:textId="77777777" w:rsidTr="005D7E2D">
        <w:trPr>
          <w:cnfStyle w:val="000000100000" w:firstRow="0" w:lastRow="0" w:firstColumn="0" w:lastColumn="0" w:oddVBand="0" w:evenVBand="0" w:oddHBand="1" w:evenHBand="0" w:firstRowFirstColumn="0" w:firstRowLastColumn="0" w:lastRowFirstColumn="0" w:lastRowLastColumn="0"/>
          <w:trHeight w:val="288"/>
          <w:ins w:id="2564" w:author="Barton, Frances E" w:date="2021-06-03T13:44:00Z"/>
        </w:trPr>
        <w:tc>
          <w:tcPr>
            <w:cnfStyle w:val="001000000000" w:firstRow="0" w:lastRow="0" w:firstColumn="1" w:lastColumn="0" w:oddVBand="0" w:evenVBand="0" w:oddHBand="0" w:evenHBand="0" w:firstRowFirstColumn="0" w:firstRowLastColumn="0" w:lastRowFirstColumn="0" w:lastRowLastColumn="0"/>
            <w:tcW w:w="102" w:type="pct"/>
            <w:tcBorders>
              <w:top w:val="nil"/>
              <w:bottom w:val="nil"/>
            </w:tcBorders>
            <w:shd w:val="clear" w:color="auto" w:fill="D5DCE4" w:themeFill="text2" w:themeFillTint="33"/>
          </w:tcPr>
          <w:p w14:paraId="04A03A9E" w14:textId="77777777" w:rsidR="004E3595" w:rsidRPr="004E3595" w:rsidRDefault="004E3595" w:rsidP="005D7E2D">
            <w:pPr>
              <w:adjustRightInd w:val="0"/>
              <w:ind w:left="159"/>
              <w:rPr>
                <w:ins w:id="2565" w:author="Barton, Frances E" w:date="2021-06-03T13:44:00Z"/>
                <w:rFonts w:asciiTheme="majorHAnsi" w:hAnsiTheme="majorHAnsi"/>
                <w:sz w:val="16"/>
                <w:szCs w:val="16"/>
                <w:rPrChange w:id="2566" w:author="Barton, Frances E" w:date="2021-06-03T13:45:00Z">
                  <w:rPr>
                    <w:ins w:id="2567" w:author="Barton, Frances E" w:date="2021-06-03T13:44:00Z"/>
                    <w:rFonts w:asciiTheme="majorHAnsi" w:hAnsiTheme="majorHAnsi"/>
                    <w:sz w:val="18"/>
                    <w:szCs w:val="18"/>
                  </w:rPr>
                </w:rPrChange>
              </w:rPr>
            </w:pPr>
          </w:p>
        </w:tc>
        <w:tc>
          <w:tcPr>
            <w:tcW w:w="1697" w:type="pct"/>
            <w:shd w:val="clear" w:color="auto" w:fill="FFFFFF" w:themeFill="background1"/>
          </w:tcPr>
          <w:p w14:paraId="11F56730" w14:textId="77777777" w:rsidR="004E3595" w:rsidRPr="004E3595" w:rsidRDefault="004E3595" w:rsidP="005D7E2D">
            <w:pPr>
              <w:adjustRightInd w:val="0"/>
              <w:ind w:left="159"/>
              <w:cnfStyle w:val="000000100000" w:firstRow="0" w:lastRow="0" w:firstColumn="0" w:lastColumn="0" w:oddVBand="0" w:evenVBand="0" w:oddHBand="1" w:evenHBand="0" w:firstRowFirstColumn="0" w:firstRowLastColumn="0" w:lastRowFirstColumn="0" w:lastRowLastColumn="0"/>
              <w:rPr>
                <w:ins w:id="2568" w:author="Barton, Frances E" w:date="2021-06-03T13:44:00Z"/>
                <w:rFonts w:asciiTheme="majorHAnsi" w:hAnsiTheme="majorHAnsi"/>
                <w:b/>
                <w:bCs/>
                <w:sz w:val="16"/>
                <w:szCs w:val="16"/>
                <w:rPrChange w:id="2569" w:author="Barton, Frances E" w:date="2021-06-03T13:45:00Z">
                  <w:rPr>
                    <w:ins w:id="2570" w:author="Barton, Frances E" w:date="2021-06-03T13:44:00Z"/>
                    <w:rFonts w:asciiTheme="majorHAnsi" w:hAnsiTheme="majorHAnsi"/>
                    <w:b/>
                    <w:bCs/>
                    <w:sz w:val="18"/>
                    <w:szCs w:val="18"/>
                  </w:rPr>
                </w:rPrChange>
              </w:rPr>
            </w:pPr>
            <w:ins w:id="2571" w:author="Barton, Frances E" w:date="2021-06-03T13:44:00Z">
              <w:r w:rsidRPr="004E3595">
                <w:rPr>
                  <w:rFonts w:asciiTheme="majorHAnsi" w:hAnsiTheme="majorHAnsi"/>
                  <w:sz w:val="16"/>
                  <w:szCs w:val="16"/>
                  <w:rPrChange w:id="2572" w:author="Barton, Frances E" w:date="2021-06-03T13:45:00Z">
                    <w:rPr>
                      <w:rFonts w:asciiTheme="majorHAnsi" w:hAnsiTheme="majorHAnsi"/>
                      <w:sz w:val="18"/>
                      <w:szCs w:val="18"/>
                    </w:rPr>
                  </w:rPrChange>
                </w:rPr>
                <w:t xml:space="preserve">    Adjusted OR - median (95% </w:t>
              </w:r>
              <w:proofErr w:type="spellStart"/>
              <w:r w:rsidRPr="004E3595">
                <w:rPr>
                  <w:rFonts w:asciiTheme="majorHAnsi" w:hAnsiTheme="majorHAnsi"/>
                  <w:sz w:val="16"/>
                  <w:szCs w:val="16"/>
                  <w:rPrChange w:id="2573" w:author="Barton, Frances E" w:date="2021-06-03T13:45:00Z">
                    <w:rPr>
                      <w:rFonts w:asciiTheme="majorHAnsi" w:hAnsiTheme="majorHAnsi"/>
                      <w:sz w:val="18"/>
                      <w:szCs w:val="18"/>
                    </w:rPr>
                  </w:rPrChange>
                </w:rPr>
                <w:t>CrI</w:t>
              </w:r>
              <w:proofErr w:type="spellEnd"/>
              <w:r w:rsidRPr="004E3595">
                <w:rPr>
                  <w:rFonts w:asciiTheme="majorHAnsi" w:hAnsiTheme="majorHAnsi"/>
                  <w:sz w:val="16"/>
                  <w:szCs w:val="16"/>
                  <w:rPrChange w:id="2574" w:author="Barton, Frances E" w:date="2021-06-03T13:45:00Z">
                    <w:rPr>
                      <w:rFonts w:asciiTheme="majorHAnsi" w:hAnsiTheme="majorHAnsi"/>
                      <w:sz w:val="18"/>
                      <w:szCs w:val="18"/>
                    </w:rPr>
                  </w:rPrChange>
                </w:rPr>
                <w:t>)</w:t>
              </w:r>
            </w:ins>
          </w:p>
        </w:tc>
        <w:tc>
          <w:tcPr>
            <w:tcW w:w="765" w:type="pct"/>
            <w:shd w:val="clear" w:color="auto" w:fill="FFFFFF" w:themeFill="background1"/>
          </w:tcPr>
          <w:p w14:paraId="0E84613A"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2575" w:author="Barton, Frances E" w:date="2021-06-03T13:44:00Z"/>
                <w:rFonts w:asciiTheme="majorHAnsi" w:hAnsiTheme="majorHAnsi"/>
                <w:sz w:val="16"/>
                <w:szCs w:val="16"/>
                <w:lang w:eastAsia="da-DK"/>
                <w:rPrChange w:id="2576" w:author="Barton, Frances E" w:date="2021-06-03T13:45:00Z">
                  <w:rPr>
                    <w:ins w:id="2577" w:author="Barton, Frances E" w:date="2021-06-03T13:44:00Z"/>
                    <w:rFonts w:asciiTheme="majorHAnsi" w:hAnsiTheme="majorHAnsi"/>
                    <w:sz w:val="18"/>
                    <w:szCs w:val="18"/>
                    <w:lang w:eastAsia="da-DK"/>
                  </w:rPr>
                </w:rPrChange>
              </w:rPr>
            </w:pPr>
            <w:ins w:id="2578" w:author="Barton, Frances E" w:date="2021-06-03T13:44:00Z">
              <w:r w:rsidRPr="004E3595">
                <w:rPr>
                  <w:rFonts w:asciiTheme="majorHAnsi" w:hAnsiTheme="majorHAnsi"/>
                  <w:sz w:val="16"/>
                  <w:szCs w:val="16"/>
                  <w:lang w:eastAsia="da-DK"/>
                  <w:rPrChange w:id="2579" w:author="Barton, Frances E" w:date="2021-06-03T13:45:00Z">
                    <w:rPr>
                      <w:rFonts w:asciiTheme="majorHAnsi" w:hAnsiTheme="majorHAnsi"/>
                      <w:sz w:val="18"/>
                      <w:szCs w:val="18"/>
                      <w:lang w:eastAsia="da-DK"/>
                    </w:rPr>
                  </w:rPrChange>
                </w:rPr>
                <w:t>0.66 (0.49, 0.89)</w:t>
              </w:r>
            </w:ins>
          </w:p>
        </w:tc>
        <w:tc>
          <w:tcPr>
            <w:tcW w:w="765" w:type="pct"/>
            <w:shd w:val="clear" w:color="auto" w:fill="FFFFFF" w:themeFill="background1"/>
          </w:tcPr>
          <w:p w14:paraId="079297CF"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2580" w:author="Barton, Frances E" w:date="2021-06-03T13:44:00Z"/>
                <w:rFonts w:asciiTheme="majorHAnsi" w:hAnsiTheme="majorHAnsi"/>
                <w:sz w:val="16"/>
                <w:szCs w:val="16"/>
                <w:lang w:eastAsia="da-DK"/>
                <w:rPrChange w:id="2581" w:author="Barton, Frances E" w:date="2021-06-03T13:45:00Z">
                  <w:rPr>
                    <w:ins w:id="2582" w:author="Barton, Frances E" w:date="2021-06-03T13:44:00Z"/>
                    <w:rFonts w:asciiTheme="majorHAnsi" w:hAnsiTheme="majorHAnsi"/>
                    <w:sz w:val="18"/>
                    <w:szCs w:val="18"/>
                    <w:lang w:eastAsia="da-DK"/>
                  </w:rPr>
                </w:rPrChange>
              </w:rPr>
            </w:pPr>
            <w:ins w:id="2583" w:author="Barton, Frances E" w:date="2021-06-03T13:44:00Z">
              <w:r w:rsidRPr="004E3595">
                <w:rPr>
                  <w:rFonts w:asciiTheme="majorHAnsi" w:hAnsiTheme="majorHAnsi"/>
                  <w:sz w:val="16"/>
                  <w:szCs w:val="16"/>
                  <w:lang w:eastAsia="da-DK"/>
                  <w:rPrChange w:id="2584" w:author="Barton, Frances E" w:date="2021-06-03T13:45:00Z">
                    <w:rPr>
                      <w:rFonts w:asciiTheme="majorHAnsi" w:hAnsiTheme="majorHAnsi"/>
                      <w:sz w:val="18"/>
                      <w:szCs w:val="18"/>
                      <w:lang w:eastAsia="da-DK"/>
                    </w:rPr>
                  </w:rPrChange>
                </w:rPr>
                <w:t>0.60</w:t>
              </w:r>
              <w:r w:rsidRPr="004E3595">
                <w:rPr>
                  <w:sz w:val="16"/>
                  <w:szCs w:val="16"/>
                  <w:rPrChange w:id="2585" w:author="Barton, Frances E" w:date="2021-06-03T13:45:00Z">
                    <w:rPr/>
                  </w:rPrChange>
                </w:rPr>
                <w:t xml:space="preserve"> </w:t>
              </w:r>
              <w:r w:rsidRPr="004E3595">
                <w:rPr>
                  <w:rFonts w:asciiTheme="majorHAnsi" w:hAnsiTheme="majorHAnsi"/>
                  <w:sz w:val="16"/>
                  <w:szCs w:val="16"/>
                  <w:lang w:eastAsia="da-DK"/>
                  <w:rPrChange w:id="2586" w:author="Barton, Frances E" w:date="2021-06-03T13:45:00Z">
                    <w:rPr>
                      <w:rFonts w:asciiTheme="majorHAnsi" w:hAnsiTheme="majorHAnsi"/>
                      <w:sz w:val="18"/>
                      <w:szCs w:val="18"/>
                      <w:lang w:eastAsia="da-DK"/>
                    </w:rPr>
                  </w:rPrChange>
                </w:rPr>
                <w:t>(0.39, 0.86)</w:t>
              </w:r>
            </w:ins>
          </w:p>
        </w:tc>
        <w:tc>
          <w:tcPr>
            <w:tcW w:w="804" w:type="pct"/>
            <w:shd w:val="clear" w:color="auto" w:fill="FFFFFF" w:themeFill="background1"/>
          </w:tcPr>
          <w:p w14:paraId="1DD69A59"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2587" w:author="Barton, Frances E" w:date="2021-06-03T13:44:00Z"/>
                <w:rFonts w:asciiTheme="majorHAnsi" w:hAnsiTheme="majorHAnsi"/>
                <w:sz w:val="16"/>
                <w:szCs w:val="16"/>
                <w:lang w:eastAsia="da-DK"/>
                <w:rPrChange w:id="2588" w:author="Barton, Frances E" w:date="2021-06-03T13:45:00Z">
                  <w:rPr>
                    <w:ins w:id="2589" w:author="Barton, Frances E" w:date="2021-06-03T13:44:00Z"/>
                    <w:rFonts w:asciiTheme="majorHAnsi" w:hAnsiTheme="majorHAnsi"/>
                    <w:sz w:val="18"/>
                    <w:szCs w:val="18"/>
                    <w:lang w:eastAsia="da-DK"/>
                  </w:rPr>
                </w:rPrChange>
              </w:rPr>
            </w:pPr>
            <w:ins w:id="2590" w:author="Barton, Frances E" w:date="2021-06-03T13:44:00Z">
              <w:r w:rsidRPr="004E3595">
                <w:rPr>
                  <w:rFonts w:asciiTheme="majorHAnsi" w:hAnsiTheme="majorHAnsi"/>
                  <w:sz w:val="16"/>
                  <w:szCs w:val="16"/>
                  <w:lang w:eastAsia="da-DK"/>
                  <w:rPrChange w:id="2591" w:author="Barton, Frances E" w:date="2021-06-03T13:45:00Z">
                    <w:rPr>
                      <w:rFonts w:asciiTheme="majorHAnsi" w:hAnsiTheme="majorHAnsi"/>
                      <w:sz w:val="18"/>
                      <w:szCs w:val="18"/>
                      <w:lang w:eastAsia="da-DK"/>
                    </w:rPr>
                  </w:rPrChange>
                </w:rPr>
                <w:t>0.39</w:t>
              </w:r>
              <w:r w:rsidRPr="004E3595">
                <w:rPr>
                  <w:sz w:val="16"/>
                  <w:szCs w:val="16"/>
                  <w:rPrChange w:id="2592" w:author="Barton, Frances E" w:date="2021-06-03T13:45:00Z">
                    <w:rPr/>
                  </w:rPrChange>
                </w:rPr>
                <w:t xml:space="preserve"> </w:t>
              </w:r>
              <w:r w:rsidRPr="004E3595">
                <w:rPr>
                  <w:rFonts w:asciiTheme="majorHAnsi" w:hAnsiTheme="majorHAnsi"/>
                  <w:sz w:val="16"/>
                  <w:szCs w:val="16"/>
                  <w:lang w:eastAsia="da-DK"/>
                  <w:rPrChange w:id="2593" w:author="Barton, Frances E" w:date="2021-06-03T13:45:00Z">
                    <w:rPr>
                      <w:rFonts w:asciiTheme="majorHAnsi" w:hAnsiTheme="majorHAnsi"/>
                      <w:sz w:val="18"/>
                      <w:szCs w:val="18"/>
                      <w:lang w:eastAsia="da-DK"/>
                    </w:rPr>
                  </w:rPrChange>
                </w:rPr>
                <w:t>(0.22, 0.69)</w:t>
              </w:r>
            </w:ins>
          </w:p>
        </w:tc>
        <w:tc>
          <w:tcPr>
            <w:tcW w:w="765" w:type="pct"/>
            <w:shd w:val="clear" w:color="auto" w:fill="FFFFFF" w:themeFill="background1"/>
          </w:tcPr>
          <w:p w14:paraId="4CEBFA02"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2594" w:author="Barton, Frances E" w:date="2021-06-03T13:44:00Z"/>
                <w:rFonts w:asciiTheme="majorHAnsi" w:hAnsiTheme="majorHAnsi"/>
                <w:sz w:val="16"/>
                <w:szCs w:val="16"/>
                <w:lang w:eastAsia="da-DK"/>
                <w:rPrChange w:id="2595" w:author="Barton, Frances E" w:date="2021-06-03T13:45:00Z">
                  <w:rPr>
                    <w:ins w:id="2596" w:author="Barton, Frances E" w:date="2021-06-03T13:44:00Z"/>
                    <w:rFonts w:asciiTheme="majorHAnsi" w:hAnsiTheme="majorHAnsi"/>
                    <w:sz w:val="18"/>
                    <w:szCs w:val="18"/>
                    <w:lang w:eastAsia="da-DK"/>
                  </w:rPr>
                </w:rPrChange>
              </w:rPr>
            </w:pPr>
            <w:ins w:id="2597" w:author="Barton, Frances E" w:date="2021-06-03T13:44:00Z">
              <w:r w:rsidRPr="004E3595">
                <w:rPr>
                  <w:rFonts w:asciiTheme="majorHAnsi" w:hAnsiTheme="majorHAnsi"/>
                  <w:bCs/>
                  <w:sz w:val="16"/>
                  <w:szCs w:val="16"/>
                  <w:lang w:eastAsia="da-DK"/>
                  <w:rPrChange w:id="2598" w:author="Barton, Frances E" w:date="2021-06-03T13:45:00Z">
                    <w:rPr>
                      <w:rFonts w:asciiTheme="majorHAnsi" w:hAnsiTheme="majorHAnsi"/>
                      <w:bCs/>
                      <w:sz w:val="18"/>
                      <w:szCs w:val="18"/>
                      <w:lang w:eastAsia="da-DK"/>
                    </w:rPr>
                  </w:rPrChange>
                </w:rPr>
                <w:t>1</w:t>
              </w:r>
            </w:ins>
          </w:p>
        </w:tc>
        <w:tc>
          <w:tcPr>
            <w:tcW w:w="102" w:type="pct"/>
            <w:tcBorders>
              <w:top w:val="nil"/>
              <w:bottom w:val="nil"/>
            </w:tcBorders>
            <w:shd w:val="clear" w:color="auto" w:fill="D5DCE4" w:themeFill="text2" w:themeFillTint="33"/>
          </w:tcPr>
          <w:p w14:paraId="13E308FA"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2599" w:author="Barton, Frances E" w:date="2021-06-03T13:44:00Z"/>
                <w:rFonts w:asciiTheme="majorHAnsi" w:hAnsiTheme="majorHAnsi"/>
                <w:bCs/>
                <w:sz w:val="16"/>
                <w:szCs w:val="16"/>
                <w:lang w:eastAsia="da-DK"/>
                <w:rPrChange w:id="2600" w:author="Barton, Frances E" w:date="2021-06-03T13:45:00Z">
                  <w:rPr>
                    <w:ins w:id="2601" w:author="Barton, Frances E" w:date="2021-06-03T13:44:00Z"/>
                    <w:rFonts w:asciiTheme="majorHAnsi" w:hAnsiTheme="majorHAnsi"/>
                    <w:bCs/>
                    <w:sz w:val="18"/>
                    <w:szCs w:val="18"/>
                    <w:lang w:eastAsia="da-DK"/>
                  </w:rPr>
                </w:rPrChange>
              </w:rPr>
            </w:pPr>
          </w:p>
        </w:tc>
      </w:tr>
      <w:tr w:rsidR="004E3595" w:rsidRPr="004E3595" w14:paraId="388AC30E" w14:textId="77777777" w:rsidTr="005D7E2D">
        <w:trPr>
          <w:trHeight w:val="288"/>
          <w:ins w:id="2602" w:author="Barton, Frances E" w:date="2021-06-03T13:44:00Z"/>
        </w:trPr>
        <w:tc>
          <w:tcPr>
            <w:cnfStyle w:val="001000000000" w:firstRow="0" w:lastRow="0" w:firstColumn="1" w:lastColumn="0" w:oddVBand="0" w:evenVBand="0" w:oddHBand="0" w:evenHBand="0" w:firstRowFirstColumn="0" w:firstRowLastColumn="0" w:lastRowFirstColumn="0" w:lastRowLastColumn="0"/>
            <w:tcW w:w="102" w:type="pct"/>
            <w:tcBorders>
              <w:top w:val="nil"/>
              <w:bottom w:val="nil"/>
            </w:tcBorders>
            <w:shd w:val="clear" w:color="auto" w:fill="D5DCE4" w:themeFill="text2" w:themeFillTint="33"/>
          </w:tcPr>
          <w:p w14:paraId="23F859C7" w14:textId="77777777" w:rsidR="004E3595" w:rsidRPr="004E3595" w:rsidRDefault="004E3595" w:rsidP="005D7E2D">
            <w:pPr>
              <w:adjustRightInd w:val="0"/>
              <w:ind w:left="159"/>
              <w:rPr>
                <w:ins w:id="2603" w:author="Barton, Frances E" w:date="2021-06-03T13:44:00Z"/>
                <w:rFonts w:asciiTheme="majorHAnsi" w:hAnsiTheme="majorHAnsi"/>
                <w:sz w:val="16"/>
                <w:szCs w:val="16"/>
                <w:rPrChange w:id="2604" w:author="Barton, Frances E" w:date="2021-06-03T13:45:00Z">
                  <w:rPr>
                    <w:ins w:id="2605" w:author="Barton, Frances E" w:date="2021-06-03T13:44:00Z"/>
                    <w:rFonts w:asciiTheme="majorHAnsi" w:hAnsiTheme="majorHAnsi"/>
                    <w:sz w:val="18"/>
                    <w:szCs w:val="18"/>
                  </w:rPr>
                </w:rPrChange>
              </w:rPr>
            </w:pPr>
          </w:p>
        </w:tc>
        <w:tc>
          <w:tcPr>
            <w:tcW w:w="1697" w:type="pct"/>
            <w:shd w:val="clear" w:color="auto" w:fill="FFFFFF" w:themeFill="background1"/>
          </w:tcPr>
          <w:p w14:paraId="0998FAD7" w14:textId="77777777" w:rsidR="004E3595" w:rsidRPr="004E3595" w:rsidRDefault="004E3595" w:rsidP="005D7E2D">
            <w:pPr>
              <w:adjustRightInd w:val="0"/>
              <w:ind w:left="159"/>
              <w:cnfStyle w:val="000000000000" w:firstRow="0" w:lastRow="0" w:firstColumn="0" w:lastColumn="0" w:oddVBand="0" w:evenVBand="0" w:oddHBand="0" w:evenHBand="0" w:firstRowFirstColumn="0" w:firstRowLastColumn="0" w:lastRowFirstColumn="0" w:lastRowLastColumn="0"/>
              <w:rPr>
                <w:ins w:id="2606" w:author="Barton, Frances E" w:date="2021-06-03T13:44:00Z"/>
                <w:rFonts w:asciiTheme="majorHAnsi" w:hAnsiTheme="majorHAnsi"/>
                <w:b/>
                <w:bCs/>
                <w:sz w:val="16"/>
                <w:szCs w:val="16"/>
                <w:rPrChange w:id="2607" w:author="Barton, Frances E" w:date="2021-06-03T13:45:00Z">
                  <w:rPr>
                    <w:ins w:id="2608" w:author="Barton, Frances E" w:date="2021-06-03T13:44:00Z"/>
                    <w:rFonts w:asciiTheme="majorHAnsi" w:hAnsiTheme="majorHAnsi"/>
                    <w:b/>
                    <w:bCs/>
                    <w:sz w:val="18"/>
                    <w:szCs w:val="18"/>
                  </w:rPr>
                </w:rPrChange>
              </w:rPr>
            </w:pPr>
            <w:ins w:id="2609" w:author="Barton, Frances E" w:date="2021-06-03T13:44:00Z">
              <w:r w:rsidRPr="004E3595">
                <w:rPr>
                  <w:rFonts w:asciiTheme="majorHAnsi" w:hAnsiTheme="majorHAnsi"/>
                  <w:sz w:val="16"/>
                  <w:szCs w:val="16"/>
                  <w:rPrChange w:id="2610" w:author="Barton, Frances E" w:date="2021-06-03T13:45:00Z">
                    <w:rPr>
                      <w:rFonts w:asciiTheme="majorHAnsi" w:hAnsiTheme="majorHAnsi"/>
                      <w:sz w:val="18"/>
                      <w:szCs w:val="18"/>
                    </w:rPr>
                  </w:rPrChange>
                </w:rPr>
                <w:t xml:space="preserve">    Probability of harm compared to control, %</w:t>
              </w:r>
            </w:ins>
          </w:p>
        </w:tc>
        <w:tc>
          <w:tcPr>
            <w:tcW w:w="765" w:type="pct"/>
            <w:shd w:val="clear" w:color="auto" w:fill="FFFFFF" w:themeFill="background1"/>
          </w:tcPr>
          <w:p w14:paraId="4CDBD1E3"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2611" w:author="Barton, Frances E" w:date="2021-06-03T13:44:00Z"/>
                <w:rFonts w:asciiTheme="majorHAnsi" w:hAnsiTheme="majorHAnsi"/>
                <w:sz w:val="16"/>
                <w:szCs w:val="16"/>
                <w:lang w:eastAsia="da-DK"/>
                <w:rPrChange w:id="2612" w:author="Barton, Frances E" w:date="2021-06-03T13:45:00Z">
                  <w:rPr>
                    <w:ins w:id="2613" w:author="Barton, Frances E" w:date="2021-06-03T13:44:00Z"/>
                    <w:rFonts w:asciiTheme="majorHAnsi" w:hAnsiTheme="majorHAnsi"/>
                    <w:sz w:val="18"/>
                    <w:szCs w:val="18"/>
                    <w:lang w:eastAsia="da-DK"/>
                  </w:rPr>
                </w:rPrChange>
              </w:rPr>
            </w:pPr>
            <w:ins w:id="2614" w:author="Barton, Frances E" w:date="2021-06-03T13:44:00Z">
              <w:r w:rsidRPr="004E3595">
                <w:rPr>
                  <w:rFonts w:asciiTheme="majorHAnsi" w:hAnsiTheme="majorHAnsi"/>
                  <w:sz w:val="16"/>
                  <w:szCs w:val="16"/>
                  <w:lang w:eastAsia="da-DK"/>
                  <w:rPrChange w:id="2615" w:author="Barton, Frances E" w:date="2021-06-03T13:45:00Z">
                    <w:rPr>
                      <w:rFonts w:asciiTheme="majorHAnsi" w:hAnsiTheme="majorHAnsi"/>
                      <w:sz w:val="18"/>
                      <w:szCs w:val="18"/>
                      <w:lang w:eastAsia="da-DK"/>
                    </w:rPr>
                  </w:rPrChange>
                </w:rPr>
                <w:t>99.7</w:t>
              </w:r>
            </w:ins>
          </w:p>
        </w:tc>
        <w:tc>
          <w:tcPr>
            <w:tcW w:w="765" w:type="pct"/>
            <w:shd w:val="clear" w:color="auto" w:fill="FFFFFF" w:themeFill="background1"/>
          </w:tcPr>
          <w:p w14:paraId="280FCBC1"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2616" w:author="Barton, Frances E" w:date="2021-06-03T13:44:00Z"/>
                <w:rFonts w:asciiTheme="majorHAnsi" w:hAnsiTheme="majorHAnsi"/>
                <w:sz w:val="16"/>
                <w:szCs w:val="16"/>
                <w:lang w:eastAsia="da-DK"/>
                <w:rPrChange w:id="2617" w:author="Barton, Frances E" w:date="2021-06-03T13:45:00Z">
                  <w:rPr>
                    <w:ins w:id="2618" w:author="Barton, Frances E" w:date="2021-06-03T13:44:00Z"/>
                    <w:rFonts w:asciiTheme="majorHAnsi" w:hAnsiTheme="majorHAnsi"/>
                    <w:sz w:val="18"/>
                    <w:szCs w:val="18"/>
                    <w:lang w:eastAsia="da-DK"/>
                  </w:rPr>
                </w:rPrChange>
              </w:rPr>
            </w:pPr>
            <w:ins w:id="2619" w:author="Barton, Frances E" w:date="2021-06-03T13:44:00Z">
              <w:r w:rsidRPr="004E3595">
                <w:rPr>
                  <w:rFonts w:asciiTheme="majorHAnsi" w:hAnsiTheme="majorHAnsi"/>
                  <w:sz w:val="16"/>
                  <w:szCs w:val="16"/>
                  <w:lang w:eastAsia="da-DK"/>
                  <w:rPrChange w:id="2620" w:author="Barton, Frances E" w:date="2021-06-03T13:45:00Z">
                    <w:rPr>
                      <w:rFonts w:asciiTheme="majorHAnsi" w:hAnsiTheme="majorHAnsi"/>
                      <w:sz w:val="18"/>
                      <w:szCs w:val="18"/>
                      <w:lang w:eastAsia="da-DK"/>
                    </w:rPr>
                  </w:rPrChange>
                </w:rPr>
                <w:t>99.6</w:t>
              </w:r>
            </w:ins>
          </w:p>
        </w:tc>
        <w:tc>
          <w:tcPr>
            <w:tcW w:w="804" w:type="pct"/>
            <w:shd w:val="clear" w:color="auto" w:fill="FFFFFF" w:themeFill="background1"/>
          </w:tcPr>
          <w:p w14:paraId="0108803C"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2621" w:author="Barton, Frances E" w:date="2021-06-03T13:44:00Z"/>
                <w:rFonts w:asciiTheme="majorHAnsi" w:hAnsiTheme="majorHAnsi"/>
                <w:sz w:val="16"/>
                <w:szCs w:val="16"/>
                <w:lang w:eastAsia="da-DK"/>
                <w:rPrChange w:id="2622" w:author="Barton, Frances E" w:date="2021-06-03T13:45:00Z">
                  <w:rPr>
                    <w:ins w:id="2623" w:author="Barton, Frances E" w:date="2021-06-03T13:44:00Z"/>
                    <w:rFonts w:asciiTheme="majorHAnsi" w:hAnsiTheme="majorHAnsi"/>
                    <w:sz w:val="18"/>
                    <w:szCs w:val="18"/>
                    <w:lang w:eastAsia="da-DK"/>
                  </w:rPr>
                </w:rPrChange>
              </w:rPr>
            </w:pPr>
            <w:ins w:id="2624" w:author="Barton, Frances E" w:date="2021-06-03T13:44:00Z">
              <w:r w:rsidRPr="004E3595">
                <w:rPr>
                  <w:rFonts w:asciiTheme="majorHAnsi" w:hAnsiTheme="majorHAnsi"/>
                  <w:bCs/>
                  <w:sz w:val="16"/>
                  <w:szCs w:val="16"/>
                  <w:lang w:eastAsia="da-DK"/>
                  <w:rPrChange w:id="2625" w:author="Barton, Frances E" w:date="2021-06-03T13:45:00Z">
                    <w:rPr>
                      <w:rFonts w:asciiTheme="majorHAnsi" w:hAnsiTheme="majorHAnsi"/>
                      <w:bCs/>
                      <w:sz w:val="18"/>
                      <w:szCs w:val="18"/>
                      <w:lang w:eastAsia="da-DK"/>
                    </w:rPr>
                  </w:rPrChange>
                </w:rPr>
                <w:t>&gt;99.9</w:t>
              </w:r>
            </w:ins>
          </w:p>
        </w:tc>
        <w:tc>
          <w:tcPr>
            <w:tcW w:w="765" w:type="pct"/>
            <w:shd w:val="clear" w:color="auto" w:fill="FFFFFF" w:themeFill="background1"/>
          </w:tcPr>
          <w:p w14:paraId="3E2C3E76"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2626" w:author="Barton, Frances E" w:date="2021-06-03T13:44:00Z"/>
                <w:rFonts w:asciiTheme="majorHAnsi" w:hAnsiTheme="majorHAnsi"/>
                <w:sz w:val="16"/>
                <w:szCs w:val="16"/>
                <w:lang w:eastAsia="da-DK"/>
                <w:rPrChange w:id="2627" w:author="Barton, Frances E" w:date="2021-06-03T13:45:00Z">
                  <w:rPr>
                    <w:ins w:id="2628" w:author="Barton, Frances E" w:date="2021-06-03T13:44:00Z"/>
                    <w:rFonts w:asciiTheme="majorHAnsi" w:hAnsiTheme="majorHAnsi"/>
                    <w:sz w:val="18"/>
                    <w:szCs w:val="18"/>
                    <w:lang w:eastAsia="da-DK"/>
                  </w:rPr>
                </w:rPrChange>
              </w:rPr>
            </w:pPr>
            <w:ins w:id="2629" w:author="Barton, Frances E" w:date="2021-06-03T13:44:00Z">
              <w:r w:rsidRPr="004E3595">
                <w:rPr>
                  <w:rFonts w:asciiTheme="majorHAnsi" w:hAnsiTheme="majorHAnsi"/>
                  <w:bCs/>
                  <w:sz w:val="16"/>
                  <w:szCs w:val="16"/>
                  <w:lang w:eastAsia="da-DK"/>
                  <w:rPrChange w:id="2630" w:author="Barton, Frances E" w:date="2021-06-03T13:45:00Z">
                    <w:rPr>
                      <w:rFonts w:asciiTheme="majorHAnsi" w:hAnsiTheme="majorHAnsi"/>
                      <w:bCs/>
                      <w:sz w:val="18"/>
                      <w:szCs w:val="18"/>
                      <w:lang w:eastAsia="da-DK"/>
                    </w:rPr>
                  </w:rPrChange>
                </w:rPr>
                <w:t>-</w:t>
              </w:r>
            </w:ins>
          </w:p>
        </w:tc>
        <w:tc>
          <w:tcPr>
            <w:tcW w:w="102" w:type="pct"/>
            <w:tcBorders>
              <w:top w:val="nil"/>
              <w:bottom w:val="nil"/>
            </w:tcBorders>
            <w:shd w:val="clear" w:color="auto" w:fill="D5DCE4" w:themeFill="text2" w:themeFillTint="33"/>
          </w:tcPr>
          <w:p w14:paraId="42650557"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2631" w:author="Barton, Frances E" w:date="2021-06-03T13:44:00Z"/>
                <w:rFonts w:asciiTheme="majorHAnsi" w:hAnsiTheme="majorHAnsi"/>
                <w:bCs/>
                <w:sz w:val="16"/>
                <w:szCs w:val="16"/>
                <w:lang w:eastAsia="da-DK"/>
                <w:rPrChange w:id="2632" w:author="Barton, Frances E" w:date="2021-06-03T13:45:00Z">
                  <w:rPr>
                    <w:ins w:id="2633" w:author="Barton, Frances E" w:date="2021-06-03T13:44:00Z"/>
                    <w:rFonts w:asciiTheme="majorHAnsi" w:hAnsiTheme="majorHAnsi"/>
                    <w:bCs/>
                    <w:sz w:val="18"/>
                    <w:szCs w:val="18"/>
                    <w:lang w:eastAsia="da-DK"/>
                  </w:rPr>
                </w:rPrChange>
              </w:rPr>
            </w:pPr>
          </w:p>
        </w:tc>
      </w:tr>
      <w:tr w:rsidR="004E3595" w:rsidRPr="004E3595" w14:paraId="248C5211" w14:textId="77777777" w:rsidTr="005D7E2D">
        <w:trPr>
          <w:cnfStyle w:val="000000100000" w:firstRow="0" w:lastRow="0" w:firstColumn="0" w:lastColumn="0" w:oddVBand="0" w:evenVBand="0" w:oddHBand="1" w:evenHBand="0" w:firstRowFirstColumn="0" w:firstRowLastColumn="0" w:lastRowFirstColumn="0" w:lastRowLastColumn="0"/>
          <w:trHeight w:val="288"/>
          <w:ins w:id="2634" w:author="Barton, Frances E" w:date="2021-06-03T13:44:00Z"/>
        </w:trPr>
        <w:tc>
          <w:tcPr>
            <w:cnfStyle w:val="001000000000" w:firstRow="0" w:lastRow="0" w:firstColumn="1" w:lastColumn="0" w:oddVBand="0" w:evenVBand="0" w:oddHBand="0" w:evenHBand="0" w:firstRowFirstColumn="0" w:firstRowLastColumn="0" w:lastRowFirstColumn="0" w:lastRowLastColumn="0"/>
            <w:tcW w:w="102" w:type="pct"/>
            <w:tcBorders>
              <w:top w:val="nil"/>
              <w:bottom w:val="nil"/>
            </w:tcBorders>
            <w:shd w:val="clear" w:color="auto" w:fill="D5DCE4" w:themeFill="text2" w:themeFillTint="33"/>
          </w:tcPr>
          <w:p w14:paraId="3E69D1DE" w14:textId="77777777" w:rsidR="004E3595" w:rsidRPr="004E3595" w:rsidRDefault="004E3595" w:rsidP="005D7E2D">
            <w:pPr>
              <w:adjustRightInd w:val="0"/>
              <w:ind w:left="159"/>
              <w:rPr>
                <w:ins w:id="2635" w:author="Barton, Frances E" w:date="2021-06-03T13:44:00Z"/>
                <w:rFonts w:asciiTheme="majorHAnsi" w:hAnsiTheme="majorHAnsi"/>
                <w:sz w:val="16"/>
                <w:szCs w:val="16"/>
                <w:lang w:val="en-GB"/>
                <w:rPrChange w:id="2636" w:author="Barton, Frances E" w:date="2021-06-03T13:45:00Z">
                  <w:rPr>
                    <w:ins w:id="2637" w:author="Barton, Frances E" w:date="2021-06-03T13:44:00Z"/>
                    <w:rFonts w:asciiTheme="majorHAnsi" w:hAnsiTheme="majorHAnsi"/>
                    <w:sz w:val="18"/>
                    <w:szCs w:val="18"/>
                    <w:lang w:val="en-GB"/>
                  </w:rPr>
                </w:rPrChange>
              </w:rPr>
            </w:pPr>
          </w:p>
        </w:tc>
        <w:tc>
          <w:tcPr>
            <w:tcW w:w="1697" w:type="pct"/>
            <w:shd w:val="clear" w:color="auto" w:fill="FFFFFF" w:themeFill="background1"/>
          </w:tcPr>
          <w:p w14:paraId="7CA50D0F" w14:textId="77777777" w:rsidR="004E3595" w:rsidRPr="004E3595" w:rsidRDefault="004E3595" w:rsidP="005D7E2D">
            <w:pPr>
              <w:adjustRightInd w:val="0"/>
              <w:ind w:left="159"/>
              <w:cnfStyle w:val="000000100000" w:firstRow="0" w:lastRow="0" w:firstColumn="0" w:lastColumn="0" w:oddVBand="0" w:evenVBand="0" w:oddHBand="1" w:evenHBand="0" w:firstRowFirstColumn="0" w:firstRowLastColumn="0" w:lastRowFirstColumn="0" w:lastRowLastColumn="0"/>
              <w:rPr>
                <w:ins w:id="2638" w:author="Barton, Frances E" w:date="2021-06-03T13:44:00Z"/>
                <w:rFonts w:asciiTheme="majorHAnsi" w:hAnsiTheme="majorHAnsi"/>
                <w:b/>
                <w:bCs/>
                <w:sz w:val="16"/>
                <w:szCs w:val="16"/>
                <w:rPrChange w:id="2639" w:author="Barton, Frances E" w:date="2021-06-03T13:45:00Z">
                  <w:rPr>
                    <w:ins w:id="2640" w:author="Barton, Frances E" w:date="2021-06-03T13:44:00Z"/>
                    <w:rFonts w:asciiTheme="majorHAnsi" w:hAnsiTheme="majorHAnsi"/>
                    <w:b/>
                    <w:bCs/>
                    <w:sz w:val="18"/>
                    <w:szCs w:val="18"/>
                  </w:rPr>
                </w:rPrChange>
              </w:rPr>
            </w:pPr>
            <w:ins w:id="2641" w:author="Barton, Frances E" w:date="2021-06-03T13:44:00Z">
              <w:r w:rsidRPr="004E3595">
                <w:rPr>
                  <w:rFonts w:asciiTheme="majorHAnsi" w:hAnsiTheme="majorHAnsi"/>
                  <w:sz w:val="16"/>
                  <w:szCs w:val="16"/>
                  <w:lang w:val="en-GB"/>
                  <w:rPrChange w:id="2642" w:author="Barton, Frances E" w:date="2021-06-03T13:45:00Z">
                    <w:rPr>
                      <w:rFonts w:asciiTheme="majorHAnsi" w:hAnsiTheme="majorHAnsi"/>
                      <w:sz w:val="18"/>
                      <w:szCs w:val="18"/>
                      <w:lang w:val="en-GB"/>
                    </w:rPr>
                  </w:rPrChange>
                </w:rPr>
                <w:t>Time to ICU discharge</w:t>
              </w:r>
            </w:ins>
          </w:p>
        </w:tc>
        <w:tc>
          <w:tcPr>
            <w:tcW w:w="765" w:type="pct"/>
            <w:shd w:val="clear" w:color="auto" w:fill="FFFFFF" w:themeFill="background1"/>
          </w:tcPr>
          <w:p w14:paraId="62F2E95D"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2643" w:author="Barton, Frances E" w:date="2021-06-03T13:44:00Z"/>
                <w:rFonts w:asciiTheme="majorHAnsi" w:hAnsiTheme="majorHAnsi"/>
                <w:sz w:val="16"/>
                <w:szCs w:val="16"/>
                <w:lang w:eastAsia="da-DK"/>
                <w:rPrChange w:id="2644" w:author="Barton, Frances E" w:date="2021-06-03T13:45:00Z">
                  <w:rPr>
                    <w:ins w:id="2645" w:author="Barton, Frances E" w:date="2021-06-03T13:44:00Z"/>
                    <w:rFonts w:asciiTheme="majorHAnsi" w:hAnsiTheme="majorHAnsi"/>
                    <w:sz w:val="18"/>
                    <w:szCs w:val="18"/>
                    <w:lang w:eastAsia="da-DK"/>
                  </w:rPr>
                </w:rPrChange>
              </w:rPr>
            </w:pPr>
          </w:p>
        </w:tc>
        <w:tc>
          <w:tcPr>
            <w:tcW w:w="765" w:type="pct"/>
            <w:shd w:val="clear" w:color="auto" w:fill="FFFFFF" w:themeFill="background1"/>
          </w:tcPr>
          <w:p w14:paraId="1BEF8ACD"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2646" w:author="Barton, Frances E" w:date="2021-06-03T13:44:00Z"/>
                <w:rFonts w:asciiTheme="majorHAnsi" w:hAnsiTheme="majorHAnsi"/>
                <w:sz w:val="16"/>
                <w:szCs w:val="16"/>
                <w:lang w:eastAsia="da-DK"/>
                <w:rPrChange w:id="2647" w:author="Barton, Frances E" w:date="2021-06-03T13:45:00Z">
                  <w:rPr>
                    <w:ins w:id="2648" w:author="Barton, Frances E" w:date="2021-06-03T13:44:00Z"/>
                    <w:rFonts w:asciiTheme="majorHAnsi" w:hAnsiTheme="majorHAnsi"/>
                    <w:sz w:val="18"/>
                    <w:szCs w:val="18"/>
                    <w:lang w:eastAsia="da-DK"/>
                  </w:rPr>
                </w:rPrChange>
              </w:rPr>
            </w:pPr>
          </w:p>
        </w:tc>
        <w:tc>
          <w:tcPr>
            <w:tcW w:w="804" w:type="pct"/>
            <w:shd w:val="clear" w:color="auto" w:fill="FFFFFF" w:themeFill="background1"/>
          </w:tcPr>
          <w:p w14:paraId="4FAC912B"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2649" w:author="Barton, Frances E" w:date="2021-06-03T13:44:00Z"/>
                <w:rFonts w:asciiTheme="majorHAnsi" w:hAnsiTheme="majorHAnsi"/>
                <w:sz w:val="16"/>
                <w:szCs w:val="16"/>
                <w:lang w:eastAsia="da-DK"/>
                <w:rPrChange w:id="2650" w:author="Barton, Frances E" w:date="2021-06-03T13:45:00Z">
                  <w:rPr>
                    <w:ins w:id="2651" w:author="Barton, Frances E" w:date="2021-06-03T13:44:00Z"/>
                    <w:rFonts w:asciiTheme="majorHAnsi" w:hAnsiTheme="majorHAnsi"/>
                    <w:sz w:val="18"/>
                    <w:szCs w:val="18"/>
                    <w:lang w:eastAsia="da-DK"/>
                  </w:rPr>
                </w:rPrChange>
              </w:rPr>
            </w:pPr>
          </w:p>
        </w:tc>
        <w:tc>
          <w:tcPr>
            <w:tcW w:w="765" w:type="pct"/>
            <w:shd w:val="clear" w:color="auto" w:fill="FFFFFF" w:themeFill="background1"/>
          </w:tcPr>
          <w:p w14:paraId="2A4A0F64"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2652" w:author="Barton, Frances E" w:date="2021-06-03T13:44:00Z"/>
                <w:rFonts w:asciiTheme="majorHAnsi" w:hAnsiTheme="majorHAnsi"/>
                <w:sz w:val="16"/>
                <w:szCs w:val="16"/>
                <w:lang w:eastAsia="da-DK"/>
                <w:rPrChange w:id="2653" w:author="Barton, Frances E" w:date="2021-06-03T13:45:00Z">
                  <w:rPr>
                    <w:ins w:id="2654" w:author="Barton, Frances E" w:date="2021-06-03T13:44:00Z"/>
                    <w:rFonts w:asciiTheme="majorHAnsi" w:hAnsiTheme="majorHAnsi"/>
                    <w:sz w:val="18"/>
                    <w:szCs w:val="18"/>
                    <w:lang w:eastAsia="da-DK"/>
                  </w:rPr>
                </w:rPrChange>
              </w:rPr>
            </w:pPr>
          </w:p>
        </w:tc>
        <w:tc>
          <w:tcPr>
            <w:tcW w:w="102" w:type="pct"/>
            <w:tcBorders>
              <w:top w:val="nil"/>
              <w:bottom w:val="nil"/>
            </w:tcBorders>
            <w:shd w:val="clear" w:color="auto" w:fill="D5DCE4" w:themeFill="text2" w:themeFillTint="33"/>
          </w:tcPr>
          <w:p w14:paraId="763D30F6"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2655" w:author="Barton, Frances E" w:date="2021-06-03T13:44:00Z"/>
                <w:rFonts w:asciiTheme="majorHAnsi" w:hAnsiTheme="majorHAnsi"/>
                <w:sz w:val="16"/>
                <w:szCs w:val="16"/>
                <w:lang w:eastAsia="da-DK"/>
                <w:rPrChange w:id="2656" w:author="Barton, Frances E" w:date="2021-06-03T13:45:00Z">
                  <w:rPr>
                    <w:ins w:id="2657" w:author="Barton, Frances E" w:date="2021-06-03T13:44:00Z"/>
                    <w:rFonts w:asciiTheme="majorHAnsi" w:hAnsiTheme="majorHAnsi"/>
                    <w:sz w:val="18"/>
                    <w:szCs w:val="18"/>
                    <w:lang w:eastAsia="da-DK"/>
                  </w:rPr>
                </w:rPrChange>
              </w:rPr>
            </w:pPr>
          </w:p>
        </w:tc>
      </w:tr>
      <w:tr w:rsidR="004E3595" w:rsidRPr="004E3595" w14:paraId="72524609" w14:textId="77777777" w:rsidTr="005D7E2D">
        <w:trPr>
          <w:trHeight w:val="288"/>
          <w:ins w:id="2658" w:author="Barton, Frances E" w:date="2021-06-03T13:44:00Z"/>
        </w:trPr>
        <w:tc>
          <w:tcPr>
            <w:cnfStyle w:val="001000000000" w:firstRow="0" w:lastRow="0" w:firstColumn="1" w:lastColumn="0" w:oddVBand="0" w:evenVBand="0" w:oddHBand="0" w:evenHBand="0" w:firstRowFirstColumn="0" w:firstRowLastColumn="0" w:lastRowFirstColumn="0" w:lastRowLastColumn="0"/>
            <w:tcW w:w="102" w:type="pct"/>
            <w:tcBorders>
              <w:top w:val="nil"/>
              <w:bottom w:val="nil"/>
            </w:tcBorders>
            <w:shd w:val="clear" w:color="auto" w:fill="D5DCE4" w:themeFill="text2" w:themeFillTint="33"/>
          </w:tcPr>
          <w:p w14:paraId="36352407" w14:textId="77777777" w:rsidR="004E3595" w:rsidRPr="004E3595" w:rsidRDefault="004E3595" w:rsidP="005D7E2D">
            <w:pPr>
              <w:adjustRightInd w:val="0"/>
              <w:ind w:left="159"/>
              <w:rPr>
                <w:ins w:id="2659" w:author="Barton, Frances E" w:date="2021-06-03T13:44:00Z"/>
                <w:rFonts w:asciiTheme="majorHAnsi" w:hAnsiTheme="majorHAnsi"/>
                <w:sz w:val="16"/>
                <w:szCs w:val="16"/>
                <w:rPrChange w:id="2660" w:author="Barton, Frances E" w:date="2021-06-03T13:45:00Z">
                  <w:rPr>
                    <w:ins w:id="2661" w:author="Barton, Frances E" w:date="2021-06-03T13:44:00Z"/>
                    <w:rFonts w:asciiTheme="majorHAnsi" w:hAnsiTheme="majorHAnsi"/>
                    <w:sz w:val="18"/>
                    <w:szCs w:val="18"/>
                  </w:rPr>
                </w:rPrChange>
              </w:rPr>
            </w:pPr>
          </w:p>
        </w:tc>
        <w:tc>
          <w:tcPr>
            <w:tcW w:w="1697" w:type="pct"/>
            <w:shd w:val="clear" w:color="auto" w:fill="FFFFFF" w:themeFill="background1"/>
          </w:tcPr>
          <w:p w14:paraId="2FB3EFD2" w14:textId="77777777" w:rsidR="004E3595" w:rsidRPr="004E3595" w:rsidRDefault="004E3595" w:rsidP="005D7E2D">
            <w:pPr>
              <w:adjustRightInd w:val="0"/>
              <w:ind w:left="159"/>
              <w:cnfStyle w:val="000000000000" w:firstRow="0" w:lastRow="0" w:firstColumn="0" w:lastColumn="0" w:oddVBand="0" w:evenVBand="0" w:oddHBand="0" w:evenHBand="0" w:firstRowFirstColumn="0" w:firstRowLastColumn="0" w:lastRowFirstColumn="0" w:lastRowLastColumn="0"/>
              <w:rPr>
                <w:ins w:id="2662" w:author="Barton, Frances E" w:date="2021-06-03T13:44:00Z"/>
                <w:rFonts w:asciiTheme="majorHAnsi" w:hAnsiTheme="majorHAnsi"/>
                <w:b/>
                <w:bCs/>
                <w:sz w:val="16"/>
                <w:szCs w:val="16"/>
                <w:rPrChange w:id="2663" w:author="Barton, Frances E" w:date="2021-06-03T13:45:00Z">
                  <w:rPr>
                    <w:ins w:id="2664" w:author="Barton, Frances E" w:date="2021-06-03T13:44:00Z"/>
                    <w:rFonts w:asciiTheme="majorHAnsi" w:hAnsiTheme="majorHAnsi"/>
                    <w:b/>
                    <w:bCs/>
                    <w:sz w:val="18"/>
                    <w:szCs w:val="18"/>
                  </w:rPr>
                </w:rPrChange>
              </w:rPr>
            </w:pPr>
            <w:ins w:id="2665" w:author="Barton, Frances E" w:date="2021-06-03T13:44:00Z">
              <w:r w:rsidRPr="004E3595">
                <w:rPr>
                  <w:rFonts w:asciiTheme="majorHAnsi" w:hAnsiTheme="majorHAnsi"/>
                  <w:sz w:val="16"/>
                  <w:szCs w:val="16"/>
                  <w:rPrChange w:id="2666" w:author="Barton, Frances E" w:date="2021-06-03T13:45:00Z">
                    <w:rPr>
                      <w:rFonts w:asciiTheme="majorHAnsi" w:hAnsiTheme="majorHAnsi"/>
                      <w:sz w:val="18"/>
                      <w:szCs w:val="18"/>
                    </w:rPr>
                  </w:rPrChange>
                </w:rPr>
                <w:t xml:space="preserve">    Adjusted HR - median (95% </w:t>
              </w:r>
              <w:proofErr w:type="spellStart"/>
              <w:r w:rsidRPr="004E3595">
                <w:rPr>
                  <w:rFonts w:asciiTheme="majorHAnsi" w:hAnsiTheme="majorHAnsi"/>
                  <w:sz w:val="16"/>
                  <w:szCs w:val="16"/>
                  <w:rPrChange w:id="2667" w:author="Barton, Frances E" w:date="2021-06-03T13:45:00Z">
                    <w:rPr>
                      <w:rFonts w:asciiTheme="majorHAnsi" w:hAnsiTheme="majorHAnsi"/>
                      <w:sz w:val="18"/>
                      <w:szCs w:val="18"/>
                    </w:rPr>
                  </w:rPrChange>
                </w:rPr>
                <w:t>CrI</w:t>
              </w:r>
              <w:proofErr w:type="spellEnd"/>
              <w:r w:rsidRPr="004E3595">
                <w:rPr>
                  <w:rFonts w:asciiTheme="majorHAnsi" w:hAnsiTheme="majorHAnsi"/>
                  <w:sz w:val="16"/>
                  <w:szCs w:val="16"/>
                  <w:rPrChange w:id="2668" w:author="Barton, Frances E" w:date="2021-06-03T13:45:00Z">
                    <w:rPr>
                      <w:rFonts w:asciiTheme="majorHAnsi" w:hAnsiTheme="majorHAnsi"/>
                      <w:sz w:val="18"/>
                      <w:szCs w:val="18"/>
                    </w:rPr>
                  </w:rPrChange>
                </w:rPr>
                <w:t>)</w:t>
              </w:r>
            </w:ins>
          </w:p>
        </w:tc>
        <w:tc>
          <w:tcPr>
            <w:tcW w:w="765" w:type="pct"/>
            <w:shd w:val="clear" w:color="auto" w:fill="FFFFFF" w:themeFill="background1"/>
          </w:tcPr>
          <w:p w14:paraId="25040583"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2669" w:author="Barton, Frances E" w:date="2021-06-03T13:44:00Z"/>
                <w:rFonts w:asciiTheme="majorHAnsi" w:hAnsiTheme="majorHAnsi"/>
                <w:sz w:val="16"/>
                <w:szCs w:val="16"/>
                <w:lang w:eastAsia="da-DK"/>
                <w:rPrChange w:id="2670" w:author="Barton, Frances E" w:date="2021-06-03T13:45:00Z">
                  <w:rPr>
                    <w:ins w:id="2671" w:author="Barton, Frances E" w:date="2021-06-03T13:44:00Z"/>
                    <w:rFonts w:asciiTheme="majorHAnsi" w:hAnsiTheme="majorHAnsi"/>
                    <w:sz w:val="18"/>
                    <w:szCs w:val="18"/>
                    <w:lang w:eastAsia="da-DK"/>
                  </w:rPr>
                </w:rPrChange>
              </w:rPr>
            </w:pPr>
            <w:ins w:id="2672" w:author="Barton, Frances E" w:date="2021-06-03T13:44:00Z">
              <w:r w:rsidRPr="004E3595">
                <w:rPr>
                  <w:rFonts w:asciiTheme="majorHAnsi" w:hAnsiTheme="majorHAnsi"/>
                  <w:sz w:val="16"/>
                  <w:szCs w:val="16"/>
                  <w:lang w:eastAsia="da-DK"/>
                  <w:rPrChange w:id="2673" w:author="Barton, Frances E" w:date="2021-06-03T13:45:00Z">
                    <w:rPr>
                      <w:rFonts w:asciiTheme="majorHAnsi" w:hAnsiTheme="majorHAnsi"/>
                      <w:sz w:val="18"/>
                      <w:szCs w:val="18"/>
                      <w:lang w:eastAsia="da-DK"/>
                    </w:rPr>
                  </w:rPrChange>
                </w:rPr>
                <w:t>0.87 (0.72, 1.07)</w:t>
              </w:r>
            </w:ins>
          </w:p>
        </w:tc>
        <w:tc>
          <w:tcPr>
            <w:tcW w:w="765" w:type="pct"/>
            <w:shd w:val="clear" w:color="auto" w:fill="FFFFFF" w:themeFill="background1"/>
          </w:tcPr>
          <w:p w14:paraId="26542B3D"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2674" w:author="Barton, Frances E" w:date="2021-06-03T13:44:00Z"/>
                <w:rFonts w:asciiTheme="majorHAnsi" w:hAnsiTheme="majorHAnsi"/>
                <w:sz w:val="16"/>
                <w:szCs w:val="16"/>
                <w:lang w:eastAsia="da-DK"/>
                <w:rPrChange w:id="2675" w:author="Barton, Frances E" w:date="2021-06-03T13:45:00Z">
                  <w:rPr>
                    <w:ins w:id="2676" w:author="Barton, Frances E" w:date="2021-06-03T13:44:00Z"/>
                    <w:rFonts w:asciiTheme="majorHAnsi" w:hAnsiTheme="majorHAnsi"/>
                    <w:sz w:val="18"/>
                    <w:szCs w:val="18"/>
                    <w:lang w:eastAsia="da-DK"/>
                  </w:rPr>
                </w:rPrChange>
              </w:rPr>
            </w:pPr>
            <w:ins w:id="2677" w:author="Barton, Frances E" w:date="2021-06-03T13:44:00Z">
              <w:r w:rsidRPr="004E3595">
                <w:rPr>
                  <w:rFonts w:asciiTheme="majorHAnsi" w:hAnsiTheme="majorHAnsi"/>
                  <w:sz w:val="16"/>
                  <w:szCs w:val="16"/>
                  <w:lang w:eastAsia="da-DK"/>
                  <w:rPrChange w:id="2678" w:author="Barton, Frances E" w:date="2021-06-03T13:45:00Z">
                    <w:rPr>
                      <w:rFonts w:asciiTheme="majorHAnsi" w:hAnsiTheme="majorHAnsi"/>
                      <w:sz w:val="18"/>
                      <w:szCs w:val="18"/>
                      <w:lang w:eastAsia="da-DK"/>
                    </w:rPr>
                  </w:rPrChange>
                </w:rPr>
                <w:t>0.74</w:t>
              </w:r>
              <w:r w:rsidRPr="004E3595">
                <w:rPr>
                  <w:sz w:val="16"/>
                  <w:szCs w:val="16"/>
                  <w:rPrChange w:id="2679" w:author="Barton, Frances E" w:date="2021-06-03T13:45:00Z">
                    <w:rPr/>
                  </w:rPrChange>
                </w:rPr>
                <w:t xml:space="preserve"> </w:t>
              </w:r>
              <w:r w:rsidRPr="004E3595">
                <w:rPr>
                  <w:rFonts w:asciiTheme="majorHAnsi" w:hAnsiTheme="majorHAnsi"/>
                  <w:sz w:val="16"/>
                  <w:szCs w:val="16"/>
                  <w:lang w:eastAsia="da-DK"/>
                  <w:rPrChange w:id="2680" w:author="Barton, Frances E" w:date="2021-06-03T13:45:00Z">
                    <w:rPr>
                      <w:rFonts w:asciiTheme="majorHAnsi" w:hAnsiTheme="majorHAnsi"/>
                      <w:sz w:val="18"/>
                      <w:szCs w:val="18"/>
                      <w:lang w:eastAsia="da-DK"/>
                    </w:rPr>
                  </w:rPrChange>
                </w:rPr>
                <w:t>(0.52, 0.94)</w:t>
              </w:r>
            </w:ins>
          </w:p>
        </w:tc>
        <w:tc>
          <w:tcPr>
            <w:tcW w:w="804" w:type="pct"/>
            <w:shd w:val="clear" w:color="auto" w:fill="FFFFFF" w:themeFill="background1"/>
          </w:tcPr>
          <w:p w14:paraId="060B82EE"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2681" w:author="Barton, Frances E" w:date="2021-06-03T13:44:00Z"/>
                <w:rFonts w:asciiTheme="majorHAnsi" w:hAnsiTheme="majorHAnsi"/>
                <w:sz w:val="16"/>
                <w:szCs w:val="16"/>
                <w:lang w:eastAsia="da-DK"/>
                <w:rPrChange w:id="2682" w:author="Barton, Frances E" w:date="2021-06-03T13:45:00Z">
                  <w:rPr>
                    <w:ins w:id="2683" w:author="Barton, Frances E" w:date="2021-06-03T13:44:00Z"/>
                    <w:rFonts w:asciiTheme="majorHAnsi" w:hAnsiTheme="majorHAnsi"/>
                    <w:sz w:val="18"/>
                    <w:szCs w:val="18"/>
                    <w:lang w:eastAsia="da-DK"/>
                  </w:rPr>
                </w:rPrChange>
              </w:rPr>
            </w:pPr>
            <w:ins w:id="2684" w:author="Barton, Frances E" w:date="2021-06-03T13:44:00Z">
              <w:r w:rsidRPr="004E3595">
                <w:rPr>
                  <w:rFonts w:asciiTheme="majorHAnsi" w:hAnsiTheme="majorHAnsi"/>
                  <w:sz w:val="16"/>
                  <w:szCs w:val="16"/>
                  <w:lang w:eastAsia="da-DK"/>
                  <w:rPrChange w:id="2685" w:author="Barton, Frances E" w:date="2021-06-03T13:45:00Z">
                    <w:rPr>
                      <w:rFonts w:asciiTheme="majorHAnsi" w:hAnsiTheme="majorHAnsi"/>
                      <w:sz w:val="18"/>
                      <w:szCs w:val="18"/>
                      <w:lang w:eastAsia="da-DK"/>
                    </w:rPr>
                  </w:rPrChange>
                </w:rPr>
                <w:t>0.63 (0.44, 0.89)</w:t>
              </w:r>
            </w:ins>
          </w:p>
        </w:tc>
        <w:tc>
          <w:tcPr>
            <w:tcW w:w="765" w:type="pct"/>
            <w:shd w:val="clear" w:color="auto" w:fill="FFFFFF" w:themeFill="background1"/>
          </w:tcPr>
          <w:p w14:paraId="02AA87AE"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2686" w:author="Barton, Frances E" w:date="2021-06-03T13:44:00Z"/>
                <w:rFonts w:asciiTheme="majorHAnsi" w:hAnsiTheme="majorHAnsi"/>
                <w:sz w:val="16"/>
                <w:szCs w:val="16"/>
                <w:lang w:eastAsia="da-DK"/>
                <w:rPrChange w:id="2687" w:author="Barton, Frances E" w:date="2021-06-03T13:45:00Z">
                  <w:rPr>
                    <w:ins w:id="2688" w:author="Barton, Frances E" w:date="2021-06-03T13:44:00Z"/>
                    <w:rFonts w:asciiTheme="majorHAnsi" w:hAnsiTheme="majorHAnsi"/>
                    <w:sz w:val="18"/>
                    <w:szCs w:val="18"/>
                    <w:lang w:eastAsia="da-DK"/>
                  </w:rPr>
                </w:rPrChange>
              </w:rPr>
            </w:pPr>
            <w:ins w:id="2689" w:author="Barton, Frances E" w:date="2021-06-03T13:44:00Z">
              <w:r w:rsidRPr="004E3595">
                <w:rPr>
                  <w:rFonts w:asciiTheme="majorHAnsi" w:hAnsiTheme="majorHAnsi"/>
                  <w:bCs/>
                  <w:sz w:val="16"/>
                  <w:szCs w:val="16"/>
                  <w:lang w:eastAsia="da-DK"/>
                  <w:rPrChange w:id="2690" w:author="Barton, Frances E" w:date="2021-06-03T13:45:00Z">
                    <w:rPr>
                      <w:rFonts w:asciiTheme="majorHAnsi" w:hAnsiTheme="majorHAnsi"/>
                      <w:bCs/>
                      <w:sz w:val="18"/>
                      <w:szCs w:val="18"/>
                      <w:lang w:eastAsia="da-DK"/>
                    </w:rPr>
                  </w:rPrChange>
                </w:rPr>
                <w:t>1</w:t>
              </w:r>
            </w:ins>
          </w:p>
        </w:tc>
        <w:tc>
          <w:tcPr>
            <w:tcW w:w="102" w:type="pct"/>
            <w:tcBorders>
              <w:top w:val="nil"/>
              <w:bottom w:val="nil"/>
            </w:tcBorders>
            <w:shd w:val="clear" w:color="auto" w:fill="D5DCE4" w:themeFill="text2" w:themeFillTint="33"/>
          </w:tcPr>
          <w:p w14:paraId="6323DFEC"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2691" w:author="Barton, Frances E" w:date="2021-06-03T13:44:00Z"/>
                <w:rFonts w:asciiTheme="majorHAnsi" w:hAnsiTheme="majorHAnsi"/>
                <w:bCs/>
                <w:sz w:val="16"/>
                <w:szCs w:val="16"/>
                <w:lang w:eastAsia="da-DK"/>
                <w:rPrChange w:id="2692" w:author="Barton, Frances E" w:date="2021-06-03T13:45:00Z">
                  <w:rPr>
                    <w:ins w:id="2693" w:author="Barton, Frances E" w:date="2021-06-03T13:44:00Z"/>
                    <w:rFonts w:asciiTheme="majorHAnsi" w:hAnsiTheme="majorHAnsi"/>
                    <w:bCs/>
                    <w:sz w:val="18"/>
                    <w:szCs w:val="18"/>
                    <w:lang w:eastAsia="da-DK"/>
                  </w:rPr>
                </w:rPrChange>
              </w:rPr>
            </w:pPr>
          </w:p>
        </w:tc>
      </w:tr>
      <w:tr w:rsidR="004E3595" w:rsidRPr="004E3595" w14:paraId="68C6B983" w14:textId="77777777" w:rsidTr="005D7E2D">
        <w:trPr>
          <w:cnfStyle w:val="000000100000" w:firstRow="0" w:lastRow="0" w:firstColumn="0" w:lastColumn="0" w:oddVBand="0" w:evenVBand="0" w:oddHBand="1" w:evenHBand="0" w:firstRowFirstColumn="0" w:firstRowLastColumn="0" w:lastRowFirstColumn="0" w:lastRowLastColumn="0"/>
          <w:trHeight w:val="288"/>
          <w:ins w:id="2694" w:author="Barton, Frances E" w:date="2021-06-03T13:44:00Z"/>
        </w:trPr>
        <w:tc>
          <w:tcPr>
            <w:cnfStyle w:val="001000000000" w:firstRow="0" w:lastRow="0" w:firstColumn="1" w:lastColumn="0" w:oddVBand="0" w:evenVBand="0" w:oddHBand="0" w:evenHBand="0" w:firstRowFirstColumn="0" w:firstRowLastColumn="0" w:lastRowFirstColumn="0" w:lastRowLastColumn="0"/>
            <w:tcW w:w="102" w:type="pct"/>
            <w:tcBorders>
              <w:top w:val="nil"/>
              <w:bottom w:val="nil"/>
            </w:tcBorders>
            <w:shd w:val="clear" w:color="auto" w:fill="D5DCE4" w:themeFill="text2" w:themeFillTint="33"/>
          </w:tcPr>
          <w:p w14:paraId="5955CE4A" w14:textId="77777777" w:rsidR="004E3595" w:rsidRPr="004E3595" w:rsidRDefault="004E3595" w:rsidP="005D7E2D">
            <w:pPr>
              <w:adjustRightInd w:val="0"/>
              <w:ind w:left="159"/>
              <w:rPr>
                <w:ins w:id="2695" w:author="Barton, Frances E" w:date="2021-06-03T13:44:00Z"/>
                <w:rFonts w:asciiTheme="majorHAnsi" w:hAnsiTheme="majorHAnsi"/>
                <w:sz w:val="16"/>
                <w:szCs w:val="16"/>
                <w:rPrChange w:id="2696" w:author="Barton, Frances E" w:date="2021-06-03T13:45:00Z">
                  <w:rPr>
                    <w:ins w:id="2697" w:author="Barton, Frances E" w:date="2021-06-03T13:44:00Z"/>
                    <w:rFonts w:asciiTheme="majorHAnsi" w:hAnsiTheme="majorHAnsi"/>
                    <w:sz w:val="18"/>
                    <w:szCs w:val="18"/>
                  </w:rPr>
                </w:rPrChange>
              </w:rPr>
            </w:pPr>
          </w:p>
        </w:tc>
        <w:tc>
          <w:tcPr>
            <w:tcW w:w="1697" w:type="pct"/>
            <w:shd w:val="clear" w:color="auto" w:fill="FFFFFF" w:themeFill="background1"/>
          </w:tcPr>
          <w:p w14:paraId="4BD7D302" w14:textId="77777777" w:rsidR="004E3595" w:rsidRPr="004E3595" w:rsidRDefault="004E3595" w:rsidP="005D7E2D">
            <w:pPr>
              <w:adjustRightInd w:val="0"/>
              <w:ind w:left="159"/>
              <w:cnfStyle w:val="000000100000" w:firstRow="0" w:lastRow="0" w:firstColumn="0" w:lastColumn="0" w:oddVBand="0" w:evenVBand="0" w:oddHBand="1" w:evenHBand="0" w:firstRowFirstColumn="0" w:firstRowLastColumn="0" w:lastRowFirstColumn="0" w:lastRowLastColumn="0"/>
              <w:rPr>
                <w:ins w:id="2698" w:author="Barton, Frances E" w:date="2021-06-03T13:44:00Z"/>
                <w:rFonts w:asciiTheme="majorHAnsi" w:hAnsiTheme="majorHAnsi"/>
                <w:b/>
                <w:bCs/>
                <w:sz w:val="16"/>
                <w:szCs w:val="16"/>
                <w:rPrChange w:id="2699" w:author="Barton, Frances E" w:date="2021-06-03T13:45:00Z">
                  <w:rPr>
                    <w:ins w:id="2700" w:author="Barton, Frances E" w:date="2021-06-03T13:44:00Z"/>
                    <w:rFonts w:asciiTheme="majorHAnsi" w:hAnsiTheme="majorHAnsi"/>
                    <w:b/>
                    <w:bCs/>
                    <w:sz w:val="18"/>
                    <w:szCs w:val="18"/>
                  </w:rPr>
                </w:rPrChange>
              </w:rPr>
            </w:pPr>
            <w:ins w:id="2701" w:author="Barton, Frances E" w:date="2021-06-03T13:44:00Z">
              <w:r w:rsidRPr="004E3595">
                <w:rPr>
                  <w:rFonts w:asciiTheme="majorHAnsi" w:hAnsiTheme="majorHAnsi"/>
                  <w:sz w:val="16"/>
                  <w:szCs w:val="16"/>
                  <w:rPrChange w:id="2702" w:author="Barton, Frances E" w:date="2021-06-03T13:45:00Z">
                    <w:rPr>
                      <w:rFonts w:asciiTheme="majorHAnsi" w:hAnsiTheme="majorHAnsi"/>
                      <w:sz w:val="18"/>
                      <w:szCs w:val="18"/>
                    </w:rPr>
                  </w:rPrChange>
                </w:rPr>
                <w:t xml:space="preserve">    Probability of harm compared to control, %</w:t>
              </w:r>
            </w:ins>
          </w:p>
        </w:tc>
        <w:tc>
          <w:tcPr>
            <w:tcW w:w="765" w:type="pct"/>
            <w:shd w:val="clear" w:color="auto" w:fill="FFFFFF" w:themeFill="background1"/>
          </w:tcPr>
          <w:p w14:paraId="31C6E3AC"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2703" w:author="Barton, Frances E" w:date="2021-06-03T13:44:00Z"/>
                <w:rFonts w:asciiTheme="majorHAnsi" w:hAnsiTheme="majorHAnsi"/>
                <w:sz w:val="16"/>
                <w:szCs w:val="16"/>
                <w:lang w:eastAsia="da-DK"/>
                <w:rPrChange w:id="2704" w:author="Barton, Frances E" w:date="2021-06-03T13:45:00Z">
                  <w:rPr>
                    <w:ins w:id="2705" w:author="Barton, Frances E" w:date="2021-06-03T13:44:00Z"/>
                    <w:rFonts w:asciiTheme="majorHAnsi" w:hAnsiTheme="majorHAnsi"/>
                    <w:sz w:val="18"/>
                    <w:szCs w:val="18"/>
                    <w:lang w:eastAsia="da-DK"/>
                  </w:rPr>
                </w:rPrChange>
              </w:rPr>
            </w:pPr>
            <w:ins w:id="2706" w:author="Barton, Frances E" w:date="2021-06-03T13:44:00Z">
              <w:r w:rsidRPr="004E3595">
                <w:rPr>
                  <w:rFonts w:asciiTheme="majorHAnsi" w:hAnsiTheme="majorHAnsi"/>
                  <w:sz w:val="16"/>
                  <w:szCs w:val="16"/>
                  <w:lang w:eastAsia="da-DK"/>
                  <w:rPrChange w:id="2707" w:author="Barton, Frances E" w:date="2021-06-03T13:45:00Z">
                    <w:rPr>
                      <w:rFonts w:asciiTheme="majorHAnsi" w:hAnsiTheme="majorHAnsi"/>
                      <w:sz w:val="18"/>
                      <w:szCs w:val="18"/>
                      <w:lang w:eastAsia="da-DK"/>
                    </w:rPr>
                  </w:rPrChange>
                </w:rPr>
                <w:t>91.2</w:t>
              </w:r>
            </w:ins>
          </w:p>
        </w:tc>
        <w:tc>
          <w:tcPr>
            <w:tcW w:w="765" w:type="pct"/>
            <w:shd w:val="clear" w:color="auto" w:fill="FFFFFF" w:themeFill="background1"/>
          </w:tcPr>
          <w:p w14:paraId="3618FF33"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2708" w:author="Barton, Frances E" w:date="2021-06-03T13:44:00Z"/>
                <w:rFonts w:asciiTheme="majorHAnsi" w:hAnsiTheme="majorHAnsi"/>
                <w:sz w:val="16"/>
                <w:szCs w:val="16"/>
                <w:lang w:eastAsia="da-DK"/>
                <w:rPrChange w:id="2709" w:author="Barton, Frances E" w:date="2021-06-03T13:45:00Z">
                  <w:rPr>
                    <w:ins w:id="2710" w:author="Barton, Frances E" w:date="2021-06-03T13:44:00Z"/>
                    <w:rFonts w:asciiTheme="majorHAnsi" w:hAnsiTheme="majorHAnsi"/>
                    <w:sz w:val="18"/>
                    <w:szCs w:val="18"/>
                    <w:lang w:eastAsia="da-DK"/>
                  </w:rPr>
                </w:rPrChange>
              </w:rPr>
            </w:pPr>
            <w:ins w:id="2711" w:author="Barton, Frances E" w:date="2021-06-03T13:44:00Z">
              <w:r w:rsidRPr="004E3595">
                <w:rPr>
                  <w:rFonts w:asciiTheme="majorHAnsi" w:hAnsiTheme="majorHAnsi"/>
                  <w:sz w:val="16"/>
                  <w:szCs w:val="16"/>
                  <w:lang w:eastAsia="da-DK"/>
                  <w:rPrChange w:id="2712" w:author="Barton, Frances E" w:date="2021-06-03T13:45:00Z">
                    <w:rPr>
                      <w:rFonts w:asciiTheme="majorHAnsi" w:hAnsiTheme="majorHAnsi"/>
                      <w:sz w:val="18"/>
                      <w:szCs w:val="18"/>
                      <w:lang w:eastAsia="da-DK"/>
                    </w:rPr>
                  </w:rPrChange>
                </w:rPr>
                <w:t>99.4</w:t>
              </w:r>
            </w:ins>
          </w:p>
        </w:tc>
        <w:tc>
          <w:tcPr>
            <w:tcW w:w="804" w:type="pct"/>
            <w:shd w:val="clear" w:color="auto" w:fill="FFFFFF" w:themeFill="background1"/>
          </w:tcPr>
          <w:p w14:paraId="78030677"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2713" w:author="Barton, Frances E" w:date="2021-06-03T13:44:00Z"/>
                <w:rFonts w:asciiTheme="majorHAnsi" w:hAnsiTheme="majorHAnsi"/>
                <w:sz w:val="16"/>
                <w:szCs w:val="16"/>
                <w:lang w:eastAsia="da-DK"/>
                <w:rPrChange w:id="2714" w:author="Barton, Frances E" w:date="2021-06-03T13:45:00Z">
                  <w:rPr>
                    <w:ins w:id="2715" w:author="Barton, Frances E" w:date="2021-06-03T13:44:00Z"/>
                    <w:rFonts w:asciiTheme="majorHAnsi" w:hAnsiTheme="majorHAnsi"/>
                    <w:sz w:val="18"/>
                    <w:szCs w:val="18"/>
                    <w:lang w:eastAsia="da-DK"/>
                  </w:rPr>
                </w:rPrChange>
              </w:rPr>
            </w:pPr>
            <w:ins w:id="2716" w:author="Barton, Frances E" w:date="2021-06-03T13:44:00Z">
              <w:r w:rsidRPr="004E3595">
                <w:rPr>
                  <w:rFonts w:asciiTheme="majorHAnsi" w:hAnsiTheme="majorHAnsi"/>
                  <w:sz w:val="16"/>
                  <w:szCs w:val="16"/>
                  <w:lang w:eastAsia="da-DK"/>
                  <w:rPrChange w:id="2717" w:author="Barton, Frances E" w:date="2021-06-03T13:45:00Z">
                    <w:rPr>
                      <w:rFonts w:asciiTheme="majorHAnsi" w:hAnsiTheme="majorHAnsi"/>
                      <w:sz w:val="18"/>
                      <w:szCs w:val="18"/>
                      <w:lang w:eastAsia="da-DK"/>
                    </w:rPr>
                  </w:rPrChange>
                </w:rPr>
                <w:t>99.7</w:t>
              </w:r>
            </w:ins>
          </w:p>
        </w:tc>
        <w:tc>
          <w:tcPr>
            <w:tcW w:w="765" w:type="pct"/>
            <w:shd w:val="clear" w:color="auto" w:fill="FFFFFF" w:themeFill="background1"/>
          </w:tcPr>
          <w:p w14:paraId="271BF340"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2718" w:author="Barton, Frances E" w:date="2021-06-03T13:44:00Z"/>
                <w:rFonts w:asciiTheme="majorHAnsi" w:hAnsiTheme="majorHAnsi"/>
                <w:sz w:val="16"/>
                <w:szCs w:val="16"/>
                <w:lang w:eastAsia="da-DK"/>
                <w:rPrChange w:id="2719" w:author="Barton, Frances E" w:date="2021-06-03T13:45:00Z">
                  <w:rPr>
                    <w:ins w:id="2720" w:author="Barton, Frances E" w:date="2021-06-03T13:44:00Z"/>
                    <w:rFonts w:asciiTheme="majorHAnsi" w:hAnsiTheme="majorHAnsi"/>
                    <w:sz w:val="18"/>
                    <w:szCs w:val="18"/>
                    <w:lang w:eastAsia="da-DK"/>
                  </w:rPr>
                </w:rPrChange>
              </w:rPr>
            </w:pPr>
            <w:ins w:id="2721" w:author="Barton, Frances E" w:date="2021-06-03T13:44:00Z">
              <w:r w:rsidRPr="004E3595">
                <w:rPr>
                  <w:rFonts w:asciiTheme="majorHAnsi" w:hAnsiTheme="majorHAnsi"/>
                  <w:bCs/>
                  <w:sz w:val="16"/>
                  <w:szCs w:val="16"/>
                  <w:lang w:eastAsia="da-DK"/>
                  <w:rPrChange w:id="2722" w:author="Barton, Frances E" w:date="2021-06-03T13:45:00Z">
                    <w:rPr>
                      <w:rFonts w:asciiTheme="majorHAnsi" w:hAnsiTheme="majorHAnsi"/>
                      <w:bCs/>
                      <w:sz w:val="18"/>
                      <w:szCs w:val="18"/>
                      <w:lang w:eastAsia="da-DK"/>
                    </w:rPr>
                  </w:rPrChange>
                </w:rPr>
                <w:t>-</w:t>
              </w:r>
            </w:ins>
          </w:p>
        </w:tc>
        <w:tc>
          <w:tcPr>
            <w:tcW w:w="102" w:type="pct"/>
            <w:tcBorders>
              <w:top w:val="nil"/>
              <w:bottom w:val="nil"/>
            </w:tcBorders>
            <w:shd w:val="clear" w:color="auto" w:fill="D5DCE4" w:themeFill="text2" w:themeFillTint="33"/>
          </w:tcPr>
          <w:p w14:paraId="764FA701"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2723" w:author="Barton, Frances E" w:date="2021-06-03T13:44:00Z"/>
                <w:rFonts w:asciiTheme="majorHAnsi" w:hAnsiTheme="majorHAnsi"/>
                <w:bCs/>
                <w:sz w:val="16"/>
                <w:szCs w:val="16"/>
                <w:lang w:eastAsia="da-DK"/>
                <w:rPrChange w:id="2724" w:author="Barton, Frances E" w:date="2021-06-03T13:45:00Z">
                  <w:rPr>
                    <w:ins w:id="2725" w:author="Barton, Frances E" w:date="2021-06-03T13:44:00Z"/>
                    <w:rFonts w:asciiTheme="majorHAnsi" w:hAnsiTheme="majorHAnsi"/>
                    <w:bCs/>
                    <w:sz w:val="18"/>
                    <w:szCs w:val="18"/>
                    <w:lang w:eastAsia="da-DK"/>
                  </w:rPr>
                </w:rPrChange>
              </w:rPr>
            </w:pPr>
          </w:p>
        </w:tc>
      </w:tr>
      <w:tr w:rsidR="004E3595" w:rsidRPr="004E3595" w14:paraId="7639873F" w14:textId="77777777" w:rsidTr="005D7E2D">
        <w:trPr>
          <w:trHeight w:val="288"/>
          <w:ins w:id="2726" w:author="Barton, Frances E" w:date="2021-06-03T13:44:00Z"/>
        </w:trPr>
        <w:tc>
          <w:tcPr>
            <w:cnfStyle w:val="001000000000" w:firstRow="0" w:lastRow="0" w:firstColumn="1" w:lastColumn="0" w:oddVBand="0" w:evenVBand="0" w:oddHBand="0" w:evenHBand="0" w:firstRowFirstColumn="0" w:firstRowLastColumn="0" w:lastRowFirstColumn="0" w:lastRowLastColumn="0"/>
            <w:tcW w:w="102" w:type="pct"/>
            <w:tcBorders>
              <w:top w:val="nil"/>
              <w:bottom w:val="nil"/>
            </w:tcBorders>
            <w:shd w:val="clear" w:color="auto" w:fill="D5DCE4" w:themeFill="text2" w:themeFillTint="33"/>
          </w:tcPr>
          <w:p w14:paraId="2AC7C303" w14:textId="77777777" w:rsidR="004E3595" w:rsidRPr="004E3595" w:rsidRDefault="004E3595" w:rsidP="005D7E2D">
            <w:pPr>
              <w:adjustRightInd w:val="0"/>
              <w:ind w:left="159"/>
              <w:rPr>
                <w:ins w:id="2727" w:author="Barton, Frances E" w:date="2021-06-03T13:44:00Z"/>
                <w:rFonts w:asciiTheme="majorHAnsi" w:hAnsiTheme="majorHAnsi"/>
                <w:sz w:val="16"/>
                <w:szCs w:val="16"/>
                <w:lang w:val="en-GB"/>
                <w:rPrChange w:id="2728" w:author="Barton, Frances E" w:date="2021-06-03T13:45:00Z">
                  <w:rPr>
                    <w:ins w:id="2729" w:author="Barton, Frances E" w:date="2021-06-03T13:44:00Z"/>
                    <w:rFonts w:asciiTheme="majorHAnsi" w:hAnsiTheme="majorHAnsi"/>
                    <w:sz w:val="18"/>
                    <w:szCs w:val="18"/>
                    <w:lang w:val="en-GB"/>
                  </w:rPr>
                </w:rPrChange>
              </w:rPr>
            </w:pPr>
          </w:p>
        </w:tc>
        <w:tc>
          <w:tcPr>
            <w:tcW w:w="1697" w:type="pct"/>
            <w:shd w:val="clear" w:color="auto" w:fill="FFFFFF" w:themeFill="background1"/>
          </w:tcPr>
          <w:p w14:paraId="4C911D8F" w14:textId="77777777" w:rsidR="004E3595" w:rsidRPr="004E3595" w:rsidRDefault="004E3595" w:rsidP="005D7E2D">
            <w:pPr>
              <w:adjustRightInd w:val="0"/>
              <w:ind w:left="159"/>
              <w:cnfStyle w:val="000000000000" w:firstRow="0" w:lastRow="0" w:firstColumn="0" w:lastColumn="0" w:oddVBand="0" w:evenVBand="0" w:oddHBand="0" w:evenHBand="0" w:firstRowFirstColumn="0" w:firstRowLastColumn="0" w:lastRowFirstColumn="0" w:lastRowLastColumn="0"/>
              <w:rPr>
                <w:ins w:id="2730" w:author="Barton, Frances E" w:date="2021-06-03T13:44:00Z"/>
                <w:rFonts w:asciiTheme="majorHAnsi" w:hAnsiTheme="majorHAnsi"/>
                <w:b/>
                <w:bCs/>
                <w:sz w:val="16"/>
                <w:szCs w:val="16"/>
                <w:rPrChange w:id="2731" w:author="Barton, Frances E" w:date="2021-06-03T13:45:00Z">
                  <w:rPr>
                    <w:ins w:id="2732" w:author="Barton, Frances E" w:date="2021-06-03T13:44:00Z"/>
                    <w:rFonts w:asciiTheme="majorHAnsi" w:hAnsiTheme="majorHAnsi"/>
                    <w:b/>
                    <w:bCs/>
                    <w:sz w:val="18"/>
                    <w:szCs w:val="18"/>
                  </w:rPr>
                </w:rPrChange>
              </w:rPr>
            </w:pPr>
            <w:ins w:id="2733" w:author="Barton, Frances E" w:date="2021-06-03T13:44:00Z">
              <w:r w:rsidRPr="004E3595">
                <w:rPr>
                  <w:rFonts w:asciiTheme="majorHAnsi" w:hAnsiTheme="majorHAnsi"/>
                  <w:sz w:val="16"/>
                  <w:szCs w:val="16"/>
                  <w:lang w:val="en-GB"/>
                  <w:rPrChange w:id="2734" w:author="Barton, Frances E" w:date="2021-06-03T13:45:00Z">
                    <w:rPr>
                      <w:rFonts w:asciiTheme="majorHAnsi" w:hAnsiTheme="majorHAnsi"/>
                      <w:sz w:val="18"/>
                      <w:szCs w:val="18"/>
                      <w:lang w:val="en-GB"/>
                    </w:rPr>
                  </w:rPrChange>
                </w:rPr>
                <w:t>Time to hospital discharge</w:t>
              </w:r>
            </w:ins>
          </w:p>
        </w:tc>
        <w:tc>
          <w:tcPr>
            <w:tcW w:w="765" w:type="pct"/>
            <w:shd w:val="clear" w:color="auto" w:fill="FFFFFF" w:themeFill="background1"/>
          </w:tcPr>
          <w:p w14:paraId="7627DE1F"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2735" w:author="Barton, Frances E" w:date="2021-06-03T13:44:00Z"/>
                <w:rFonts w:asciiTheme="majorHAnsi" w:hAnsiTheme="majorHAnsi"/>
                <w:sz w:val="16"/>
                <w:szCs w:val="16"/>
                <w:lang w:eastAsia="da-DK"/>
                <w:rPrChange w:id="2736" w:author="Barton, Frances E" w:date="2021-06-03T13:45:00Z">
                  <w:rPr>
                    <w:ins w:id="2737" w:author="Barton, Frances E" w:date="2021-06-03T13:44:00Z"/>
                    <w:rFonts w:asciiTheme="majorHAnsi" w:hAnsiTheme="majorHAnsi"/>
                    <w:sz w:val="18"/>
                    <w:szCs w:val="18"/>
                    <w:lang w:eastAsia="da-DK"/>
                  </w:rPr>
                </w:rPrChange>
              </w:rPr>
            </w:pPr>
          </w:p>
        </w:tc>
        <w:tc>
          <w:tcPr>
            <w:tcW w:w="765" w:type="pct"/>
            <w:shd w:val="clear" w:color="auto" w:fill="FFFFFF" w:themeFill="background1"/>
          </w:tcPr>
          <w:p w14:paraId="72815008"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2738" w:author="Barton, Frances E" w:date="2021-06-03T13:44:00Z"/>
                <w:rFonts w:asciiTheme="majorHAnsi" w:hAnsiTheme="majorHAnsi"/>
                <w:sz w:val="16"/>
                <w:szCs w:val="16"/>
                <w:lang w:eastAsia="da-DK"/>
                <w:rPrChange w:id="2739" w:author="Barton, Frances E" w:date="2021-06-03T13:45:00Z">
                  <w:rPr>
                    <w:ins w:id="2740" w:author="Barton, Frances E" w:date="2021-06-03T13:44:00Z"/>
                    <w:rFonts w:asciiTheme="majorHAnsi" w:hAnsiTheme="majorHAnsi"/>
                    <w:sz w:val="18"/>
                    <w:szCs w:val="18"/>
                    <w:lang w:eastAsia="da-DK"/>
                  </w:rPr>
                </w:rPrChange>
              </w:rPr>
            </w:pPr>
          </w:p>
        </w:tc>
        <w:tc>
          <w:tcPr>
            <w:tcW w:w="804" w:type="pct"/>
            <w:shd w:val="clear" w:color="auto" w:fill="FFFFFF" w:themeFill="background1"/>
          </w:tcPr>
          <w:p w14:paraId="65E83E03"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2741" w:author="Barton, Frances E" w:date="2021-06-03T13:44:00Z"/>
                <w:rFonts w:asciiTheme="majorHAnsi" w:hAnsiTheme="majorHAnsi"/>
                <w:sz w:val="16"/>
                <w:szCs w:val="16"/>
                <w:lang w:eastAsia="da-DK"/>
                <w:rPrChange w:id="2742" w:author="Barton, Frances E" w:date="2021-06-03T13:45:00Z">
                  <w:rPr>
                    <w:ins w:id="2743" w:author="Barton, Frances E" w:date="2021-06-03T13:44:00Z"/>
                    <w:rFonts w:asciiTheme="majorHAnsi" w:hAnsiTheme="majorHAnsi"/>
                    <w:sz w:val="18"/>
                    <w:szCs w:val="18"/>
                    <w:lang w:eastAsia="da-DK"/>
                  </w:rPr>
                </w:rPrChange>
              </w:rPr>
            </w:pPr>
          </w:p>
        </w:tc>
        <w:tc>
          <w:tcPr>
            <w:tcW w:w="765" w:type="pct"/>
            <w:shd w:val="clear" w:color="auto" w:fill="FFFFFF" w:themeFill="background1"/>
          </w:tcPr>
          <w:p w14:paraId="199FE3B7"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2744" w:author="Barton, Frances E" w:date="2021-06-03T13:44:00Z"/>
                <w:rFonts w:asciiTheme="majorHAnsi" w:hAnsiTheme="majorHAnsi"/>
                <w:sz w:val="16"/>
                <w:szCs w:val="16"/>
                <w:lang w:eastAsia="da-DK"/>
                <w:rPrChange w:id="2745" w:author="Barton, Frances E" w:date="2021-06-03T13:45:00Z">
                  <w:rPr>
                    <w:ins w:id="2746" w:author="Barton, Frances E" w:date="2021-06-03T13:44:00Z"/>
                    <w:rFonts w:asciiTheme="majorHAnsi" w:hAnsiTheme="majorHAnsi"/>
                    <w:sz w:val="18"/>
                    <w:szCs w:val="18"/>
                    <w:lang w:eastAsia="da-DK"/>
                  </w:rPr>
                </w:rPrChange>
              </w:rPr>
            </w:pPr>
          </w:p>
        </w:tc>
        <w:tc>
          <w:tcPr>
            <w:tcW w:w="102" w:type="pct"/>
            <w:tcBorders>
              <w:top w:val="nil"/>
              <w:bottom w:val="nil"/>
            </w:tcBorders>
            <w:shd w:val="clear" w:color="auto" w:fill="D5DCE4" w:themeFill="text2" w:themeFillTint="33"/>
          </w:tcPr>
          <w:p w14:paraId="25EFA92A"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2747" w:author="Barton, Frances E" w:date="2021-06-03T13:44:00Z"/>
                <w:rFonts w:asciiTheme="majorHAnsi" w:hAnsiTheme="majorHAnsi"/>
                <w:sz w:val="16"/>
                <w:szCs w:val="16"/>
                <w:lang w:eastAsia="da-DK"/>
                <w:rPrChange w:id="2748" w:author="Barton, Frances E" w:date="2021-06-03T13:45:00Z">
                  <w:rPr>
                    <w:ins w:id="2749" w:author="Barton, Frances E" w:date="2021-06-03T13:44:00Z"/>
                    <w:rFonts w:asciiTheme="majorHAnsi" w:hAnsiTheme="majorHAnsi"/>
                    <w:sz w:val="18"/>
                    <w:szCs w:val="18"/>
                    <w:lang w:eastAsia="da-DK"/>
                  </w:rPr>
                </w:rPrChange>
              </w:rPr>
            </w:pPr>
          </w:p>
        </w:tc>
      </w:tr>
      <w:tr w:rsidR="004E3595" w:rsidRPr="004E3595" w14:paraId="40A699D4" w14:textId="77777777" w:rsidTr="005D7E2D">
        <w:trPr>
          <w:cnfStyle w:val="000000100000" w:firstRow="0" w:lastRow="0" w:firstColumn="0" w:lastColumn="0" w:oddVBand="0" w:evenVBand="0" w:oddHBand="1" w:evenHBand="0" w:firstRowFirstColumn="0" w:firstRowLastColumn="0" w:lastRowFirstColumn="0" w:lastRowLastColumn="0"/>
          <w:trHeight w:val="288"/>
          <w:ins w:id="2750" w:author="Barton, Frances E" w:date="2021-06-03T13:44:00Z"/>
        </w:trPr>
        <w:tc>
          <w:tcPr>
            <w:cnfStyle w:val="001000000000" w:firstRow="0" w:lastRow="0" w:firstColumn="1" w:lastColumn="0" w:oddVBand="0" w:evenVBand="0" w:oddHBand="0" w:evenHBand="0" w:firstRowFirstColumn="0" w:firstRowLastColumn="0" w:lastRowFirstColumn="0" w:lastRowLastColumn="0"/>
            <w:tcW w:w="102" w:type="pct"/>
            <w:tcBorders>
              <w:top w:val="nil"/>
              <w:bottom w:val="nil"/>
            </w:tcBorders>
            <w:shd w:val="clear" w:color="auto" w:fill="D5DCE4" w:themeFill="text2" w:themeFillTint="33"/>
          </w:tcPr>
          <w:p w14:paraId="180677AC" w14:textId="77777777" w:rsidR="004E3595" w:rsidRPr="004E3595" w:rsidRDefault="004E3595" w:rsidP="005D7E2D">
            <w:pPr>
              <w:adjustRightInd w:val="0"/>
              <w:ind w:left="159"/>
              <w:rPr>
                <w:ins w:id="2751" w:author="Barton, Frances E" w:date="2021-06-03T13:44:00Z"/>
                <w:rFonts w:asciiTheme="majorHAnsi" w:hAnsiTheme="majorHAnsi"/>
                <w:sz w:val="16"/>
                <w:szCs w:val="16"/>
                <w:rPrChange w:id="2752" w:author="Barton, Frances E" w:date="2021-06-03T13:45:00Z">
                  <w:rPr>
                    <w:ins w:id="2753" w:author="Barton, Frances E" w:date="2021-06-03T13:44:00Z"/>
                    <w:rFonts w:asciiTheme="majorHAnsi" w:hAnsiTheme="majorHAnsi"/>
                    <w:sz w:val="18"/>
                    <w:szCs w:val="18"/>
                  </w:rPr>
                </w:rPrChange>
              </w:rPr>
            </w:pPr>
          </w:p>
        </w:tc>
        <w:tc>
          <w:tcPr>
            <w:tcW w:w="1697" w:type="pct"/>
            <w:shd w:val="clear" w:color="auto" w:fill="FFFFFF" w:themeFill="background1"/>
          </w:tcPr>
          <w:p w14:paraId="4B29B7A8" w14:textId="77777777" w:rsidR="004E3595" w:rsidRPr="004E3595" w:rsidRDefault="004E3595" w:rsidP="005D7E2D">
            <w:pPr>
              <w:adjustRightInd w:val="0"/>
              <w:ind w:left="159"/>
              <w:cnfStyle w:val="000000100000" w:firstRow="0" w:lastRow="0" w:firstColumn="0" w:lastColumn="0" w:oddVBand="0" w:evenVBand="0" w:oddHBand="1" w:evenHBand="0" w:firstRowFirstColumn="0" w:firstRowLastColumn="0" w:lastRowFirstColumn="0" w:lastRowLastColumn="0"/>
              <w:rPr>
                <w:ins w:id="2754" w:author="Barton, Frances E" w:date="2021-06-03T13:44:00Z"/>
                <w:rFonts w:asciiTheme="majorHAnsi" w:hAnsiTheme="majorHAnsi"/>
                <w:b/>
                <w:bCs/>
                <w:sz w:val="16"/>
                <w:szCs w:val="16"/>
                <w:rPrChange w:id="2755" w:author="Barton, Frances E" w:date="2021-06-03T13:45:00Z">
                  <w:rPr>
                    <w:ins w:id="2756" w:author="Barton, Frances E" w:date="2021-06-03T13:44:00Z"/>
                    <w:rFonts w:asciiTheme="majorHAnsi" w:hAnsiTheme="majorHAnsi"/>
                    <w:b/>
                    <w:bCs/>
                    <w:sz w:val="18"/>
                    <w:szCs w:val="18"/>
                  </w:rPr>
                </w:rPrChange>
              </w:rPr>
            </w:pPr>
            <w:ins w:id="2757" w:author="Barton, Frances E" w:date="2021-06-03T13:44:00Z">
              <w:r w:rsidRPr="004E3595">
                <w:rPr>
                  <w:rFonts w:asciiTheme="majorHAnsi" w:hAnsiTheme="majorHAnsi"/>
                  <w:sz w:val="16"/>
                  <w:szCs w:val="16"/>
                  <w:rPrChange w:id="2758" w:author="Barton, Frances E" w:date="2021-06-03T13:45:00Z">
                    <w:rPr>
                      <w:rFonts w:asciiTheme="majorHAnsi" w:hAnsiTheme="majorHAnsi"/>
                      <w:sz w:val="18"/>
                      <w:szCs w:val="18"/>
                    </w:rPr>
                  </w:rPrChange>
                </w:rPr>
                <w:t xml:space="preserve">    Adjusted HR - median (95% </w:t>
              </w:r>
              <w:proofErr w:type="spellStart"/>
              <w:r w:rsidRPr="004E3595">
                <w:rPr>
                  <w:rFonts w:asciiTheme="majorHAnsi" w:hAnsiTheme="majorHAnsi"/>
                  <w:sz w:val="16"/>
                  <w:szCs w:val="16"/>
                  <w:rPrChange w:id="2759" w:author="Barton, Frances E" w:date="2021-06-03T13:45:00Z">
                    <w:rPr>
                      <w:rFonts w:asciiTheme="majorHAnsi" w:hAnsiTheme="majorHAnsi"/>
                      <w:sz w:val="18"/>
                      <w:szCs w:val="18"/>
                    </w:rPr>
                  </w:rPrChange>
                </w:rPr>
                <w:t>CrI</w:t>
              </w:r>
              <w:proofErr w:type="spellEnd"/>
              <w:r w:rsidRPr="004E3595">
                <w:rPr>
                  <w:rFonts w:asciiTheme="majorHAnsi" w:hAnsiTheme="majorHAnsi"/>
                  <w:sz w:val="16"/>
                  <w:szCs w:val="16"/>
                  <w:rPrChange w:id="2760" w:author="Barton, Frances E" w:date="2021-06-03T13:45:00Z">
                    <w:rPr>
                      <w:rFonts w:asciiTheme="majorHAnsi" w:hAnsiTheme="majorHAnsi"/>
                      <w:sz w:val="18"/>
                      <w:szCs w:val="18"/>
                    </w:rPr>
                  </w:rPrChange>
                </w:rPr>
                <w:t>)</w:t>
              </w:r>
            </w:ins>
          </w:p>
        </w:tc>
        <w:tc>
          <w:tcPr>
            <w:tcW w:w="765" w:type="pct"/>
            <w:shd w:val="clear" w:color="auto" w:fill="FFFFFF" w:themeFill="background1"/>
          </w:tcPr>
          <w:p w14:paraId="1A778E63"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2761" w:author="Barton, Frances E" w:date="2021-06-03T13:44:00Z"/>
                <w:rFonts w:asciiTheme="majorHAnsi" w:hAnsiTheme="majorHAnsi"/>
                <w:sz w:val="16"/>
                <w:szCs w:val="16"/>
                <w:lang w:eastAsia="da-DK"/>
                <w:rPrChange w:id="2762" w:author="Barton, Frances E" w:date="2021-06-03T13:45:00Z">
                  <w:rPr>
                    <w:ins w:id="2763" w:author="Barton, Frances E" w:date="2021-06-03T13:44:00Z"/>
                    <w:rFonts w:asciiTheme="majorHAnsi" w:hAnsiTheme="majorHAnsi"/>
                    <w:sz w:val="18"/>
                    <w:szCs w:val="18"/>
                    <w:lang w:eastAsia="da-DK"/>
                  </w:rPr>
                </w:rPrChange>
              </w:rPr>
            </w:pPr>
            <w:ins w:id="2764" w:author="Barton, Frances E" w:date="2021-06-03T13:44:00Z">
              <w:r w:rsidRPr="004E3595">
                <w:rPr>
                  <w:rFonts w:asciiTheme="majorHAnsi" w:hAnsiTheme="majorHAnsi"/>
                  <w:sz w:val="16"/>
                  <w:szCs w:val="16"/>
                  <w:lang w:eastAsia="da-DK"/>
                  <w:rPrChange w:id="2765" w:author="Barton, Frances E" w:date="2021-06-03T13:45:00Z">
                    <w:rPr>
                      <w:rFonts w:asciiTheme="majorHAnsi" w:hAnsiTheme="majorHAnsi"/>
                      <w:sz w:val="18"/>
                      <w:szCs w:val="18"/>
                      <w:lang w:eastAsia="da-DK"/>
                    </w:rPr>
                  </w:rPrChange>
                </w:rPr>
                <w:t>0.83 (0.68, 0.99)</w:t>
              </w:r>
            </w:ins>
          </w:p>
        </w:tc>
        <w:tc>
          <w:tcPr>
            <w:tcW w:w="765" w:type="pct"/>
            <w:shd w:val="clear" w:color="auto" w:fill="FFFFFF" w:themeFill="background1"/>
          </w:tcPr>
          <w:p w14:paraId="779E2415"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2766" w:author="Barton, Frances E" w:date="2021-06-03T13:44:00Z"/>
                <w:rFonts w:asciiTheme="majorHAnsi" w:hAnsiTheme="majorHAnsi"/>
                <w:sz w:val="16"/>
                <w:szCs w:val="16"/>
                <w:lang w:eastAsia="da-DK"/>
                <w:rPrChange w:id="2767" w:author="Barton, Frances E" w:date="2021-06-03T13:45:00Z">
                  <w:rPr>
                    <w:ins w:id="2768" w:author="Barton, Frances E" w:date="2021-06-03T13:44:00Z"/>
                    <w:rFonts w:asciiTheme="majorHAnsi" w:hAnsiTheme="majorHAnsi"/>
                    <w:sz w:val="18"/>
                    <w:szCs w:val="18"/>
                    <w:lang w:eastAsia="da-DK"/>
                  </w:rPr>
                </w:rPrChange>
              </w:rPr>
            </w:pPr>
            <w:ins w:id="2769" w:author="Barton, Frances E" w:date="2021-06-03T13:44:00Z">
              <w:r w:rsidRPr="004E3595">
                <w:rPr>
                  <w:rFonts w:asciiTheme="majorHAnsi" w:hAnsiTheme="majorHAnsi"/>
                  <w:sz w:val="16"/>
                  <w:szCs w:val="16"/>
                  <w:lang w:eastAsia="da-DK"/>
                  <w:rPrChange w:id="2770" w:author="Barton, Frances E" w:date="2021-06-03T13:45:00Z">
                    <w:rPr>
                      <w:rFonts w:asciiTheme="majorHAnsi" w:hAnsiTheme="majorHAnsi"/>
                      <w:sz w:val="18"/>
                      <w:szCs w:val="18"/>
                      <w:lang w:eastAsia="da-DK"/>
                    </w:rPr>
                  </w:rPrChange>
                </w:rPr>
                <w:t>0.76 (0.56, 0.97)</w:t>
              </w:r>
            </w:ins>
          </w:p>
        </w:tc>
        <w:tc>
          <w:tcPr>
            <w:tcW w:w="804" w:type="pct"/>
            <w:shd w:val="clear" w:color="auto" w:fill="FFFFFF" w:themeFill="background1"/>
          </w:tcPr>
          <w:p w14:paraId="08DB3BB5"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2771" w:author="Barton, Frances E" w:date="2021-06-03T13:44:00Z"/>
                <w:rFonts w:asciiTheme="majorHAnsi" w:hAnsiTheme="majorHAnsi"/>
                <w:sz w:val="16"/>
                <w:szCs w:val="16"/>
                <w:lang w:eastAsia="da-DK"/>
                <w:rPrChange w:id="2772" w:author="Barton, Frances E" w:date="2021-06-03T13:45:00Z">
                  <w:rPr>
                    <w:ins w:id="2773" w:author="Barton, Frances E" w:date="2021-06-03T13:44:00Z"/>
                    <w:rFonts w:asciiTheme="majorHAnsi" w:hAnsiTheme="majorHAnsi"/>
                    <w:sz w:val="18"/>
                    <w:szCs w:val="18"/>
                    <w:lang w:eastAsia="da-DK"/>
                  </w:rPr>
                </w:rPrChange>
              </w:rPr>
            </w:pPr>
            <w:ins w:id="2774" w:author="Barton, Frances E" w:date="2021-06-03T13:44:00Z">
              <w:r w:rsidRPr="004E3595">
                <w:rPr>
                  <w:rFonts w:asciiTheme="majorHAnsi" w:hAnsiTheme="majorHAnsi"/>
                  <w:sz w:val="16"/>
                  <w:szCs w:val="16"/>
                  <w:lang w:eastAsia="da-DK"/>
                  <w:rPrChange w:id="2775" w:author="Barton, Frances E" w:date="2021-06-03T13:45:00Z">
                    <w:rPr>
                      <w:rFonts w:asciiTheme="majorHAnsi" w:hAnsiTheme="majorHAnsi"/>
                      <w:sz w:val="18"/>
                      <w:szCs w:val="18"/>
                      <w:lang w:eastAsia="da-DK"/>
                    </w:rPr>
                  </w:rPrChange>
                </w:rPr>
                <w:t>0.63 (0.42, 0.89)</w:t>
              </w:r>
            </w:ins>
          </w:p>
        </w:tc>
        <w:tc>
          <w:tcPr>
            <w:tcW w:w="765" w:type="pct"/>
            <w:shd w:val="clear" w:color="auto" w:fill="FFFFFF" w:themeFill="background1"/>
          </w:tcPr>
          <w:p w14:paraId="5D8E4ED1"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2776" w:author="Barton, Frances E" w:date="2021-06-03T13:44:00Z"/>
                <w:rFonts w:asciiTheme="majorHAnsi" w:hAnsiTheme="majorHAnsi"/>
                <w:sz w:val="16"/>
                <w:szCs w:val="16"/>
                <w:lang w:eastAsia="da-DK"/>
                <w:rPrChange w:id="2777" w:author="Barton, Frances E" w:date="2021-06-03T13:45:00Z">
                  <w:rPr>
                    <w:ins w:id="2778" w:author="Barton, Frances E" w:date="2021-06-03T13:44:00Z"/>
                    <w:rFonts w:asciiTheme="majorHAnsi" w:hAnsiTheme="majorHAnsi"/>
                    <w:sz w:val="18"/>
                    <w:szCs w:val="18"/>
                    <w:lang w:eastAsia="da-DK"/>
                  </w:rPr>
                </w:rPrChange>
              </w:rPr>
            </w:pPr>
            <w:ins w:id="2779" w:author="Barton, Frances E" w:date="2021-06-03T13:44:00Z">
              <w:r w:rsidRPr="004E3595">
                <w:rPr>
                  <w:rFonts w:asciiTheme="majorHAnsi" w:hAnsiTheme="majorHAnsi"/>
                  <w:bCs/>
                  <w:sz w:val="16"/>
                  <w:szCs w:val="16"/>
                  <w:lang w:eastAsia="da-DK"/>
                  <w:rPrChange w:id="2780" w:author="Barton, Frances E" w:date="2021-06-03T13:45:00Z">
                    <w:rPr>
                      <w:rFonts w:asciiTheme="majorHAnsi" w:hAnsiTheme="majorHAnsi"/>
                      <w:bCs/>
                      <w:sz w:val="18"/>
                      <w:szCs w:val="18"/>
                      <w:lang w:eastAsia="da-DK"/>
                    </w:rPr>
                  </w:rPrChange>
                </w:rPr>
                <w:t>1</w:t>
              </w:r>
            </w:ins>
          </w:p>
        </w:tc>
        <w:tc>
          <w:tcPr>
            <w:tcW w:w="102" w:type="pct"/>
            <w:tcBorders>
              <w:top w:val="nil"/>
              <w:bottom w:val="nil"/>
            </w:tcBorders>
            <w:shd w:val="clear" w:color="auto" w:fill="D5DCE4" w:themeFill="text2" w:themeFillTint="33"/>
          </w:tcPr>
          <w:p w14:paraId="37728D61"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2781" w:author="Barton, Frances E" w:date="2021-06-03T13:44:00Z"/>
                <w:rFonts w:asciiTheme="majorHAnsi" w:hAnsiTheme="majorHAnsi"/>
                <w:bCs/>
                <w:sz w:val="16"/>
                <w:szCs w:val="16"/>
                <w:lang w:eastAsia="da-DK"/>
                <w:rPrChange w:id="2782" w:author="Barton, Frances E" w:date="2021-06-03T13:45:00Z">
                  <w:rPr>
                    <w:ins w:id="2783" w:author="Barton, Frances E" w:date="2021-06-03T13:44:00Z"/>
                    <w:rFonts w:asciiTheme="majorHAnsi" w:hAnsiTheme="majorHAnsi"/>
                    <w:bCs/>
                    <w:sz w:val="18"/>
                    <w:szCs w:val="18"/>
                    <w:lang w:eastAsia="da-DK"/>
                  </w:rPr>
                </w:rPrChange>
              </w:rPr>
            </w:pPr>
          </w:p>
        </w:tc>
      </w:tr>
      <w:tr w:rsidR="004E3595" w:rsidRPr="004E3595" w14:paraId="01E12F59" w14:textId="77777777" w:rsidTr="005D7E2D">
        <w:trPr>
          <w:trHeight w:val="288"/>
          <w:ins w:id="2784" w:author="Barton, Frances E" w:date="2021-06-03T13:44:00Z"/>
        </w:trPr>
        <w:tc>
          <w:tcPr>
            <w:cnfStyle w:val="001000000000" w:firstRow="0" w:lastRow="0" w:firstColumn="1" w:lastColumn="0" w:oddVBand="0" w:evenVBand="0" w:oddHBand="0" w:evenHBand="0" w:firstRowFirstColumn="0" w:firstRowLastColumn="0" w:lastRowFirstColumn="0" w:lastRowLastColumn="0"/>
            <w:tcW w:w="102" w:type="pct"/>
            <w:tcBorders>
              <w:top w:val="nil"/>
              <w:bottom w:val="nil"/>
            </w:tcBorders>
            <w:shd w:val="clear" w:color="auto" w:fill="D5DCE4" w:themeFill="text2" w:themeFillTint="33"/>
          </w:tcPr>
          <w:p w14:paraId="526840D1" w14:textId="77777777" w:rsidR="004E3595" w:rsidRPr="004E3595" w:rsidRDefault="004E3595" w:rsidP="005D7E2D">
            <w:pPr>
              <w:adjustRightInd w:val="0"/>
              <w:ind w:left="159"/>
              <w:rPr>
                <w:ins w:id="2785" w:author="Barton, Frances E" w:date="2021-06-03T13:44:00Z"/>
                <w:rFonts w:asciiTheme="majorHAnsi" w:hAnsiTheme="majorHAnsi"/>
                <w:sz w:val="16"/>
                <w:szCs w:val="16"/>
                <w:rPrChange w:id="2786" w:author="Barton, Frances E" w:date="2021-06-03T13:45:00Z">
                  <w:rPr>
                    <w:ins w:id="2787" w:author="Barton, Frances E" w:date="2021-06-03T13:44:00Z"/>
                    <w:rFonts w:asciiTheme="majorHAnsi" w:hAnsiTheme="majorHAnsi"/>
                    <w:sz w:val="18"/>
                    <w:szCs w:val="18"/>
                  </w:rPr>
                </w:rPrChange>
              </w:rPr>
            </w:pPr>
          </w:p>
        </w:tc>
        <w:tc>
          <w:tcPr>
            <w:tcW w:w="1697" w:type="pct"/>
            <w:shd w:val="clear" w:color="auto" w:fill="FFFFFF" w:themeFill="background1"/>
          </w:tcPr>
          <w:p w14:paraId="048B73DC" w14:textId="77777777" w:rsidR="004E3595" w:rsidRPr="004E3595" w:rsidRDefault="004E3595" w:rsidP="005D7E2D">
            <w:pPr>
              <w:adjustRightInd w:val="0"/>
              <w:ind w:left="159"/>
              <w:cnfStyle w:val="000000000000" w:firstRow="0" w:lastRow="0" w:firstColumn="0" w:lastColumn="0" w:oddVBand="0" w:evenVBand="0" w:oddHBand="0" w:evenHBand="0" w:firstRowFirstColumn="0" w:firstRowLastColumn="0" w:lastRowFirstColumn="0" w:lastRowLastColumn="0"/>
              <w:rPr>
                <w:ins w:id="2788" w:author="Barton, Frances E" w:date="2021-06-03T13:44:00Z"/>
                <w:rFonts w:asciiTheme="majorHAnsi" w:hAnsiTheme="majorHAnsi"/>
                <w:b/>
                <w:bCs/>
                <w:sz w:val="16"/>
                <w:szCs w:val="16"/>
                <w:rPrChange w:id="2789" w:author="Barton, Frances E" w:date="2021-06-03T13:45:00Z">
                  <w:rPr>
                    <w:ins w:id="2790" w:author="Barton, Frances E" w:date="2021-06-03T13:44:00Z"/>
                    <w:rFonts w:asciiTheme="majorHAnsi" w:hAnsiTheme="majorHAnsi"/>
                    <w:b/>
                    <w:bCs/>
                    <w:sz w:val="18"/>
                    <w:szCs w:val="18"/>
                  </w:rPr>
                </w:rPrChange>
              </w:rPr>
            </w:pPr>
            <w:ins w:id="2791" w:author="Barton, Frances E" w:date="2021-06-03T13:44:00Z">
              <w:r w:rsidRPr="004E3595">
                <w:rPr>
                  <w:rFonts w:asciiTheme="majorHAnsi" w:hAnsiTheme="majorHAnsi"/>
                  <w:sz w:val="16"/>
                  <w:szCs w:val="16"/>
                  <w:rPrChange w:id="2792" w:author="Barton, Frances E" w:date="2021-06-03T13:45:00Z">
                    <w:rPr>
                      <w:rFonts w:asciiTheme="majorHAnsi" w:hAnsiTheme="majorHAnsi"/>
                      <w:sz w:val="18"/>
                      <w:szCs w:val="18"/>
                    </w:rPr>
                  </w:rPrChange>
                </w:rPr>
                <w:t xml:space="preserve">    Probability of harm compared to control, %</w:t>
              </w:r>
            </w:ins>
          </w:p>
        </w:tc>
        <w:tc>
          <w:tcPr>
            <w:tcW w:w="765" w:type="pct"/>
            <w:shd w:val="clear" w:color="auto" w:fill="FFFFFF" w:themeFill="background1"/>
          </w:tcPr>
          <w:p w14:paraId="74E881E8"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2793" w:author="Barton, Frances E" w:date="2021-06-03T13:44:00Z"/>
                <w:rFonts w:asciiTheme="majorHAnsi" w:hAnsiTheme="majorHAnsi"/>
                <w:sz w:val="16"/>
                <w:szCs w:val="16"/>
                <w:lang w:eastAsia="da-DK"/>
                <w:rPrChange w:id="2794" w:author="Barton, Frances E" w:date="2021-06-03T13:45:00Z">
                  <w:rPr>
                    <w:ins w:id="2795" w:author="Barton, Frances E" w:date="2021-06-03T13:44:00Z"/>
                    <w:rFonts w:asciiTheme="majorHAnsi" w:hAnsiTheme="majorHAnsi"/>
                    <w:sz w:val="18"/>
                    <w:szCs w:val="18"/>
                    <w:lang w:eastAsia="da-DK"/>
                  </w:rPr>
                </w:rPrChange>
              </w:rPr>
            </w:pPr>
            <w:ins w:id="2796" w:author="Barton, Frances E" w:date="2021-06-03T13:44:00Z">
              <w:r w:rsidRPr="004E3595">
                <w:rPr>
                  <w:rFonts w:asciiTheme="majorHAnsi" w:hAnsiTheme="majorHAnsi"/>
                  <w:sz w:val="16"/>
                  <w:szCs w:val="16"/>
                  <w:lang w:eastAsia="da-DK"/>
                  <w:rPrChange w:id="2797" w:author="Barton, Frances E" w:date="2021-06-03T13:45:00Z">
                    <w:rPr>
                      <w:rFonts w:asciiTheme="majorHAnsi" w:hAnsiTheme="majorHAnsi"/>
                      <w:sz w:val="18"/>
                      <w:szCs w:val="18"/>
                      <w:lang w:eastAsia="da-DK"/>
                    </w:rPr>
                  </w:rPrChange>
                </w:rPr>
                <w:t>98.1</w:t>
              </w:r>
            </w:ins>
          </w:p>
        </w:tc>
        <w:tc>
          <w:tcPr>
            <w:tcW w:w="765" w:type="pct"/>
            <w:shd w:val="clear" w:color="auto" w:fill="FFFFFF" w:themeFill="background1"/>
          </w:tcPr>
          <w:p w14:paraId="16CC89F5"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2798" w:author="Barton, Frances E" w:date="2021-06-03T13:44:00Z"/>
                <w:rFonts w:asciiTheme="majorHAnsi" w:hAnsiTheme="majorHAnsi"/>
                <w:sz w:val="16"/>
                <w:szCs w:val="16"/>
                <w:lang w:eastAsia="da-DK"/>
                <w:rPrChange w:id="2799" w:author="Barton, Frances E" w:date="2021-06-03T13:45:00Z">
                  <w:rPr>
                    <w:ins w:id="2800" w:author="Barton, Frances E" w:date="2021-06-03T13:44:00Z"/>
                    <w:rFonts w:asciiTheme="majorHAnsi" w:hAnsiTheme="majorHAnsi"/>
                    <w:sz w:val="18"/>
                    <w:szCs w:val="18"/>
                    <w:lang w:eastAsia="da-DK"/>
                  </w:rPr>
                </w:rPrChange>
              </w:rPr>
            </w:pPr>
            <w:ins w:id="2801" w:author="Barton, Frances E" w:date="2021-06-03T13:44:00Z">
              <w:r w:rsidRPr="004E3595">
                <w:rPr>
                  <w:rFonts w:asciiTheme="majorHAnsi" w:hAnsiTheme="majorHAnsi"/>
                  <w:sz w:val="16"/>
                  <w:szCs w:val="16"/>
                  <w:lang w:eastAsia="da-DK"/>
                  <w:rPrChange w:id="2802" w:author="Barton, Frances E" w:date="2021-06-03T13:45:00Z">
                    <w:rPr>
                      <w:rFonts w:asciiTheme="majorHAnsi" w:hAnsiTheme="majorHAnsi"/>
                      <w:sz w:val="18"/>
                      <w:szCs w:val="18"/>
                      <w:lang w:eastAsia="da-DK"/>
                    </w:rPr>
                  </w:rPrChange>
                </w:rPr>
                <w:t>98.5</w:t>
              </w:r>
            </w:ins>
          </w:p>
        </w:tc>
        <w:tc>
          <w:tcPr>
            <w:tcW w:w="804" w:type="pct"/>
            <w:shd w:val="clear" w:color="auto" w:fill="FFFFFF" w:themeFill="background1"/>
          </w:tcPr>
          <w:p w14:paraId="3FD54C67"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2803" w:author="Barton, Frances E" w:date="2021-06-03T13:44:00Z"/>
                <w:rFonts w:asciiTheme="majorHAnsi" w:hAnsiTheme="majorHAnsi"/>
                <w:sz w:val="16"/>
                <w:szCs w:val="16"/>
                <w:lang w:eastAsia="da-DK"/>
                <w:rPrChange w:id="2804" w:author="Barton, Frances E" w:date="2021-06-03T13:45:00Z">
                  <w:rPr>
                    <w:ins w:id="2805" w:author="Barton, Frances E" w:date="2021-06-03T13:44:00Z"/>
                    <w:rFonts w:asciiTheme="majorHAnsi" w:hAnsiTheme="majorHAnsi"/>
                    <w:sz w:val="18"/>
                    <w:szCs w:val="18"/>
                    <w:lang w:eastAsia="da-DK"/>
                  </w:rPr>
                </w:rPrChange>
              </w:rPr>
            </w:pPr>
            <w:ins w:id="2806" w:author="Barton, Frances E" w:date="2021-06-03T13:44:00Z">
              <w:r w:rsidRPr="004E3595">
                <w:rPr>
                  <w:rFonts w:asciiTheme="majorHAnsi" w:hAnsiTheme="majorHAnsi"/>
                  <w:sz w:val="16"/>
                  <w:szCs w:val="16"/>
                  <w:lang w:eastAsia="da-DK"/>
                  <w:rPrChange w:id="2807" w:author="Barton, Frances E" w:date="2021-06-03T13:45:00Z">
                    <w:rPr>
                      <w:rFonts w:asciiTheme="majorHAnsi" w:hAnsiTheme="majorHAnsi"/>
                      <w:sz w:val="18"/>
                      <w:szCs w:val="18"/>
                      <w:lang w:eastAsia="da-DK"/>
                    </w:rPr>
                  </w:rPrChange>
                </w:rPr>
                <w:t>99.6</w:t>
              </w:r>
            </w:ins>
          </w:p>
        </w:tc>
        <w:tc>
          <w:tcPr>
            <w:tcW w:w="765" w:type="pct"/>
            <w:shd w:val="clear" w:color="auto" w:fill="FFFFFF" w:themeFill="background1"/>
          </w:tcPr>
          <w:p w14:paraId="74E0E16F"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2808" w:author="Barton, Frances E" w:date="2021-06-03T13:44:00Z"/>
                <w:rFonts w:asciiTheme="majorHAnsi" w:hAnsiTheme="majorHAnsi"/>
                <w:sz w:val="16"/>
                <w:szCs w:val="16"/>
                <w:lang w:eastAsia="da-DK"/>
                <w:rPrChange w:id="2809" w:author="Barton, Frances E" w:date="2021-06-03T13:45:00Z">
                  <w:rPr>
                    <w:ins w:id="2810" w:author="Barton, Frances E" w:date="2021-06-03T13:44:00Z"/>
                    <w:rFonts w:asciiTheme="majorHAnsi" w:hAnsiTheme="majorHAnsi"/>
                    <w:sz w:val="18"/>
                    <w:szCs w:val="18"/>
                    <w:lang w:eastAsia="da-DK"/>
                  </w:rPr>
                </w:rPrChange>
              </w:rPr>
            </w:pPr>
            <w:ins w:id="2811" w:author="Barton, Frances E" w:date="2021-06-03T13:44:00Z">
              <w:r w:rsidRPr="004E3595">
                <w:rPr>
                  <w:rFonts w:asciiTheme="majorHAnsi" w:hAnsiTheme="majorHAnsi"/>
                  <w:bCs/>
                  <w:sz w:val="16"/>
                  <w:szCs w:val="16"/>
                  <w:lang w:eastAsia="da-DK"/>
                  <w:rPrChange w:id="2812" w:author="Barton, Frances E" w:date="2021-06-03T13:45:00Z">
                    <w:rPr>
                      <w:rFonts w:asciiTheme="majorHAnsi" w:hAnsiTheme="majorHAnsi"/>
                      <w:bCs/>
                      <w:sz w:val="18"/>
                      <w:szCs w:val="18"/>
                      <w:lang w:eastAsia="da-DK"/>
                    </w:rPr>
                  </w:rPrChange>
                </w:rPr>
                <w:t>-</w:t>
              </w:r>
            </w:ins>
          </w:p>
        </w:tc>
        <w:tc>
          <w:tcPr>
            <w:tcW w:w="102" w:type="pct"/>
            <w:tcBorders>
              <w:top w:val="nil"/>
              <w:bottom w:val="nil"/>
            </w:tcBorders>
            <w:shd w:val="clear" w:color="auto" w:fill="D5DCE4" w:themeFill="text2" w:themeFillTint="33"/>
          </w:tcPr>
          <w:p w14:paraId="72354D3E"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2813" w:author="Barton, Frances E" w:date="2021-06-03T13:44:00Z"/>
                <w:rFonts w:asciiTheme="majorHAnsi" w:hAnsiTheme="majorHAnsi"/>
                <w:bCs/>
                <w:sz w:val="16"/>
                <w:szCs w:val="16"/>
                <w:lang w:eastAsia="da-DK"/>
                <w:rPrChange w:id="2814" w:author="Barton, Frances E" w:date="2021-06-03T13:45:00Z">
                  <w:rPr>
                    <w:ins w:id="2815" w:author="Barton, Frances E" w:date="2021-06-03T13:44:00Z"/>
                    <w:rFonts w:asciiTheme="majorHAnsi" w:hAnsiTheme="majorHAnsi"/>
                    <w:bCs/>
                    <w:sz w:val="18"/>
                    <w:szCs w:val="18"/>
                    <w:lang w:eastAsia="da-DK"/>
                  </w:rPr>
                </w:rPrChange>
              </w:rPr>
            </w:pPr>
          </w:p>
        </w:tc>
      </w:tr>
      <w:tr w:rsidR="004E3595" w:rsidRPr="004E3595" w14:paraId="7A830C97" w14:textId="77777777" w:rsidTr="005D7E2D">
        <w:trPr>
          <w:cnfStyle w:val="000000100000" w:firstRow="0" w:lastRow="0" w:firstColumn="0" w:lastColumn="0" w:oddVBand="0" w:evenVBand="0" w:oddHBand="1" w:evenHBand="0" w:firstRowFirstColumn="0" w:firstRowLastColumn="0" w:lastRowFirstColumn="0" w:lastRowLastColumn="0"/>
          <w:trHeight w:val="288"/>
          <w:ins w:id="2816" w:author="Barton, Frances E" w:date="2021-06-03T13:44:00Z"/>
        </w:trPr>
        <w:tc>
          <w:tcPr>
            <w:cnfStyle w:val="001000000000" w:firstRow="0" w:lastRow="0" w:firstColumn="1" w:lastColumn="0" w:oddVBand="0" w:evenVBand="0" w:oddHBand="0" w:evenHBand="0" w:firstRowFirstColumn="0" w:firstRowLastColumn="0" w:lastRowFirstColumn="0" w:lastRowLastColumn="0"/>
            <w:tcW w:w="102" w:type="pct"/>
            <w:tcBorders>
              <w:top w:val="nil"/>
              <w:bottom w:val="nil"/>
            </w:tcBorders>
            <w:shd w:val="clear" w:color="auto" w:fill="D5DCE4" w:themeFill="text2" w:themeFillTint="33"/>
          </w:tcPr>
          <w:p w14:paraId="36E22B7F" w14:textId="77777777" w:rsidR="004E3595" w:rsidRPr="004E3595" w:rsidRDefault="004E3595" w:rsidP="005D7E2D">
            <w:pPr>
              <w:adjustRightInd w:val="0"/>
              <w:ind w:left="159"/>
              <w:rPr>
                <w:ins w:id="2817" w:author="Barton, Frances E" w:date="2021-06-03T13:44:00Z"/>
                <w:rFonts w:asciiTheme="majorHAnsi" w:hAnsiTheme="majorHAnsi"/>
                <w:sz w:val="16"/>
                <w:szCs w:val="16"/>
                <w:lang w:val="en-GB"/>
                <w:rPrChange w:id="2818" w:author="Barton, Frances E" w:date="2021-06-03T13:45:00Z">
                  <w:rPr>
                    <w:ins w:id="2819" w:author="Barton, Frances E" w:date="2021-06-03T13:44:00Z"/>
                    <w:rFonts w:asciiTheme="majorHAnsi" w:hAnsiTheme="majorHAnsi"/>
                    <w:sz w:val="18"/>
                    <w:szCs w:val="18"/>
                    <w:lang w:val="en-GB"/>
                  </w:rPr>
                </w:rPrChange>
              </w:rPr>
            </w:pPr>
          </w:p>
        </w:tc>
        <w:tc>
          <w:tcPr>
            <w:tcW w:w="1697" w:type="pct"/>
            <w:shd w:val="clear" w:color="auto" w:fill="FFFFFF" w:themeFill="background1"/>
          </w:tcPr>
          <w:p w14:paraId="1DAB6987" w14:textId="77777777" w:rsidR="004E3595" w:rsidRPr="004E3595" w:rsidRDefault="004E3595" w:rsidP="005D7E2D">
            <w:pPr>
              <w:adjustRightInd w:val="0"/>
              <w:ind w:left="159"/>
              <w:cnfStyle w:val="000000100000" w:firstRow="0" w:lastRow="0" w:firstColumn="0" w:lastColumn="0" w:oddVBand="0" w:evenVBand="0" w:oddHBand="1" w:evenHBand="0" w:firstRowFirstColumn="0" w:firstRowLastColumn="0" w:lastRowFirstColumn="0" w:lastRowLastColumn="0"/>
              <w:rPr>
                <w:ins w:id="2820" w:author="Barton, Frances E" w:date="2021-06-03T13:44:00Z"/>
                <w:rFonts w:asciiTheme="majorHAnsi" w:hAnsiTheme="majorHAnsi"/>
                <w:b/>
                <w:bCs/>
                <w:sz w:val="16"/>
                <w:szCs w:val="16"/>
                <w:rPrChange w:id="2821" w:author="Barton, Frances E" w:date="2021-06-03T13:45:00Z">
                  <w:rPr>
                    <w:ins w:id="2822" w:author="Barton, Frances E" w:date="2021-06-03T13:44:00Z"/>
                    <w:rFonts w:asciiTheme="majorHAnsi" w:hAnsiTheme="majorHAnsi"/>
                    <w:b/>
                    <w:bCs/>
                    <w:sz w:val="18"/>
                    <w:szCs w:val="18"/>
                  </w:rPr>
                </w:rPrChange>
              </w:rPr>
            </w:pPr>
            <w:ins w:id="2823" w:author="Barton, Frances E" w:date="2021-06-03T13:44:00Z">
              <w:r w:rsidRPr="004E3595">
                <w:rPr>
                  <w:rFonts w:asciiTheme="majorHAnsi" w:hAnsiTheme="majorHAnsi"/>
                  <w:sz w:val="16"/>
                  <w:szCs w:val="16"/>
                  <w:lang w:val="en-GB"/>
                  <w:rPrChange w:id="2824" w:author="Barton, Frances E" w:date="2021-06-03T13:45:00Z">
                    <w:rPr>
                      <w:rFonts w:asciiTheme="majorHAnsi" w:hAnsiTheme="majorHAnsi"/>
                      <w:sz w:val="18"/>
                      <w:szCs w:val="18"/>
                      <w:lang w:val="en-GB"/>
                    </w:rPr>
                  </w:rPrChange>
                </w:rPr>
                <w:t xml:space="preserve">WHO scale at day 14 </w:t>
              </w:r>
            </w:ins>
          </w:p>
        </w:tc>
        <w:tc>
          <w:tcPr>
            <w:tcW w:w="765" w:type="pct"/>
            <w:shd w:val="clear" w:color="auto" w:fill="FFFFFF" w:themeFill="background1"/>
          </w:tcPr>
          <w:p w14:paraId="53FC27F9"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2825" w:author="Barton, Frances E" w:date="2021-06-03T13:44:00Z"/>
                <w:rFonts w:asciiTheme="majorHAnsi" w:hAnsiTheme="majorHAnsi"/>
                <w:sz w:val="16"/>
                <w:szCs w:val="16"/>
                <w:lang w:eastAsia="da-DK"/>
                <w:rPrChange w:id="2826" w:author="Barton, Frances E" w:date="2021-06-03T13:45:00Z">
                  <w:rPr>
                    <w:ins w:id="2827" w:author="Barton, Frances E" w:date="2021-06-03T13:44:00Z"/>
                    <w:rFonts w:asciiTheme="majorHAnsi" w:hAnsiTheme="majorHAnsi"/>
                    <w:sz w:val="18"/>
                    <w:szCs w:val="18"/>
                    <w:lang w:eastAsia="da-DK"/>
                  </w:rPr>
                </w:rPrChange>
              </w:rPr>
            </w:pPr>
          </w:p>
        </w:tc>
        <w:tc>
          <w:tcPr>
            <w:tcW w:w="765" w:type="pct"/>
            <w:shd w:val="clear" w:color="auto" w:fill="FFFFFF" w:themeFill="background1"/>
          </w:tcPr>
          <w:p w14:paraId="0B9663B0"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2828" w:author="Barton, Frances E" w:date="2021-06-03T13:44:00Z"/>
                <w:rFonts w:asciiTheme="majorHAnsi" w:hAnsiTheme="majorHAnsi"/>
                <w:sz w:val="16"/>
                <w:szCs w:val="16"/>
                <w:lang w:eastAsia="da-DK"/>
                <w:rPrChange w:id="2829" w:author="Barton, Frances E" w:date="2021-06-03T13:45:00Z">
                  <w:rPr>
                    <w:ins w:id="2830" w:author="Barton, Frances E" w:date="2021-06-03T13:44:00Z"/>
                    <w:rFonts w:asciiTheme="majorHAnsi" w:hAnsiTheme="majorHAnsi"/>
                    <w:sz w:val="18"/>
                    <w:szCs w:val="18"/>
                    <w:lang w:eastAsia="da-DK"/>
                  </w:rPr>
                </w:rPrChange>
              </w:rPr>
            </w:pPr>
          </w:p>
        </w:tc>
        <w:tc>
          <w:tcPr>
            <w:tcW w:w="804" w:type="pct"/>
            <w:shd w:val="clear" w:color="auto" w:fill="FFFFFF" w:themeFill="background1"/>
          </w:tcPr>
          <w:p w14:paraId="237AFD74"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2831" w:author="Barton, Frances E" w:date="2021-06-03T13:44:00Z"/>
                <w:rFonts w:asciiTheme="majorHAnsi" w:hAnsiTheme="majorHAnsi"/>
                <w:sz w:val="16"/>
                <w:szCs w:val="16"/>
                <w:lang w:eastAsia="da-DK"/>
                <w:rPrChange w:id="2832" w:author="Barton, Frances E" w:date="2021-06-03T13:45:00Z">
                  <w:rPr>
                    <w:ins w:id="2833" w:author="Barton, Frances E" w:date="2021-06-03T13:44:00Z"/>
                    <w:rFonts w:asciiTheme="majorHAnsi" w:hAnsiTheme="majorHAnsi"/>
                    <w:sz w:val="18"/>
                    <w:szCs w:val="18"/>
                    <w:lang w:eastAsia="da-DK"/>
                  </w:rPr>
                </w:rPrChange>
              </w:rPr>
            </w:pPr>
          </w:p>
        </w:tc>
        <w:tc>
          <w:tcPr>
            <w:tcW w:w="765" w:type="pct"/>
            <w:shd w:val="clear" w:color="auto" w:fill="FFFFFF" w:themeFill="background1"/>
          </w:tcPr>
          <w:p w14:paraId="405A0C8E"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2834" w:author="Barton, Frances E" w:date="2021-06-03T13:44:00Z"/>
                <w:rFonts w:asciiTheme="majorHAnsi" w:hAnsiTheme="majorHAnsi"/>
                <w:sz w:val="16"/>
                <w:szCs w:val="16"/>
                <w:lang w:eastAsia="da-DK"/>
                <w:rPrChange w:id="2835" w:author="Barton, Frances E" w:date="2021-06-03T13:45:00Z">
                  <w:rPr>
                    <w:ins w:id="2836" w:author="Barton, Frances E" w:date="2021-06-03T13:44:00Z"/>
                    <w:rFonts w:asciiTheme="majorHAnsi" w:hAnsiTheme="majorHAnsi"/>
                    <w:sz w:val="18"/>
                    <w:szCs w:val="18"/>
                    <w:lang w:eastAsia="da-DK"/>
                  </w:rPr>
                </w:rPrChange>
              </w:rPr>
            </w:pPr>
          </w:p>
        </w:tc>
        <w:tc>
          <w:tcPr>
            <w:tcW w:w="102" w:type="pct"/>
            <w:tcBorders>
              <w:top w:val="nil"/>
              <w:bottom w:val="nil"/>
            </w:tcBorders>
            <w:shd w:val="clear" w:color="auto" w:fill="D5DCE4" w:themeFill="text2" w:themeFillTint="33"/>
          </w:tcPr>
          <w:p w14:paraId="59A06D04"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2837" w:author="Barton, Frances E" w:date="2021-06-03T13:44:00Z"/>
                <w:rFonts w:asciiTheme="majorHAnsi" w:hAnsiTheme="majorHAnsi"/>
                <w:sz w:val="16"/>
                <w:szCs w:val="16"/>
                <w:lang w:eastAsia="da-DK"/>
                <w:rPrChange w:id="2838" w:author="Barton, Frances E" w:date="2021-06-03T13:45:00Z">
                  <w:rPr>
                    <w:ins w:id="2839" w:author="Barton, Frances E" w:date="2021-06-03T13:44:00Z"/>
                    <w:rFonts w:asciiTheme="majorHAnsi" w:hAnsiTheme="majorHAnsi"/>
                    <w:sz w:val="18"/>
                    <w:szCs w:val="18"/>
                    <w:lang w:eastAsia="da-DK"/>
                  </w:rPr>
                </w:rPrChange>
              </w:rPr>
            </w:pPr>
          </w:p>
        </w:tc>
      </w:tr>
      <w:tr w:rsidR="004E3595" w:rsidRPr="004E3595" w14:paraId="3F84DF18" w14:textId="77777777" w:rsidTr="005D7E2D">
        <w:trPr>
          <w:trHeight w:val="288"/>
          <w:ins w:id="2840" w:author="Barton, Frances E" w:date="2021-06-03T13:44:00Z"/>
        </w:trPr>
        <w:tc>
          <w:tcPr>
            <w:cnfStyle w:val="001000000000" w:firstRow="0" w:lastRow="0" w:firstColumn="1" w:lastColumn="0" w:oddVBand="0" w:evenVBand="0" w:oddHBand="0" w:evenHBand="0" w:firstRowFirstColumn="0" w:firstRowLastColumn="0" w:lastRowFirstColumn="0" w:lastRowLastColumn="0"/>
            <w:tcW w:w="102" w:type="pct"/>
            <w:tcBorders>
              <w:top w:val="nil"/>
              <w:bottom w:val="nil"/>
            </w:tcBorders>
            <w:shd w:val="clear" w:color="auto" w:fill="D5DCE4" w:themeFill="text2" w:themeFillTint="33"/>
          </w:tcPr>
          <w:p w14:paraId="1086EA67" w14:textId="77777777" w:rsidR="004E3595" w:rsidRPr="004E3595" w:rsidRDefault="004E3595" w:rsidP="005D7E2D">
            <w:pPr>
              <w:adjustRightInd w:val="0"/>
              <w:ind w:left="159"/>
              <w:rPr>
                <w:ins w:id="2841" w:author="Barton, Frances E" w:date="2021-06-03T13:44:00Z"/>
                <w:rFonts w:asciiTheme="majorHAnsi" w:hAnsiTheme="majorHAnsi"/>
                <w:sz w:val="16"/>
                <w:szCs w:val="16"/>
                <w:rPrChange w:id="2842" w:author="Barton, Frances E" w:date="2021-06-03T13:45:00Z">
                  <w:rPr>
                    <w:ins w:id="2843" w:author="Barton, Frances E" w:date="2021-06-03T13:44:00Z"/>
                    <w:rFonts w:asciiTheme="majorHAnsi" w:hAnsiTheme="majorHAnsi"/>
                    <w:sz w:val="18"/>
                    <w:szCs w:val="18"/>
                  </w:rPr>
                </w:rPrChange>
              </w:rPr>
            </w:pPr>
          </w:p>
        </w:tc>
        <w:tc>
          <w:tcPr>
            <w:tcW w:w="1697" w:type="pct"/>
            <w:shd w:val="clear" w:color="auto" w:fill="FFFFFF" w:themeFill="background1"/>
          </w:tcPr>
          <w:p w14:paraId="22DB3A7A" w14:textId="77777777" w:rsidR="004E3595" w:rsidRPr="004E3595" w:rsidRDefault="004E3595" w:rsidP="005D7E2D">
            <w:pPr>
              <w:adjustRightInd w:val="0"/>
              <w:ind w:left="159"/>
              <w:cnfStyle w:val="000000000000" w:firstRow="0" w:lastRow="0" w:firstColumn="0" w:lastColumn="0" w:oddVBand="0" w:evenVBand="0" w:oddHBand="0" w:evenHBand="0" w:firstRowFirstColumn="0" w:firstRowLastColumn="0" w:lastRowFirstColumn="0" w:lastRowLastColumn="0"/>
              <w:rPr>
                <w:ins w:id="2844" w:author="Barton, Frances E" w:date="2021-06-03T13:44:00Z"/>
                <w:rFonts w:asciiTheme="majorHAnsi" w:hAnsiTheme="majorHAnsi"/>
                <w:b/>
                <w:bCs/>
                <w:sz w:val="16"/>
                <w:szCs w:val="16"/>
                <w:rPrChange w:id="2845" w:author="Barton, Frances E" w:date="2021-06-03T13:45:00Z">
                  <w:rPr>
                    <w:ins w:id="2846" w:author="Barton, Frances E" w:date="2021-06-03T13:44:00Z"/>
                    <w:rFonts w:asciiTheme="majorHAnsi" w:hAnsiTheme="majorHAnsi"/>
                    <w:b/>
                    <w:bCs/>
                    <w:sz w:val="18"/>
                    <w:szCs w:val="18"/>
                  </w:rPr>
                </w:rPrChange>
              </w:rPr>
            </w:pPr>
            <w:ins w:id="2847" w:author="Barton, Frances E" w:date="2021-06-03T13:44:00Z">
              <w:r w:rsidRPr="004E3595">
                <w:rPr>
                  <w:rFonts w:asciiTheme="majorHAnsi" w:hAnsiTheme="majorHAnsi"/>
                  <w:sz w:val="16"/>
                  <w:szCs w:val="16"/>
                  <w:rPrChange w:id="2848" w:author="Barton, Frances E" w:date="2021-06-03T13:45:00Z">
                    <w:rPr>
                      <w:rFonts w:asciiTheme="majorHAnsi" w:hAnsiTheme="majorHAnsi"/>
                      <w:sz w:val="18"/>
                      <w:szCs w:val="18"/>
                    </w:rPr>
                  </w:rPrChange>
                </w:rPr>
                <w:t xml:space="preserve">    Adjusted OR - median (95% </w:t>
              </w:r>
              <w:proofErr w:type="spellStart"/>
              <w:r w:rsidRPr="004E3595">
                <w:rPr>
                  <w:rFonts w:asciiTheme="majorHAnsi" w:hAnsiTheme="majorHAnsi"/>
                  <w:sz w:val="16"/>
                  <w:szCs w:val="16"/>
                  <w:rPrChange w:id="2849" w:author="Barton, Frances E" w:date="2021-06-03T13:45:00Z">
                    <w:rPr>
                      <w:rFonts w:asciiTheme="majorHAnsi" w:hAnsiTheme="majorHAnsi"/>
                      <w:sz w:val="18"/>
                      <w:szCs w:val="18"/>
                    </w:rPr>
                  </w:rPrChange>
                </w:rPr>
                <w:t>CrI</w:t>
              </w:r>
              <w:proofErr w:type="spellEnd"/>
              <w:r w:rsidRPr="004E3595">
                <w:rPr>
                  <w:rFonts w:asciiTheme="majorHAnsi" w:hAnsiTheme="majorHAnsi"/>
                  <w:sz w:val="16"/>
                  <w:szCs w:val="16"/>
                  <w:rPrChange w:id="2850" w:author="Barton, Frances E" w:date="2021-06-03T13:45:00Z">
                    <w:rPr>
                      <w:rFonts w:asciiTheme="majorHAnsi" w:hAnsiTheme="majorHAnsi"/>
                      <w:sz w:val="18"/>
                      <w:szCs w:val="18"/>
                    </w:rPr>
                  </w:rPrChange>
                </w:rPr>
                <w:t>)</w:t>
              </w:r>
            </w:ins>
          </w:p>
        </w:tc>
        <w:tc>
          <w:tcPr>
            <w:tcW w:w="765" w:type="pct"/>
            <w:shd w:val="clear" w:color="auto" w:fill="FFFFFF" w:themeFill="background1"/>
          </w:tcPr>
          <w:p w14:paraId="4F5F119E"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2851" w:author="Barton, Frances E" w:date="2021-06-03T13:44:00Z"/>
                <w:rFonts w:asciiTheme="majorHAnsi" w:hAnsiTheme="majorHAnsi"/>
                <w:sz w:val="16"/>
                <w:szCs w:val="16"/>
                <w:lang w:eastAsia="da-DK"/>
                <w:rPrChange w:id="2852" w:author="Barton, Frances E" w:date="2021-06-03T13:45:00Z">
                  <w:rPr>
                    <w:ins w:id="2853" w:author="Barton, Frances E" w:date="2021-06-03T13:44:00Z"/>
                    <w:rFonts w:asciiTheme="majorHAnsi" w:hAnsiTheme="majorHAnsi"/>
                    <w:sz w:val="18"/>
                    <w:szCs w:val="18"/>
                    <w:lang w:eastAsia="da-DK"/>
                  </w:rPr>
                </w:rPrChange>
              </w:rPr>
            </w:pPr>
            <w:ins w:id="2854" w:author="Barton, Frances E" w:date="2021-06-03T13:44:00Z">
              <w:r w:rsidRPr="004E3595">
                <w:rPr>
                  <w:rFonts w:asciiTheme="majorHAnsi" w:hAnsiTheme="majorHAnsi"/>
                  <w:sz w:val="16"/>
                  <w:szCs w:val="16"/>
                  <w:lang w:eastAsia="da-DK"/>
                  <w:rPrChange w:id="2855" w:author="Barton, Frances E" w:date="2021-06-03T13:45:00Z">
                    <w:rPr>
                      <w:rFonts w:asciiTheme="majorHAnsi" w:hAnsiTheme="majorHAnsi"/>
                      <w:sz w:val="18"/>
                      <w:szCs w:val="18"/>
                      <w:lang w:eastAsia="da-DK"/>
                    </w:rPr>
                  </w:rPrChange>
                </w:rPr>
                <w:t>0.85 (0.65, 1.13)</w:t>
              </w:r>
            </w:ins>
          </w:p>
        </w:tc>
        <w:tc>
          <w:tcPr>
            <w:tcW w:w="765" w:type="pct"/>
            <w:shd w:val="clear" w:color="auto" w:fill="FFFFFF" w:themeFill="background1"/>
          </w:tcPr>
          <w:p w14:paraId="0D33B630"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2856" w:author="Barton, Frances E" w:date="2021-06-03T13:44:00Z"/>
                <w:rFonts w:asciiTheme="majorHAnsi" w:hAnsiTheme="majorHAnsi"/>
                <w:sz w:val="16"/>
                <w:szCs w:val="16"/>
                <w:lang w:eastAsia="da-DK"/>
                <w:rPrChange w:id="2857" w:author="Barton, Frances E" w:date="2021-06-03T13:45:00Z">
                  <w:rPr>
                    <w:ins w:id="2858" w:author="Barton, Frances E" w:date="2021-06-03T13:44:00Z"/>
                    <w:rFonts w:asciiTheme="majorHAnsi" w:hAnsiTheme="majorHAnsi"/>
                    <w:sz w:val="18"/>
                    <w:szCs w:val="18"/>
                    <w:lang w:eastAsia="da-DK"/>
                  </w:rPr>
                </w:rPrChange>
              </w:rPr>
            </w:pPr>
            <w:ins w:id="2859" w:author="Barton, Frances E" w:date="2021-06-03T13:44:00Z">
              <w:r w:rsidRPr="004E3595">
                <w:rPr>
                  <w:rFonts w:asciiTheme="majorHAnsi" w:hAnsiTheme="majorHAnsi"/>
                  <w:sz w:val="16"/>
                  <w:szCs w:val="16"/>
                  <w:lang w:eastAsia="da-DK"/>
                  <w:rPrChange w:id="2860" w:author="Barton, Frances E" w:date="2021-06-03T13:45:00Z">
                    <w:rPr>
                      <w:rFonts w:asciiTheme="majorHAnsi" w:hAnsiTheme="majorHAnsi"/>
                      <w:sz w:val="18"/>
                      <w:szCs w:val="18"/>
                      <w:lang w:eastAsia="da-DK"/>
                    </w:rPr>
                  </w:rPrChange>
                </w:rPr>
                <w:t>0.76 (0.49, 1.07)</w:t>
              </w:r>
            </w:ins>
          </w:p>
        </w:tc>
        <w:tc>
          <w:tcPr>
            <w:tcW w:w="804" w:type="pct"/>
            <w:shd w:val="clear" w:color="auto" w:fill="FFFFFF" w:themeFill="background1"/>
          </w:tcPr>
          <w:p w14:paraId="13E11679"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2861" w:author="Barton, Frances E" w:date="2021-06-03T13:44:00Z"/>
                <w:rFonts w:asciiTheme="majorHAnsi" w:hAnsiTheme="majorHAnsi"/>
                <w:sz w:val="16"/>
                <w:szCs w:val="16"/>
                <w:lang w:eastAsia="da-DK"/>
                <w:rPrChange w:id="2862" w:author="Barton, Frances E" w:date="2021-06-03T13:45:00Z">
                  <w:rPr>
                    <w:ins w:id="2863" w:author="Barton, Frances E" w:date="2021-06-03T13:44:00Z"/>
                    <w:rFonts w:asciiTheme="majorHAnsi" w:hAnsiTheme="majorHAnsi"/>
                    <w:sz w:val="18"/>
                    <w:szCs w:val="18"/>
                    <w:lang w:eastAsia="da-DK"/>
                  </w:rPr>
                </w:rPrChange>
              </w:rPr>
            </w:pPr>
            <w:ins w:id="2864" w:author="Barton, Frances E" w:date="2021-06-03T13:44:00Z">
              <w:r w:rsidRPr="004E3595">
                <w:rPr>
                  <w:rFonts w:asciiTheme="majorHAnsi" w:hAnsiTheme="majorHAnsi"/>
                  <w:sz w:val="16"/>
                  <w:szCs w:val="16"/>
                  <w:lang w:eastAsia="da-DK"/>
                  <w:rPrChange w:id="2865" w:author="Barton, Frances E" w:date="2021-06-03T13:45:00Z">
                    <w:rPr>
                      <w:rFonts w:asciiTheme="majorHAnsi" w:hAnsiTheme="majorHAnsi"/>
                      <w:sz w:val="18"/>
                      <w:szCs w:val="18"/>
                      <w:lang w:eastAsia="da-DK"/>
                    </w:rPr>
                  </w:rPrChange>
                </w:rPr>
                <w:t>0.63 (0.38, 1.08)</w:t>
              </w:r>
            </w:ins>
          </w:p>
        </w:tc>
        <w:tc>
          <w:tcPr>
            <w:tcW w:w="765" w:type="pct"/>
            <w:shd w:val="clear" w:color="auto" w:fill="FFFFFF" w:themeFill="background1"/>
          </w:tcPr>
          <w:p w14:paraId="3D27DAED"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2866" w:author="Barton, Frances E" w:date="2021-06-03T13:44:00Z"/>
                <w:rFonts w:asciiTheme="majorHAnsi" w:hAnsiTheme="majorHAnsi"/>
                <w:sz w:val="16"/>
                <w:szCs w:val="16"/>
                <w:lang w:eastAsia="da-DK"/>
                <w:rPrChange w:id="2867" w:author="Barton, Frances E" w:date="2021-06-03T13:45:00Z">
                  <w:rPr>
                    <w:ins w:id="2868" w:author="Barton, Frances E" w:date="2021-06-03T13:44:00Z"/>
                    <w:rFonts w:asciiTheme="majorHAnsi" w:hAnsiTheme="majorHAnsi"/>
                    <w:sz w:val="18"/>
                    <w:szCs w:val="18"/>
                    <w:lang w:eastAsia="da-DK"/>
                  </w:rPr>
                </w:rPrChange>
              </w:rPr>
            </w:pPr>
            <w:ins w:id="2869" w:author="Barton, Frances E" w:date="2021-06-03T13:44:00Z">
              <w:r w:rsidRPr="004E3595">
                <w:rPr>
                  <w:rFonts w:asciiTheme="majorHAnsi" w:hAnsiTheme="majorHAnsi"/>
                  <w:bCs/>
                  <w:sz w:val="16"/>
                  <w:szCs w:val="16"/>
                  <w:lang w:eastAsia="da-DK"/>
                  <w:rPrChange w:id="2870" w:author="Barton, Frances E" w:date="2021-06-03T13:45:00Z">
                    <w:rPr>
                      <w:rFonts w:asciiTheme="majorHAnsi" w:hAnsiTheme="majorHAnsi"/>
                      <w:bCs/>
                      <w:sz w:val="18"/>
                      <w:szCs w:val="18"/>
                      <w:lang w:eastAsia="da-DK"/>
                    </w:rPr>
                  </w:rPrChange>
                </w:rPr>
                <w:t>1</w:t>
              </w:r>
            </w:ins>
          </w:p>
        </w:tc>
        <w:tc>
          <w:tcPr>
            <w:tcW w:w="102" w:type="pct"/>
            <w:tcBorders>
              <w:top w:val="nil"/>
              <w:bottom w:val="nil"/>
            </w:tcBorders>
            <w:shd w:val="clear" w:color="auto" w:fill="D5DCE4" w:themeFill="text2" w:themeFillTint="33"/>
          </w:tcPr>
          <w:p w14:paraId="3D068E10"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2871" w:author="Barton, Frances E" w:date="2021-06-03T13:44:00Z"/>
                <w:rFonts w:asciiTheme="majorHAnsi" w:hAnsiTheme="majorHAnsi"/>
                <w:bCs/>
                <w:sz w:val="16"/>
                <w:szCs w:val="16"/>
                <w:lang w:eastAsia="da-DK"/>
                <w:rPrChange w:id="2872" w:author="Barton, Frances E" w:date="2021-06-03T13:45:00Z">
                  <w:rPr>
                    <w:ins w:id="2873" w:author="Barton, Frances E" w:date="2021-06-03T13:44:00Z"/>
                    <w:rFonts w:asciiTheme="majorHAnsi" w:hAnsiTheme="majorHAnsi"/>
                    <w:bCs/>
                    <w:sz w:val="18"/>
                    <w:szCs w:val="18"/>
                    <w:lang w:eastAsia="da-DK"/>
                  </w:rPr>
                </w:rPrChange>
              </w:rPr>
            </w:pPr>
          </w:p>
        </w:tc>
      </w:tr>
      <w:tr w:rsidR="004E3595" w:rsidRPr="004E3595" w14:paraId="72A504EC" w14:textId="77777777" w:rsidTr="005D7E2D">
        <w:trPr>
          <w:cnfStyle w:val="000000100000" w:firstRow="0" w:lastRow="0" w:firstColumn="0" w:lastColumn="0" w:oddVBand="0" w:evenVBand="0" w:oddHBand="1" w:evenHBand="0" w:firstRowFirstColumn="0" w:firstRowLastColumn="0" w:lastRowFirstColumn="0" w:lastRowLastColumn="0"/>
          <w:trHeight w:val="288"/>
          <w:ins w:id="2874" w:author="Barton, Frances E" w:date="2021-06-03T13:44:00Z"/>
        </w:trPr>
        <w:tc>
          <w:tcPr>
            <w:cnfStyle w:val="001000000000" w:firstRow="0" w:lastRow="0" w:firstColumn="1" w:lastColumn="0" w:oddVBand="0" w:evenVBand="0" w:oddHBand="0" w:evenHBand="0" w:firstRowFirstColumn="0" w:firstRowLastColumn="0" w:lastRowFirstColumn="0" w:lastRowLastColumn="0"/>
            <w:tcW w:w="102" w:type="pct"/>
            <w:tcBorders>
              <w:top w:val="nil"/>
              <w:bottom w:val="nil"/>
            </w:tcBorders>
            <w:shd w:val="clear" w:color="auto" w:fill="D5DCE4" w:themeFill="text2" w:themeFillTint="33"/>
          </w:tcPr>
          <w:p w14:paraId="676F690B" w14:textId="77777777" w:rsidR="004E3595" w:rsidRPr="004E3595" w:rsidRDefault="004E3595" w:rsidP="005D7E2D">
            <w:pPr>
              <w:adjustRightInd w:val="0"/>
              <w:ind w:left="159"/>
              <w:rPr>
                <w:ins w:id="2875" w:author="Barton, Frances E" w:date="2021-06-03T13:44:00Z"/>
                <w:rFonts w:asciiTheme="majorHAnsi" w:hAnsiTheme="majorHAnsi"/>
                <w:sz w:val="16"/>
                <w:szCs w:val="16"/>
                <w:rPrChange w:id="2876" w:author="Barton, Frances E" w:date="2021-06-03T13:45:00Z">
                  <w:rPr>
                    <w:ins w:id="2877" w:author="Barton, Frances E" w:date="2021-06-03T13:44:00Z"/>
                    <w:rFonts w:asciiTheme="majorHAnsi" w:hAnsiTheme="majorHAnsi"/>
                    <w:sz w:val="18"/>
                    <w:szCs w:val="18"/>
                  </w:rPr>
                </w:rPrChange>
              </w:rPr>
            </w:pPr>
          </w:p>
        </w:tc>
        <w:tc>
          <w:tcPr>
            <w:tcW w:w="1697" w:type="pct"/>
            <w:shd w:val="clear" w:color="auto" w:fill="FFFFFF" w:themeFill="background1"/>
          </w:tcPr>
          <w:p w14:paraId="381DB638" w14:textId="77777777" w:rsidR="004E3595" w:rsidRPr="004E3595" w:rsidRDefault="004E3595" w:rsidP="005D7E2D">
            <w:pPr>
              <w:adjustRightInd w:val="0"/>
              <w:ind w:left="159"/>
              <w:cnfStyle w:val="000000100000" w:firstRow="0" w:lastRow="0" w:firstColumn="0" w:lastColumn="0" w:oddVBand="0" w:evenVBand="0" w:oddHBand="1" w:evenHBand="0" w:firstRowFirstColumn="0" w:firstRowLastColumn="0" w:lastRowFirstColumn="0" w:lastRowLastColumn="0"/>
              <w:rPr>
                <w:ins w:id="2878" w:author="Barton, Frances E" w:date="2021-06-03T13:44:00Z"/>
                <w:rFonts w:asciiTheme="majorHAnsi" w:hAnsiTheme="majorHAnsi"/>
                <w:b/>
                <w:bCs/>
                <w:sz w:val="16"/>
                <w:szCs w:val="16"/>
                <w:rPrChange w:id="2879" w:author="Barton, Frances E" w:date="2021-06-03T13:45:00Z">
                  <w:rPr>
                    <w:ins w:id="2880" w:author="Barton, Frances E" w:date="2021-06-03T13:44:00Z"/>
                    <w:rFonts w:asciiTheme="majorHAnsi" w:hAnsiTheme="majorHAnsi"/>
                    <w:b/>
                    <w:bCs/>
                    <w:sz w:val="18"/>
                    <w:szCs w:val="18"/>
                  </w:rPr>
                </w:rPrChange>
              </w:rPr>
            </w:pPr>
            <w:ins w:id="2881" w:author="Barton, Frances E" w:date="2021-06-03T13:44:00Z">
              <w:r w:rsidRPr="004E3595">
                <w:rPr>
                  <w:rFonts w:asciiTheme="majorHAnsi" w:hAnsiTheme="majorHAnsi"/>
                  <w:sz w:val="16"/>
                  <w:szCs w:val="16"/>
                  <w:rPrChange w:id="2882" w:author="Barton, Frances E" w:date="2021-06-03T13:45:00Z">
                    <w:rPr>
                      <w:rFonts w:asciiTheme="majorHAnsi" w:hAnsiTheme="majorHAnsi"/>
                      <w:sz w:val="18"/>
                      <w:szCs w:val="18"/>
                    </w:rPr>
                  </w:rPrChange>
                </w:rPr>
                <w:t xml:space="preserve">    Probability of harm compared to control, %</w:t>
              </w:r>
            </w:ins>
          </w:p>
        </w:tc>
        <w:tc>
          <w:tcPr>
            <w:tcW w:w="765" w:type="pct"/>
            <w:shd w:val="clear" w:color="auto" w:fill="FFFFFF" w:themeFill="background1"/>
          </w:tcPr>
          <w:p w14:paraId="66E45969"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2883" w:author="Barton, Frances E" w:date="2021-06-03T13:44:00Z"/>
                <w:rFonts w:asciiTheme="majorHAnsi" w:hAnsiTheme="majorHAnsi"/>
                <w:sz w:val="16"/>
                <w:szCs w:val="16"/>
                <w:lang w:eastAsia="da-DK"/>
                <w:rPrChange w:id="2884" w:author="Barton, Frances E" w:date="2021-06-03T13:45:00Z">
                  <w:rPr>
                    <w:ins w:id="2885" w:author="Barton, Frances E" w:date="2021-06-03T13:44:00Z"/>
                    <w:rFonts w:asciiTheme="majorHAnsi" w:hAnsiTheme="majorHAnsi"/>
                    <w:sz w:val="18"/>
                    <w:szCs w:val="18"/>
                    <w:lang w:eastAsia="da-DK"/>
                  </w:rPr>
                </w:rPrChange>
              </w:rPr>
            </w:pPr>
            <w:ins w:id="2886" w:author="Barton, Frances E" w:date="2021-06-03T13:44:00Z">
              <w:r w:rsidRPr="004E3595">
                <w:rPr>
                  <w:rFonts w:asciiTheme="majorHAnsi" w:hAnsiTheme="majorHAnsi"/>
                  <w:sz w:val="16"/>
                  <w:szCs w:val="16"/>
                  <w:lang w:eastAsia="da-DK"/>
                  <w:rPrChange w:id="2887" w:author="Barton, Frances E" w:date="2021-06-03T13:45:00Z">
                    <w:rPr>
                      <w:rFonts w:asciiTheme="majorHAnsi" w:hAnsiTheme="majorHAnsi"/>
                      <w:sz w:val="18"/>
                      <w:szCs w:val="18"/>
                      <w:lang w:eastAsia="da-DK"/>
                    </w:rPr>
                  </w:rPrChange>
                </w:rPr>
                <w:t>86.6</w:t>
              </w:r>
            </w:ins>
          </w:p>
        </w:tc>
        <w:tc>
          <w:tcPr>
            <w:tcW w:w="765" w:type="pct"/>
            <w:shd w:val="clear" w:color="auto" w:fill="FFFFFF" w:themeFill="background1"/>
          </w:tcPr>
          <w:p w14:paraId="6146ED88"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2888" w:author="Barton, Frances E" w:date="2021-06-03T13:44:00Z"/>
                <w:rFonts w:asciiTheme="majorHAnsi" w:hAnsiTheme="majorHAnsi"/>
                <w:sz w:val="16"/>
                <w:szCs w:val="16"/>
                <w:lang w:eastAsia="da-DK"/>
                <w:rPrChange w:id="2889" w:author="Barton, Frances E" w:date="2021-06-03T13:45:00Z">
                  <w:rPr>
                    <w:ins w:id="2890" w:author="Barton, Frances E" w:date="2021-06-03T13:44:00Z"/>
                    <w:rFonts w:asciiTheme="majorHAnsi" w:hAnsiTheme="majorHAnsi"/>
                    <w:sz w:val="18"/>
                    <w:szCs w:val="18"/>
                    <w:lang w:eastAsia="da-DK"/>
                  </w:rPr>
                </w:rPrChange>
              </w:rPr>
            </w:pPr>
            <w:ins w:id="2891" w:author="Barton, Frances E" w:date="2021-06-03T13:44:00Z">
              <w:r w:rsidRPr="004E3595">
                <w:rPr>
                  <w:rFonts w:asciiTheme="majorHAnsi" w:hAnsiTheme="majorHAnsi"/>
                  <w:sz w:val="16"/>
                  <w:szCs w:val="16"/>
                  <w:lang w:eastAsia="da-DK"/>
                  <w:rPrChange w:id="2892" w:author="Barton, Frances E" w:date="2021-06-03T13:45:00Z">
                    <w:rPr>
                      <w:rFonts w:asciiTheme="majorHAnsi" w:hAnsiTheme="majorHAnsi"/>
                      <w:sz w:val="18"/>
                      <w:szCs w:val="18"/>
                      <w:lang w:eastAsia="da-DK"/>
                    </w:rPr>
                  </w:rPrChange>
                </w:rPr>
                <w:t>94.4</w:t>
              </w:r>
            </w:ins>
          </w:p>
        </w:tc>
        <w:tc>
          <w:tcPr>
            <w:tcW w:w="804" w:type="pct"/>
            <w:shd w:val="clear" w:color="auto" w:fill="FFFFFF" w:themeFill="background1"/>
          </w:tcPr>
          <w:p w14:paraId="791352D2"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2893" w:author="Barton, Frances E" w:date="2021-06-03T13:44:00Z"/>
                <w:rFonts w:asciiTheme="majorHAnsi" w:hAnsiTheme="majorHAnsi"/>
                <w:sz w:val="16"/>
                <w:szCs w:val="16"/>
                <w:lang w:eastAsia="da-DK"/>
                <w:rPrChange w:id="2894" w:author="Barton, Frances E" w:date="2021-06-03T13:45:00Z">
                  <w:rPr>
                    <w:ins w:id="2895" w:author="Barton, Frances E" w:date="2021-06-03T13:44:00Z"/>
                    <w:rFonts w:asciiTheme="majorHAnsi" w:hAnsiTheme="majorHAnsi"/>
                    <w:sz w:val="18"/>
                    <w:szCs w:val="18"/>
                    <w:lang w:eastAsia="da-DK"/>
                  </w:rPr>
                </w:rPrChange>
              </w:rPr>
            </w:pPr>
            <w:ins w:id="2896" w:author="Barton, Frances E" w:date="2021-06-03T13:44:00Z">
              <w:r w:rsidRPr="004E3595">
                <w:rPr>
                  <w:rFonts w:asciiTheme="majorHAnsi" w:hAnsiTheme="majorHAnsi"/>
                  <w:sz w:val="16"/>
                  <w:szCs w:val="16"/>
                  <w:lang w:eastAsia="da-DK"/>
                  <w:rPrChange w:id="2897" w:author="Barton, Frances E" w:date="2021-06-03T13:45:00Z">
                    <w:rPr>
                      <w:rFonts w:asciiTheme="majorHAnsi" w:hAnsiTheme="majorHAnsi"/>
                      <w:sz w:val="18"/>
                      <w:szCs w:val="18"/>
                      <w:lang w:eastAsia="da-DK"/>
                    </w:rPr>
                  </w:rPrChange>
                </w:rPr>
                <w:t>95.5</w:t>
              </w:r>
            </w:ins>
          </w:p>
        </w:tc>
        <w:tc>
          <w:tcPr>
            <w:tcW w:w="765" w:type="pct"/>
            <w:shd w:val="clear" w:color="auto" w:fill="FFFFFF" w:themeFill="background1"/>
          </w:tcPr>
          <w:p w14:paraId="755D2903"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2898" w:author="Barton, Frances E" w:date="2021-06-03T13:44:00Z"/>
                <w:rFonts w:asciiTheme="majorHAnsi" w:hAnsiTheme="majorHAnsi"/>
                <w:sz w:val="16"/>
                <w:szCs w:val="16"/>
                <w:lang w:eastAsia="da-DK"/>
                <w:rPrChange w:id="2899" w:author="Barton, Frances E" w:date="2021-06-03T13:45:00Z">
                  <w:rPr>
                    <w:ins w:id="2900" w:author="Barton, Frances E" w:date="2021-06-03T13:44:00Z"/>
                    <w:rFonts w:asciiTheme="majorHAnsi" w:hAnsiTheme="majorHAnsi"/>
                    <w:sz w:val="18"/>
                    <w:szCs w:val="18"/>
                    <w:lang w:eastAsia="da-DK"/>
                  </w:rPr>
                </w:rPrChange>
              </w:rPr>
            </w:pPr>
            <w:ins w:id="2901" w:author="Barton, Frances E" w:date="2021-06-03T13:44:00Z">
              <w:r w:rsidRPr="004E3595">
                <w:rPr>
                  <w:rFonts w:asciiTheme="majorHAnsi" w:hAnsiTheme="majorHAnsi"/>
                  <w:bCs/>
                  <w:sz w:val="16"/>
                  <w:szCs w:val="16"/>
                  <w:lang w:eastAsia="da-DK"/>
                  <w:rPrChange w:id="2902" w:author="Barton, Frances E" w:date="2021-06-03T13:45:00Z">
                    <w:rPr>
                      <w:rFonts w:asciiTheme="majorHAnsi" w:hAnsiTheme="majorHAnsi"/>
                      <w:bCs/>
                      <w:sz w:val="18"/>
                      <w:szCs w:val="18"/>
                      <w:lang w:eastAsia="da-DK"/>
                    </w:rPr>
                  </w:rPrChange>
                </w:rPr>
                <w:t>-</w:t>
              </w:r>
            </w:ins>
          </w:p>
        </w:tc>
        <w:tc>
          <w:tcPr>
            <w:tcW w:w="102" w:type="pct"/>
            <w:tcBorders>
              <w:top w:val="nil"/>
              <w:bottom w:val="nil"/>
            </w:tcBorders>
            <w:shd w:val="clear" w:color="auto" w:fill="D5DCE4" w:themeFill="text2" w:themeFillTint="33"/>
          </w:tcPr>
          <w:p w14:paraId="11FB597F"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2903" w:author="Barton, Frances E" w:date="2021-06-03T13:44:00Z"/>
                <w:rFonts w:asciiTheme="majorHAnsi" w:hAnsiTheme="majorHAnsi"/>
                <w:bCs/>
                <w:sz w:val="16"/>
                <w:szCs w:val="16"/>
                <w:lang w:eastAsia="da-DK"/>
                <w:rPrChange w:id="2904" w:author="Barton, Frances E" w:date="2021-06-03T13:45:00Z">
                  <w:rPr>
                    <w:ins w:id="2905" w:author="Barton, Frances E" w:date="2021-06-03T13:44:00Z"/>
                    <w:rFonts w:asciiTheme="majorHAnsi" w:hAnsiTheme="majorHAnsi"/>
                    <w:bCs/>
                    <w:sz w:val="18"/>
                    <w:szCs w:val="18"/>
                    <w:lang w:eastAsia="da-DK"/>
                  </w:rPr>
                </w:rPrChange>
              </w:rPr>
            </w:pPr>
          </w:p>
        </w:tc>
      </w:tr>
      <w:tr w:rsidR="004E3595" w:rsidRPr="004E3595" w14:paraId="4242D5C0" w14:textId="77777777" w:rsidTr="005D7E2D">
        <w:trPr>
          <w:trHeight w:val="288"/>
          <w:ins w:id="2906" w:author="Barton, Frances E" w:date="2021-06-03T13:44:00Z"/>
        </w:trPr>
        <w:tc>
          <w:tcPr>
            <w:cnfStyle w:val="001000000000" w:firstRow="0" w:lastRow="0" w:firstColumn="1" w:lastColumn="0" w:oddVBand="0" w:evenVBand="0" w:oddHBand="0" w:evenHBand="0" w:firstRowFirstColumn="0" w:firstRowLastColumn="0" w:lastRowFirstColumn="0" w:lastRowLastColumn="0"/>
            <w:tcW w:w="102" w:type="pct"/>
            <w:tcBorders>
              <w:top w:val="nil"/>
              <w:bottom w:val="nil"/>
            </w:tcBorders>
            <w:shd w:val="clear" w:color="auto" w:fill="D5DCE4" w:themeFill="text2" w:themeFillTint="33"/>
          </w:tcPr>
          <w:p w14:paraId="3FBABCE2" w14:textId="77777777" w:rsidR="004E3595" w:rsidRPr="004E3595" w:rsidRDefault="004E3595" w:rsidP="005D7E2D">
            <w:pPr>
              <w:adjustRightInd w:val="0"/>
              <w:ind w:left="159"/>
              <w:rPr>
                <w:ins w:id="2907" w:author="Barton, Frances E" w:date="2021-06-03T13:44:00Z"/>
                <w:rFonts w:asciiTheme="majorHAnsi" w:hAnsiTheme="majorHAnsi"/>
                <w:sz w:val="16"/>
                <w:szCs w:val="16"/>
                <w:lang w:val="en-GB"/>
                <w:rPrChange w:id="2908" w:author="Barton, Frances E" w:date="2021-06-03T13:45:00Z">
                  <w:rPr>
                    <w:ins w:id="2909" w:author="Barton, Frances E" w:date="2021-06-03T13:44:00Z"/>
                    <w:rFonts w:asciiTheme="majorHAnsi" w:hAnsiTheme="majorHAnsi"/>
                    <w:sz w:val="18"/>
                    <w:szCs w:val="18"/>
                    <w:lang w:val="en-GB"/>
                  </w:rPr>
                </w:rPrChange>
              </w:rPr>
            </w:pPr>
          </w:p>
        </w:tc>
        <w:tc>
          <w:tcPr>
            <w:tcW w:w="1697" w:type="pct"/>
            <w:shd w:val="clear" w:color="auto" w:fill="FFFFFF" w:themeFill="background1"/>
          </w:tcPr>
          <w:p w14:paraId="79ECFA59" w14:textId="77777777" w:rsidR="004E3595" w:rsidRPr="004E3595" w:rsidRDefault="004E3595" w:rsidP="005D7E2D">
            <w:pPr>
              <w:adjustRightInd w:val="0"/>
              <w:ind w:left="159"/>
              <w:cnfStyle w:val="000000000000" w:firstRow="0" w:lastRow="0" w:firstColumn="0" w:lastColumn="0" w:oddVBand="0" w:evenVBand="0" w:oddHBand="0" w:evenHBand="0" w:firstRowFirstColumn="0" w:firstRowLastColumn="0" w:lastRowFirstColumn="0" w:lastRowLastColumn="0"/>
              <w:rPr>
                <w:ins w:id="2910" w:author="Barton, Frances E" w:date="2021-06-03T13:44:00Z"/>
                <w:rFonts w:asciiTheme="majorHAnsi" w:hAnsiTheme="majorHAnsi"/>
                <w:b/>
                <w:bCs/>
                <w:sz w:val="16"/>
                <w:szCs w:val="16"/>
                <w:rPrChange w:id="2911" w:author="Barton, Frances E" w:date="2021-06-03T13:45:00Z">
                  <w:rPr>
                    <w:ins w:id="2912" w:author="Barton, Frances E" w:date="2021-06-03T13:44:00Z"/>
                    <w:rFonts w:asciiTheme="majorHAnsi" w:hAnsiTheme="majorHAnsi"/>
                    <w:b/>
                    <w:bCs/>
                    <w:sz w:val="18"/>
                    <w:szCs w:val="18"/>
                  </w:rPr>
                </w:rPrChange>
              </w:rPr>
            </w:pPr>
            <w:ins w:id="2913" w:author="Barton, Frances E" w:date="2021-06-03T13:44:00Z">
              <w:r w:rsidRPr="004E3595">
                <w:rPr>
                  <w:rFonts w:asciiTheme="majorHAnsi" w:hAnsiTheme="majorHAnsi"/>
                  <w:sz w:val="16"/>
                  <w:szCs w:val="16"/>
                  <w:lang w:val="en-GB"/>
                  <w:rPrChange w:id="2914" w:author="Barton, Frances E" w:date="2021-06-03T13:45:00Z">
                    <w:rPr>
                      <w:rFonts w:asciiTheme="majorHAnsi" w:hAnsiTheme="majorHAnsi"/>
                      <w:sz w:val="18"/>
                      <w:szCs w:val="18"/>
                      <w:lang w:val="en-GB"/>
                    </w:rPr>
                  </w:rPrChange>
                </w:rPr>
                <w:t>Progression</w:t>
              </w:r>
              <w:r w:rsidRPr="004E3595">
                <w:rPr>
                  <w:rFonts w:asciiTheme="majorHAnsi" w:hAnsiTheme="majorHAnsi"/>
                  <w:sz w:val="16"/>
                  <w:szCs w:val="16"/>
                  <w:rPrChange w:id="2915" w:author="Barton, Frances E" w:date="2021-06-03T13:45:00Z">
                    <w:rPr>
                      <w:rFonts w:asciiTheme="majorHAnsi" w:hAnsiTheme="majorHAnsi"/>
                      <w:sz w:val="18"/>
                      <w:szCs w:val="18"/>
                    </w:rPr>
                  </w:rPrChange>
                </w:rPr>
                <w:t xml:space="preserve"> to invasive mechanical ventilation, ECMO or death, restricted to those not intubated at baseline </w:t>
              </w:r>
            </w:ins>
          </w:p>
        </w:tc>
        <w:tc>
          <w:tcPr>
            <w:tcW w:w="765" w:type="pct"/>
            <w:shd w:val="clear" w:color="auto" w:fill="FFFFFF" w:themeFill="background1"/>
          </w:tcPr>
          <w:p w14:paraId="134D16C8"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2916" w:author="Barton, Frances E" w:date="2021-06-03T13:44:00Z"/>
                <w:rFonts w:asciiTheme="majorHAnsi" w:hAnsiTheme="majorHAnsi"/>
                <w:sz w:val="16"/>
                <w:szCs w:val="16"/>
                <w:lang w:eastAsia="da-DK"/>
                <w:rPrChange w:id="2917" w:author="Barton, Frances E" w:date="2021-06-03T13:45:00Z">
                  <w:rPr>
                    <w:ins w:id="2918" w:author="Barton, Frances E" w:date="2021-06-03T13:44:00Z"/>
                    <w:rFonts w:asciiTheme="majorHAnsi" w:hAnsiTheme="majorHAnsi"/>
                    <w:sz w:val="18"/>
                    <w:szCs w:val="18"/>
                    <w:lang w:eastAsia="da-DK"/>
                  </w:rPr>
                </w:rPrChange>
              </w:rPr>
            </w:pPr>
          </w:p>
        </w:tc>
        <w:tc>
          <w:tcPr>
            <w:tcW w:w="765" w:type="pct"/>
            <w:shd w:val="clear" w:color="auto" w:fill="FFFFFF" w:themeFill="background1"/>
          </w:tcPr>
          <w:p w14:paraId="0F6FA03F"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2919" w:author="Barton, Frances E" w:date="2021-06-03T13:44:00Z"/>
                <w:rFonts w:asciiTheme="majorHAnsi" w:hAnsiTheme="majorHAnsi"/>
                <w:sz w:val="16"/>
                <w:szCs w:val="16"/>
                <w:lang w:eastAsia="da-DK"/>
                <w:rPrChange w:id="2920" w:author="Barton, Frances E" w:date="2021-06-03T13:45:00Z">
                  <w:rPr>
                    <w:ins w:id="2921" w:author="Barton, Frances E" w:date="2021-06-03T13:44:00Z"/>
                    <w:rFonts w:asciiTheme="majorHAnsi" w:hAnsiTheme="majorHAnsi"/>
                    <w:sz w:val="18"/>
                    <w:szCs w:val="18"/>
                    <w:lang w:eastAsia="da-DK"/>
                  </w:rPr>
                </w:rPrChange>
              </w:rPr>
            </w:pPr>
          </w:p>
        </w:tc>
        <w:tc>
          <w:tcPr>
            <w:tcW w:w="804" w:type="pct"/>
            <w:shd w:val="clear" w:color="auto" w:fill="FFFFFF" w:themeFill="background1"/>
          </w:tcPr>
          <w:p w14:paraId="48633D18"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2922" w:author="Barton, Frances E" w:date="2021-06-03T13:44:00Z"/>
                <w:rFonts w:asciiTheme="majorHAnsi" w:hAnsiTheme="majorHAnsi"/>
                <w:sz w:val="16"/>
                <w:szCs w:val="16"/>
                <w:lang w:eastAsia="da-DK"/>
                <w:rPrChange w:id="2923" w:author="Barton, Frances E" w:date="2021-06-03T13:45:00Z">
                  <w:rPr>
                    <w:ins w:id="2924" w:author="Barton, Frances E" w:date="2021-06-03T13:44:00Z"/>
                    <w:rFonts w:asciiTheme="majorHAnsi" w:hAnsiTheme="majorHAnsi"/>
                    <w:sz w:val="18"/>
                    <w:szCs w:val="18"/>
                    <w:lang w:eastAsia="da-DK"/>
                  </w:rPr>
                </w:rPrChange>
              </w:rPr>
            </w:pPr>
          </w:p>
        </w:tc>
        <w:tc>
          <w:tcPr>
            <w:tcW w:w="765" w:type="pct"/>
            <w:shd w:val="clear" w:color="auto" w:fill="FFFFFF" w:themeFill="background1"/>
          </w:tcPr>
          <w:p w14:paraId="222BA201"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2925" w:author="Barton, Frances E" w:date="2021-06-03T13:44:00Z"/>
                <w:rFonts w:asciiTheme="majorHAnsi" w:hAnsiTheme="majorHAnsi"/>
                <w:sz w:val="16"/>
                <w:szCs w:val="16"/>
                <w:lang w:eastAsia="da-DK"/>
                <w:rPrChange w:id="2926" w:author="Barton, Frances E" w:date="2021-06-03T13:45:00Z">
                  <w:rPr>
                    <w:ins w:id="2927" w:author="Barton, Frances E" w:date="2021-06-03T13:44:00Z"/>
                    <w:rFonts w:asciiTheme="majorHAnsi" w:hAnsiTheme="majorHAnsi"/>
                    <w:sz w:val="18"/>
                    <w:szCs w:val="18"/>
                    <w:lang w:eastAsia="da-DK"/>
                  </w:rPr>
                </w:rPrChange>
              </w:rPr>
            </w:pPr>
          </w:p>
        </w:tc>
        <w:tc>
          <w:tcPr>
            <w:tcW w:w="102" w:type="pct"/>
            <w:tcBorders>
              <w:top w:val="nil"/>
              <w:bottom w:val="nil"/>
            </w:tcBorders>
            <w:shd w:val="clear" w:color="auto" w:fill="D5DCE4" w:themeFill="text2" w:themeFillTint="33"/>
          </w:tcPr>
          <w:p w14:paraId="7EF2C37F"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2928" w:author="Barton, Frances E" w:date="2021-06-03T13:44:00Z"/>
                <w:rFonts w:asciiTheme="majorHAnsi" w:hAnsiTheme="majorHAnsi"/>
                <w:sz w:val="16"/>
                <w:szCs w:val="16"/>
                <w:lang w:eastAsia="da-DK"/>
                <w:rPrChange w:id="2929" w:author="Barton, Frances E" w:date="2021-06-03T13:45:00Z">
                  <w:rPr>
                    <w:ins w:id="2930" w:author="Barton, Frances E" w:date="2021-06-03T13:44:00Z"/>
                    <w:rFonts w:asciiTheme="majorHAnsi" w:hAnsiTheme="majorHAnsi"/>
                    <w:sz w:val="18"/>
                    <w:szCs w:val="18"/>
                    <w:lang w:eastAsia="da-DK"/>
                  </w:rPr>
                </w:rPrChange>
              </w:rPr>
            </w:pPr>
          </w:p>
        </w:tc>
      </w:tr>
      <w:tr w:rsidR="004E3595" w:rsidRPr="004E3595" w14:paraId="5807404F" w14:textId="77777777" w:rsidTr="005D7E2D">
        <w:trPr>
          <w:cnfStyle w:val="000000100000" w:firstRow="0" w:lastRow="0" w:firstColumn="0" w:lastColumn="0" w:oddVBand="0" w:evenVBand="0" w:oddHBand="1" w:evenHBand="0" w:firstRowFirstColumn="0" w:firstRowLastColumn="0" w:lastRowFirstColumn="0" w:lastRowLastColumn="0"/>
          <w:trHeight w:val="288"/>
          <w:ins w:id="2931" w:author="Barton, Frances E" w:date="2021-06-03T13:44:00Z"/>
        </w:trPr>
        <w:tc>
          <w:tcPr>
            <w:cnfStyle w:val="001000000000" w:firstRow="0" w:lastRow="0" w:firstColumn="1" w:lastColumn="0" w:oddVBand="0" w:evenVBand="0" w:oddHBand="0" w:evenHBand="0" w:firstRowFirstColumn="0" w:firstRowLastColumn="0" w:lastRowFirstColumn="0" w:lastRowLastColumn="0"/>
            <w:tcW w:w="102" w:type="pct"/>
            <w:tcBorders>
              <w:top w:val="nil"/>
              <w:bottom w:val="nil"/>
            </w:tcBorders>
            <w:shd w:val="clear" w:color="auto" w:fill="D5DCE4" w:themeFill="text2" w:themeFillTint="33"/>
          </w:tcPr>
          <w:p w14:paraId="190EEEE9" w14:textId="77777777" w:rsidR="004E3595" w:rsidRPr="004E3595" w:rsidRDefault="004E3595" w:rsidP="005D7E2D">
            <w:pPr>
              <w:adjustRightInd w:val="0"/>
              <w:ind w:left="159"/>
              <w:rPr>
                <w:ins w:id="2932" w:author="Barton, Frances E" w:date="2021-06-03T13:44:00Z"/>
                <w:rFonts w:asciiTheme="majorHAnsi" w:hAnsiTheme="majorHAnsi"/>
                <w:sz w:val="16"/>
                <w:szCs w:val="16"/>
                <w:rPrChange w:id="2933" w:author="Barton, Frances E" w:date="2021-06-03T13:45:00Z">
                  <w:rPr>
                    <w:ins w:id="2934" w:author="Barton, Frances E" w:date="2021-06-03T13:44:00Z"/>
                    <w:rFonts w:asciiTheme="majorHAnsi" w:hAnsiTheme="majorHAnsi"/>
                    <w:sz w:val="18"/>
                    <w:szCs w:val="18"/>
                  </w:rPr>
                </w:rPrChange>
              </w:rPr>
            </w:pPr>
          </w:p>
        </w:tc>
        <w:tc>
          <w:tcPr>
            <w:tcW w:w="1697" w:type="pct"/>
            <w:shd w:val="clear" w:color="auto" w:fill="FFFFFF" w:themeFill="background1"/>
          </w:tcPr>
          <w:p w14:paraId="6CF0110C" w14:textId="77777777" w:rsidR="004E3595" w:rsidRPr="004E3595" w:rsidRDefault="004E3595" w:rsidP="005D7E2D">
            <w:pPr>
              <w:adjustRightInd w:val="0"/>
              <w:ind w:left="159"/>
              <w:cnfStyle w:val="000000100000" w:firstRow="0" w:lastRow="0" w:firstColumn="0" w:lastColumn="0" w:oddVBand="0" w:evenVBand="0" w:oddHBand="1" w:evenHBand="0" w:firstRowFirstColumn="0" w:firstRowLastColumn="0" w:lastRowFirstColumn="0" w:lastRowLastColumn="0"/>
              <w:rPr>
                <w:ins w:id="2935" w:author="Barton, Frances E" w:date="2021-06-03T13:44:00Z"/>
                <w:rFonts w:asciiTheme="majorHAnsi" w:hAnsiTheme="majorHAnsi"/>
                <w:b/>
                <w:bCs/>
                <w:sz w:val="16"/>
                <w:szCs w:val="16"/>
                <w:rPrChange w:id="2936" w:author="Barton, Frances E" w:date="2021-06-03T13:45:00Z">
                  <w:rPr>
                    <w:ins w:id="2937" w:author="Barton, Frances E" w:date="2021-06-03T13:44:00Z"/>
                    <w:rFonts w:asciiTheme="majorHAnsi" w:hAnsiTheme="majorHAnsi"/>
                    <w:b/>
                    <w:bCs/>
                    <w:sz w:val="18"/>
                    <w:szCs w:val="18"/>
                  </w:rPr>
                </w:rPrChange>
              </w:rPr>
            </w:pPr>
            <w:ins w:id="2938" w:author="Barton, Frances E" w:date="2021-06-03T13:44:00Z">
              <w:r w:rsidRPr="004E3595">
                <w:rPr>
                  <w:rFonts w:asciiTheme="majorHAnsi" w:hAnsiTheme="majorHAnsi"/>
                  <w:sz w:val="16"/>
                  <w:szCs w:val="16"/>
                  <w:rPrChange w:id="2939" w:author="Barton, Frances E" w:date="2021-06-03T13:45:00Z">
                    <w:rPr>
                      <w:rFonts w:asciiTheme="majorHAnsi" w:hAnsiTheme="majorHAnsi"/>
                      <w:sz w:val="18"/>
                      <w:szCs w:val="18"/>
                    </w:rPr>
                  </w:rPrChange>
                </w:rPr>
                <w:t xml:space="preserve">     n/N (%)</w:t>
              </w:r>
            </w:ins>
          </w:p>
        </w:tc>
        <w:tc>
          <w:tcPr>
            <w:tcW w:w="765" w:type="pct"/>
            <w:shd w:val="clear" w:color="auto" w:fill="FFFFFF" w:themeFill="background1"/>
          </w:tcPr>
          <w:p w14:paraId="50CAE03C"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2940" w:author="Barton, Frances E" w:date="2021-06-03T13:44:00Z"/>
                <w:rFonts w:asciiTheme="majorHAnsi" w:hAnsiTheme="majorHAnsi"/>
                <w:sz w:val="16"/>
                <w:szCs w:val="16"/>
                <w:rPrChange w:id="2941" w:author="Barton, Frances E" w:date="2021-06-03T13:45:00Z">
                  <w:rPr>
                    <w:ins w:id="2942" w:author="Barton, Frances E" w:date="2021-06-03T13:44:00Z"/>
                    <w:rFonts w:asciiTheme="majorHAnsi" w:hAnsiTheme="majorHAnsi"/>
                    <w:sz w:val="18"/>
                    <w:szCs w:val="18"/>
                  </w:rPr>
                </w:rPrChange>
              </w:rPr>
            </w:pPr>
            <w:ins w:id="2943" w:author="Barton, Frances E" w:date="2021-06-03T13:44:00Z">
              <w:r w:rsidRPr="004E3595">
                <w:rPr>
                  <w:rFonts w:asciiTheme="majorHAnsi" w:hAnsiTheme="majorHAnsi"/>
                  <w:sz w:val="16"/>
                  <w:szCs w:val="16"/>
                  <w:rPrChange w:id="2944" w:author="Barton, Frances E" w:date="2021-06-03T13:45:00Z">
                    <w:rPr>
                      <w:rFonts w:asciiTheme="majorHAnsi" w:hAnsiTheme="majorHAnsi"/>
                      <w:sz w:val="18"/>
                      <w:szCs w:val="18"/>
                    </w:rPr>
                  </w:rPrChange>
                </w:rPr>
                <w:t>89/176 (50.6)</w:t>
              </w:r>
            </w:ins>
          </w:p>
        </w:tc>
        <w:tc>
          <w:tcPr>
            <w:tcW w:w="765" w:type="pct"/>
            <w:shd w:val="clear" w:color="auto" w:fill="FFFFFF" w:themeFill="background1"/>
          </w:tcPr>
          <w:p w14:paraId="120946C6"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2945" w:author="Barton, Frances E" w:date="2021-06-03T13:44:00Z"/>
                <w:rFonts w:asciiTheme="majorHAnsi" w:hAnsiTheme="majorHAnsi"/>
                <w:sz w:val="16"/>
                <w:szCs w:val="16"/>
                <w:rPrChange w:id="2946" w:author="Barton, Frances E" w:date="2021-06-03T13:45:00Z">
                  <w:rPr>
                    <w:ins w:id="2947" w:author="Barton, Frances E" w:date="2021-06-03T13:44:00Z"/>
                    <w:rFonts w:asciiTheme="majorHAnsi" w:hAnsiTheme="majorHAnsi"/>
                    <w:sz w:val="18"/>
                    <w:szCs w:val="18"/>
                  </w:rPr>
                </w:rPrChange>
              </w:rPr>
            </w:pPr>
            <w:ins w:id="2948" w:author="Barton, Frances E" w:date="2021-06-03T13:44:00Z">
              <w:r w:rsidRPr="004E3595">
                <w:rPr>
                  <w:rFonts w:asciiTheme="majorHAnsi" w:hAnsiTheme="majorHAnsi"/>
                  <w:sz w:val="16"/>
                  <w:szCs w:val="16"/>
                  <w:rPrChange w:id="2949" w:author="Barton, Frances E" w:date="2021-06-03T13:45:00Z">
                    <w:rPr>
                      <w:rFonts w:asciiTheme="majorHAnsi" w:hAnsiTheme="majorHAnsi"/>
                      <w:sz w:val="18"/>
                      <w:szCs w:val="18"/>
                    </w:rPr>
                  </w:rPrChange>
                </w:rPr>
                <w:t>17/24 (70.8)</w:t>
              </w:r>
            </w:ins>
          </w:p>
        </w:tc>
        <w:tc>
          <w:tcPr>
            <w:tcW w:w="804" w:type="pct"/>
            <w:shd w:val="clear" w:color="auto" w:fill="FFFFFF" w:themeFill="background1"/>
          </w:tcPr>
          <w:p w14:paraId="08ECDFC4"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2950" w:author="Barton, Frances E" w:date="2021-06-03T13:44:00Z"/>
                <w:rFonts w:asciiTheme="majorHAnsi" w:hAnsiTheme="majorHAnsi"/>
                <w:sz w:val="16"/>
                <w:szCs w:val="16"/>
                <w:lang w:eastAsia="da-DK"/>
                <w:rPrChange w:id="2951" w:author="Barton, Frances E" w:date="2021-06-03T13:45:00Z">
                  <w:rPr>
                    <w:ins w:id="2952" w:author="Barton, Frances E" w:date="2021-06-03T13:44:00Z"/>
                    <w:rFonts w:asciiTheme="majorHAnsi" w:hAnsiTheme="majorHAnsi"/>
                    <w:sz w:val="18"/>
                    <w:szCs w:val="18"/>
                    <w:lang w:eastAsia="da-DK"/>
                  </w:rPr>
                </w:rPrChange>
              </w:rPr>
            </w:pPr>
            <w:ins w:id="2953" w:author="Barton, Frances E" w:date="2021-06-03T13:44:00Z">
              <w:r w:rsidRPr="004E3595">
                <w:rPr>
                  <w:rFonts w:asciiTheme="majorHAnsi" w:hAnsiTheme="majorHAnsi"/>
                  <w:sz w:val="16"/>
                  <w:szCs w:val="16"/>
                  <w:lang w:eastAsia="da-DK"/>
                  <w:rPrChange w:id="2954" w:author="Barton, Frances E" w:date="2021-06-03T13:45:00Z">
                    <w:rPr>
                      <w:rFonts w:asciiTheme="majorHAnsi" w:hAnsiTheme="majorHAnsi"/>
                      <w:sz w:val="18"/>
                      <w:szCs w:val="18"/>
                      <w:lang w:eastAsia="da-DK"/>
                    </w:rPr>
                  </w:rPrChange>
                </w:rPr>
                <w:t>11/14 (78.6)</w:t>
              </w:r>
            </w:ins>
          </w:p>
        </w:tc>
        <w:tc>
          <w:tcPr>
            <w:tcW w:w="765" w:type="pct"/>
            <w:shd w:val="clear" w:color="auto" w:fill="FFFFFF" w:themeFill="background1"/>
          </w:tcPr>
          <w:p w14:paraId="025120C6"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2955" w:author="Barton, Frances E" w:date="2021-06-03T13:44:00Z"/>
                <w:rFonts w:asciiTheme="majorHAnsi" w:hAnsiTheme="majorHAnsi"/>
                <w:sz w:val="16"/>
                <w:szCs w:val="16"/>
                <w:lang w:eastAsia="da-DK"/>
                <w:rPrChange w:id="2956" w:author="Barton, Frances E" w:date="2021-06-03T13:45:00Z">
                  <w:rPr>
                    <w:ins w:id="2957" w:author="Barton, Frances E" w:date="2021-06-03T13:44:00Z"/>
                    <w:rFonts w:asciiTheme="majorHAnsi" w:hAnsiTheme="majorHAnsi"/>
                    <w:sz w:val="18"/>
                    <w:szCs w:val="18"/>
                    <w:lang w:eastAsia="da-DK"/>
                  </w:rPr>
                </w:rPrChange>
              </w:rPr>
            </w:pPr>
            <w:ins w:id="2958" w:author="Barton, Frances E" w:date="2021-06-03T13:44:00Z">
              <w:r w:rsidRPr="004E3595">
                <w:rPr>
                  <w:rFonts w:asciiTheme="majorHAnsi" w:hAnsiTheme="majorHAnsi"/>
                  <w:sz w:val="16"/>
                  <w:szCs w:val="16"/>
                  <w:lang w:eastAsia="da-DK"/>
                  <w:rPrChange w:id="2959" w:author="Barton, Frances E" w:date="2021-06-03T13:45:00Z">
                    <w:rPr>
                      <w:rFonts w:asciiTheme="majorHAnsi" w:hAnsiTheme="majorHAnsi"/>
                      <w:sz w:val="18"/>
                      <w:szCs w:val="18"/>
                      <w:lang w:eastAsia="da-DK"/>
                    </w:rPr>
                  </w:rPrChange>
                </w:rPr>
                <w:t>107/239 (44.8)</w:t>
              </w:r>
            </w:ins>
          </w:p>
        </w:tc>
        <w:tc>
          <w:tcPr>
            <w:tcW w:w="102" w:type="pct"/>
            <w:tcBorders>
              <w:top w:val="nil"/>
              <w:bottom w:val="nil"/>
            </w:tcBorders>
            <w:shd w:val="clear" w:color="auto" w:fill="D5DCE4" w:themeFill="text2" w:themeFillTint="33"/>
          </w:tcPr>
          <w:p w14:paraId="7D62F2BD"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2960" w:author="Barton, Frances E" w:date="2021-06-03T13:44:00Z"/>
                <w:rFonts w:asciiTheme="majorHAnsi" w:hAnsiTheme="majorHAnsi"/>
                <w:sz w:val="16"/>
                <w:szCs w:val="16"/>
                <w:lang w:eastAsia="da-DK"/>
                <w:rPrChange w:id="2961" w:author="Barton, Frances E" w:date="2021-06-03T13:45:00Z">
                  <w:rPr>
                    <w:ins w:id="2962" w:author="Barton, Frances E" w:date="2021-06-03T13:44:00Z"/>
                    <w:rFonts w:asciiTheme="majorHAnsi" w:hAnsiTheme="majorHAnsi"/>
                    <w:sz w:val="18"/>
                    <w:szCs w:val="18"/>
                    <w:lang w:eastAsia="da-DK"/>
                  </w:rPr>
                </w:rPrChange>
              </w:rPr>
            </w:pPr>
          </w:p>
        </w:tc>
      </w:tr>
      <w:tr w:rsidR="004E3595" w:rsidRPr="004E3595" w14:paraId="36452D82" w14:textId="77777777" w:rsidTr="005D7E2D">
        <w:trPr>
          <w:trHeight w:val="288"/>
          <w:ins w:id="2963" w:author="Barton, Frances E" w:date="2021-06-03T13:44:00Z"/>
        </w:trPr>
        <w:tc>
          <w:tcPr>
            <w:cnfStyle w:val="001000000000" w:firstRow="0" w:lastRow="0" w:firstColumn="1" w:lastColumn="0" w:oddVBand="0" w:evenVBand="0" w:oddHBand="0" w:evenHBand="0" w:firstRowFirstColumn="0" w:firstRowLastColumn="0" w:lastRowFirstColumn="0" w:lastRowLastColumn="0"/>
            <w:tcW w:w="102" w:type="pct"/>
            <w:tcBorders>
              <w:top w:val="nil"/>
              <w:bottom w:val="nil"/>
            </w:tcBorders>
            <w:shd w:val="clear" w:color="auto" w:fill="D5DCE4" w:themeFill="text2" w:themeFillTint="33"/>
          </w:tcPr>
          <w:p w14:paraId="293B0D03" w14:textId="77777777" w:rsidR="004E3595" w:rsidRPr="004E3595" w:rsidRDefault="004E3595" w:rsidP="005D7E2D">
            <w:pPr>
              <w:adjustRightInd w:val="0"/>
              <w:ind w:left="159"/>
              <w:rPr>
                <w:ins w:id="2964" w:author="Barton, Frances E" w:date="2021-06-03T13:44:00Z"/>
                <w:rFonts w:asciiTheme="majorHAnsi" w:hAnsiTheme="majorHAnsi"/>
                <w:sz w:val="16"/>
                <w:szCs w:val="16"/>
                <w:rPrChange w:id="2965" w:author="Barton, Frances E" w:date="2021-06-03T13:45:00Z">
                  <w:rPr>
                    <w:ins w:id="2966" w:author="Barton, Frances E" w:date="2021-06-03T13:44:00Z"/>
                    <w:rFonts w:asciiTheme="majorHAnsi" w:hAnsiTheme="majorHAnsi"/>
                    <w:sz w:val="18"/>
                    <w:szCs w:val="18"/>
                  </w:rPr>
                </w:rPrChange>
              </w:rPr>
            </w:pPr>
          </w:p>
        </w:tc>
        <w:tc>
          <w:tcPr>
            <w:tcW w:w="1697" w:type="pct"/>
            <w:shd w:val="clear" w:color="auto" w:fill="FFFFFF" w:themeFill="background1"/>
          </w:tcPr>
          <w:p w14:paraId="596EFEA9" w14:textId="77777777" w:rsidR="004E3595" w:rsidRPr="004E3595" w:rsidRDefault="004E3595" w:rsidP="005D7E2D">
            <w:pPr>
              <w:adjustRightInd w:val="0"/>
              <w:ind w:left="159"/>
              <w:cnfStyle w:val="000000000000" w:firstRow="0" w:lastRow="0" w:firstColumn="0" w:lastColumn="0" w:oddVBand="0" w:evenVBand="0" w:oddHBand="0" w:evenHBand="0" w:firstRowFirstColumn="0" w:firstRowLastColumn="0" w:lastRowFirstColumn="0" w:lastRowLastColumn="0"/>
              <w:rPr>
                <w:ins w:id="2967" w:author="Barton, Frances E" w:date="2021-06-03T13:44:00Z"/>
                <w:rFonts w:asciiTheme="majorHAnsi" w:hAnsiTheme="majorHAnsi"/>
                <w:b/>
                <w:bCs/>
                <w:sz w:val="16"/>
                <w:szCs w:val="16"/>
                <w:rPrChange w:id="2968" w:author="Barton, Frances E" w:date="2021-06-03T13:45:00Z">
                  <w:rPr>
                    <w:ins w:id="2969" w:author="Barton, Frances E" w:date="2021-06-03T13:44:00Z"/>
                    <w:rFonts w:asciiTheme="majorHAnsi" w:hAnsiTheme="majorHAnsi"/>
                    <w:b/>
                    <w:bCs/>
                    <w:sz w:val="18"/>
                    <w:szCs w:val="18"/>
                  </w:rPr>
                </w:rPrChange>
              </w:rPr>
            </w:pPr>
            <w:ins w:id="2970" w:author="Barton, Frances E" w:date="2021-06-03T13:44:00Z">
              <w:r w:rsidRPr="004E3595">
                <w:rPr>
                  <w:rFonts w:asciiTheme="majorHAnsi" w:hAnsiTheme="majorHAnsi"/>
                  <w:sz w:val="16"/>
                  <w:szCs w:val="16"/>
                  <w:rPrChange w:id="2971" w:author="Barton, Frances E" w:date="2021-06-03T13:45:00Z">
                    <w:rPr>
                      <w:rFonts w:asciiTheme="majorHAnsi" w:hAnsiTheme="majorHAnsi"/>
                      <w:sz w:val="18"/>
                      <w:szCs w:val="18"/>
                    </w:rPr>
                  </w:rPrChange>
                </w:rPr>
                <w:t xml:space="preserve">    Adjusted OR - median (95% </w:t>
              </w:r>
              <w:proofErr w:type="spellStart"/>
              <w:r w:rsidRPr="004E3595">
                <w:rPr>
                  <w:rFonts w:asciiTheme="majorHAnsi" w:hAnsiTheme="majorHAnsi"/>
                  <w:sz w:val="16"/>
                  <w:szCs w:val="16"/>
                  <w:rPrChange w:id="2972" w:author="Barton, Frances E" w:date="2021-06-03T13:45:00Z">
                    <w:rPr>
                      <w:rFonts w:asciiTheme="majorHAnsi" w:hAnsiTheme="majorHAnsi"/>
                      <w:sz w:val="18"/>
                      <w:szCs w:val="18"/>
                    </w:rPr>
                  </w:rPrChange>
                </w:rPr>
                <w:t>CrI</w:t>
              </w:r>
              <w:proofErr w:type="spellEnd"/>
              <w:r w:rsidRPr="004E3595">
                <w:rPr>
                  <w:rFonts w:asciiTheme="majorHAnsi" w:hAnsiTheme="majorHAnsi"/>
                  <w:sz w:val="16"/>
                  <w:szCs w:val="16"/>
                  <w:rPrChange w:id="2973" w:author="Barton, Frances E" w:date="2021-06-03T13:45:00Z">
                    <w:rPr>
                      <w:rFonts w:asciiTheme="majorHAnsi" w:hAnsiTheme="majorHAnsi"/>
                      <w:sz w:val="18"/>
                      <w:szCs w:val="18"/>
                    </w:rPr>
                  </w:rPrChange>
                </w:rPr>
                <w:t>)</w:t>
              </w:r>
            </w:ins>
          </w:p>
        </w:tc>
        <w:tc>
          <w:tcPr>
            <w:tcW w:w="765" w:type="pct"/>
            <w:shd w:val="clear" w:color="auto" w:fill="FFFFFF" w:themeFill="background1"/>
          </w:tcPr>
          <w:p w14:paraId="122C79AE"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2974" w:author="Barton, Frances E" w:date="2021-06-03T13:44:00Z"/>
                <w:rFonts w:asciiTheme="majorHAnsi" w:hAnsiTheme="majorHAnsi"/>
                <w:sz w:val="16"/>
                <w:szCs w:val="16"/>
                <w:lang w:eastAsia="da-DK"/>
                <w:rPrChange w:id="2975" w:author="Barton, Frances E" w:date="2021-06-03T13:45:00Z">
                  <w:rPr>
                    <w:ins w:id="2976" w:author="Barton, Frances E" w:date="2021-06-03T13:44:00Z"/>
                    <w:rFonts w:asciiTheme="majorHAnsi" w:hAnsiTheme="majorHAnsi"/>
                    <w:sz w:val="18"/>
                    <w:szCs w:val="18"/>
                    <w:lang w:eastAsia="da-DK"/>
                  </w:rPr>
                </w:rPrChange>
              </w:rPr>
            </w:pPr>
            <w:ins w:id="2977" w:author="Barton, Frances E" w:date="2021-06-03T13:44:00Z">
              <w:r w:rsidRPr="004E3595">
                <w:rPr>
                  <w:rFonts w:asciiTheme="majorHAnsi" w:hAnsiTheme="majorHAnsi"/>
                  <w:sz w:val="16"/>
                  <w:szCs w:val="16"/>
                  <w:lang w:eastAsia="da-DK"/>
                  <w:rPrChange w:id="2978" w:author="Barton, Frances E" w:date="2021-06-03T13:45:00Z">
                    <w:rPr>
                      <w:rFonts w:asciiTheme="majorHAnsi" w:hAnsiTheme="majorHAnsi"/>
                      <w:sz w:val="18"/>
                      <w:szCs w:val="18"/>
                      <w:lang w:eastAsia="da-DK"/>
                    </w:rPr>
                  </w:rPrChange>
                </w:rPr>
                <w:t>0.75 (0.50, 1.12)</w:t>
              </w:r>
            </w:ins>
          </w:p>
        </w:tc>
        <w:tc>
          <w:tcPr>
            <w:tcW w:w="765" w:type="pct"/>
            <w:shd w:val="clear" w:color="auto" w:fill="FFFFFF" w:themeFill="background1"/>
          </w:tcPr>
          <w:p w14:paraId="4F44CB59"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2979" w:author="Barton, Frances E" w:date="2021-06-03T13:44:00Z"/>
                <w:rFonts w:asciiTheme="majorHAnsi" w:hAnsiTheme="majorHAnsi"/>
                <w:sz w:val="16"/>
                <w:szCs w:val="16"/>
                <w:lang w:eastAsia="da-DK"/>
                <w:rPrChange w:id="2980" w:author="Barton, Frances E" w:date="2021-06-03T13:45:00Z">
                  <w:rPr>
                    <w:ins w:id="2981" w:author="Barton, Frances E" w:date="2021-06-03T13:44:00Z"/>
                    <w:rFonts w:asciiTheme="majorHAnsi" w:hAnsiTheme="majorHAnsi"/>
                    <w:sz w:val="18"/>
                    <w:szCs w:val="18"/>
                    <w:lang w:eastAsia="da-DK"/>
                  </w:rPr>
                </w:rPrChange>
              </w:rPr>
            </w:pPr>
            <w:ins w:id="2982" w:author="Barton, Frances E" w:date="2021-06-03T13:44:00Z">
              <w:r w:rsidRPr="004E3595">
                <w:rPr>
                  <w:rFonts w:asciiTheme="majorHAnsi" w:hAnsiTheme="majorHAnsi"/>
                  <w:sz w:val="16"/>
                  <w:szCs w:val="16"/>
                  <w:lang w:eastAsia="da-DK"/>
                  <w:rPrChange w:id="2983" w:author="Barton, Frances E" w:date="2021-06-03T13:45:00Z">
                    <w:rPr>
                      <w:rFonts w:asciiTheme="majorHAnsi" w:hAnsiTheme="majorHAnsi"/>
                      <w:sz w:val="18"/>
                      <w:szCs w:val="18"/>
                      <w:lang w:eastAsia="da-DK"/>
                    </w:rPr>
                  </w:rPrChange>
                </w:rPr>
                <w:t>0.58 (0.24, 1.00)</w:t>
              </w:r>
            </w:ins>
          </w:p>
        </w:tc>
        <w:tc>
          <w:tcPr>
            <w:tcW w:w="804" w:type="pct"/>
            <w:shd w:val="clear" w:color="auto" w:fill="FFFFFF" w:themeFill="background1"/>
          </w:tcPr>
          <w:p w14:paraId="1D39E595"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2984" w:author="Barton, Frances E" w:date="2021-06-03T13:44:00Z"/>
                <w:rFonts w:asciiTheme="majorHAnsi" w:hAnsiTheme="majorHAnsi"/>
                <w:sz w:val="16"/>
                <w:szCs w:val="16"/>
                <w:lang w:eastAsia="da-DK"/>
                <w:rPrChange w:id="2985" w:author="Barton, Frances E" w:date="2021-06-03T13:45:00Z">
                  <w:rPr>
                    <w:ins w:id="2986" w:author="Barton, Frances E" w:date="2021-06-03T13:44:00Z"/>
                    <w:rFonts w:asciiTheme="majorHAnsi" w:hAnsiTheme="majorHAnsi"/>
                    <w:sz w:val="18"/>
                    <w:szCs w:val="18"/>
                    <w:lang w:eastAsia="da-DK"/>
                  </w:rPr>
                </w:rPrChange>
              </w:rPr>
            </w:pPr>
            <w:ins w:id="2987" w:author="Barton, Frances E" w:date="2021-06-03T13:44:00Z">
              <w:r w:rsidRPr="004E3595">
                <w:rPr>
                  <w:rFonts w:asciiTheme="majorHAnsi" w:hAnsiTheme="majorHAnsi"/>
                  <w:sz w:val="16"/>
                  <w:szCs w:val="16"/>
                  <w:lang w:eastAsia="da-DK"/>
                  <w:rPrChange w:id="2988" w:author="Barton, Frances E" w:date="2021-06-03T13:45:00Z">
                    <w:rPr>
                      <w:rFonts w:asciiTheme="majorHAnsi" w:hAnsiTheme="majorHAnsi"/>
                      <w:sz w:val="18"/>
                      <w:szCs w:val="18"/>
                      <w:lang w:eastAsia="da-DK"/>
                    </w:rPr>
                  </w:rPrChange>
                </w:rPr>
                <w:t>0.42 (0.16, 0.95)</w:t>
              </w:r>
            </w:ins>
          </w:p>
        </w:tc>
        <w:tc>
          <w:tcPr>
            <w:tcW w:w="765" w:type="pct"/>
            <w:shd w:val="clear" w:color="auto" w:fill="FFFFFF" w:themeFill="background1"/>
          </w:tcPr>
          <w:p w14:paraId="51294D36"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2989" w:author="Barton, Frances E" w:date="2021-06-03T13:44:00Z"/>
                <w:rFonts w:asciiTheme="majorHAnsi" w:hAnsiTheme="majorHAnsi"/>
                <w:sz w:val="16"/>
                <w:szCs w:val="16"/>
                <w:lang w:eastAsia="da-DK"/>
                <w:rPrChange w:id="2990" w:author="Barton, Frances E" w:date="2021-06-03T13:45:00Z">
                  <w:rPr>
                    <w:ins w:id="2991" w:author="Barton, Frances E" w:date="2021-06-03T13:44:00Z"/>
                    <w:rFonts w:asciiTheme="majorHAnsi" w:hAnsiTheme="majorHAnsi"/>
                    <w:sz w:val="18"/>
                    <w:szCs w:val="18"/>
                    <w:lang w:eastAsia="da-DK"/>
                  </w:rPr>
                </w:rPrChange>
              </w:rPr>
            </w:pPr>
            <w:ins w:id="2992" w:author="Barton, Frances E" w:date="2021-06-03T13:44:00Z">
              <w:r w:rsidRPr="004E3595">
                <w:rPr>
                  <w:rFonts w:asciiTheme="majorHAnsi" w:hAnsiTheme="majorHAnsi"/>
                  <w:bCs/>
                  <w:sz w:val="16"/>
                  <w:szCs w:val="16"/>
                  <w:lang w:eastAsia="da-DK"/>
                  <w:rPrChange w:id="2993" w:author="Barton, Frances E" w:date="2021-06-03T13:45:00Z">
                    <w:rPr>
                      <w:rFonts w:asciiTheme="majorHAnsi" w:hAnsiTheme="majorHAnsi"/>
                      <w:bCs/>
                      <w:sz w:val="18"/>
                      <w:szCs w:val="18"/>
                      <w:lang w:eastAsia="da-DK"/>
                    </w:rPr>
                  </w:rPrChange>
                </w:rPr>
                <w:t>1</w:t>
              </w:r>
            </w:ins>
          </w:p>
        </w:tc>
        <w:tc>
          <w:tcPr>
            <w:tcW w:w="102" w:type="pct"/>
            <w:tcBorders>
              <w:top w:val="nil"/>
              <w:bottom w:val="nil"/>
            </w:tcBorders>
            <w:shd w:val="clear" w:color="auto" w:fill="D5DCE4" w:themeFill="text2" w:themeFillTint="33"/>
          </w:tcPr>
          <w:p w14:paraId="3883E06B"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2994" w:author="Barton, Frances E" w:date="2021-06-03T13:44:00Z"/>
                <w:rFonts w:asciiTheme="majorHAnsi" w:hAnsiTheme="majorHAnsi"/>
                <w:bCs/>
                <w:sz w:val="16"/>
                <w:szCs w:val="16"/>
                <w:lang w:eastAsia="da-DK"/>
                <w:rPrChange w:id="2995" w:author="Barton, Frances E" w:date="2021-06-03T13:45:00Z">
                  <w:rPr>
                    <w:ins w:id="2996" w:author="Barton, Frances E" w:date="2021-06-03T13:44:00Z"/>
                    <w:rFonts w:asciiTheme="majorHAnsi" w:hAnsiTheme="majorHAnsi"/>
                    <w:bCs/>
                    <w:sz w:val="18"/>
                    <w:szCs w:val="18"/>
                    <w:lang w:eastAsia="da-DK"/>
                  </w:rPr>
                </w:rPrChange>
              </w:rPr>
            </w:pPr>
          </w:p>
        </w:tc>
      </w:tr>
      <w:tr w:rsidR="004E3595" w:rsidRPr="004E3595" w14:paraId="45B926C6" w14:textId="77777777" w:rsidTr="005D7E2D">
        <w:trPr>
          <w:cnfStyle w:val="000000100000" w:firstRow="0" w:lastRow="0" w:firstColumn="0" w:lastColumn="0" w:oddVBand="0" w:evenVBand="0" w:oddHBand="1" w:evenHBand="0" w:firstRowFirstColumn="0" w:firstRowLastColumn="0" w:lastRowFirstColumn="0" w:lastRowLastColumn="0"/>
          <w:trHeight w:val="288"/>
          <w:ins w:id="2997" w:author="Barton, Frances E" w:date="2021-06-03T13:44:00Z"/>
        </w:trPr>
        <w:tc>
          <w:tcPr>
            <w:cnfStyle w:val="001000000000" w:firstRow="0" w:lastRow="0" w:firstColumn="1" w:lastColumn="0" w:oddVBand="0" w:evenVBand="0" w:oddHBand="0" w:evenHBand="0" w:firstRowFirstColumn="0" w:firstRowLastColumn="0" w:lastRowFirstColumn="0" w:lastRowLastColumn="0"/>
            <w:tcW w:w="102" w:type="pct"/>
            <w:tcBorders>
              <w:top w:val="nil"/>
              <w:bottom w:val="nil"/>
            </w:tcBorders>
            <w:shd w:val="clear" w:color="auto" w:fill="D5DCE4" w:themeFill="text2" w:themeFillTint="33"/>
          </w:tcPr>
          <w:p w14:paraId="16EF9664" w14:textId="77777777" w:rsidR="004E3595" w:rsidRPr="004E3595" w:rsidRDefault="004E3595" w:rsidP="005D7E2D">
            <w:pPr>
              <w:adjustRightInd w:val="0"/>
              <w:ind w:left="159"/>
              <w:rPr>
                <w:ins w:id="2998" w:author="Barton, Frances E" w:date="2021-06-03T13:44:00Z"/>
                <w:rFonts w:asciiTheme="majorHAnsi" w:hAnsiTheme="majorHAnsi"/>
                <w:sz w:val="16"/>
                <w:szCs w:val="16"/>
                <w:rPrChange w:id="2999" w:author="Barton, Frances E" w:date="2021-06-03T13:45:00Z">
                  <w:rPr>
                    <w:ins w:id="3000" w:author="Barton, Frances E" w:date="2021-06-03T13:44:00Z"/>
                    <w:rFonts w:asciiTheme="majorHAnsi" w:hAnsiTheme="majorHAnsi"/>
                    <w:sz w:val="18"/>
                    <w:szCs w:val="18"/>
                  </w:rPr>
                </w:rPrChange>
              </w:rPr>
            </w:pPr>
          </w:p>
        </w:tc>
        <w:tc>
          <w:tcPr>
            <w:tcW w:w="1697" w:type="pct"/>
            <w:tcBorders>
              <w:bottom w:val="nil"/>
            </w:tcBorders>
            <w:shd w:val="clear" w:color="auto" w:fill="FFFFFF" w:themeFill="background1"/>
          </w:tcPr>
          <w:p w14:paraId="00693CB8" w14:textId="77777777" w:rsidR="004E3595" w:rsidRPr="004E3595" w:rsidRDefault="004E3595" w:rsidP="005D7E2D">
            <w:pPr>
              <w:adjustRightInd w:val="0"/>
              <w:ind w:left="159"/>
              <w:cnfStyle w:val="000000100000" w:firstRow="0" w:lastRow="0" w:firstColumn="0" w:lastColumn="0" w:oddVBand="0" w:evenVBand="0" w:oddHBand="1" w:evenHBand="0" w:firstRowFirstColumn="0" w:firstRowLastColumn="0" w:lastRowFirstColumn="0" w:lastRowLastColumn="0"/>
              <w:rPr>
                <w:ins w:id="3001" w:author="Barton, Frances E" w:date="2021-06-03T13:44:00Z"/>
                <w:rFonts w:asciiTheme="majorHAnsi" w:hAnsiTheme="majorHAnsi"/>
                <w:b/>
                <w:bCs/>
                <w:sz w:val="16"/>
                <w:szCs w:val="16"/>
                <w:rPrChange w:id="3002" w:author="Barton, Frances E" w:date="2021-06-03T13:45:00Z">
                  <w:rPr>
                    <w:ins w:id="3003" w:author="Barton, Frances E" w:date="2021-06-03T13:44:00Z"/>
                    <w:rFonts w:asciiTheme="majorHAnsi" w:hAnsiTheme="majorHAnsi"/>
                    <w:b/>
                    <w:bCs/>
                    <w:sz w:val="18"/>
                    <w:szCs w:val="18"/>
                  </w:rPr>
                </w:rPrChange>
              </w:rPr>
            </w:pPr>
            <w:ins w:id="3004" w:author="Barton, Frances E" w:date="2021-06-03T13:44:00Z">
              <w:r w:rsidRPr="004E3595">
                <w:rPr>
                  <w:rFonts w:asciiTheme="majorHAnsi" w:hAnsiTheme="majorHAnsi"/>
                  <w:sz w:val="16"/>
                  <w:szCs w:val="16"/>
                  <w:rPrChange w:id="3005" w:author="Barton, Frances E" w:date="2021-06-03T13:45:00Z">
                    <w:rPr>
                      <w:rFonts w:asciiTheme="majorHAnsi" w:hAnsiTheme="majorHAnsi"/>
                      <w:sz w:val="18"/>
                      <w:szCs w:val="18"/>
                    </w:rPr>
                  </w:rPrChange>
                </w:rPr>
                <w:t xml:space="preserve">    Probability of harm compared to control, %</w:t>
              </w:r>
            </w:ins>
          </w:p>
        </w:tc>
        <w:tc>
          <w:tcPr>
            <w:tcW w:w="765" w:type="pct"/>
            <w:tcBorders>
              <w:bottom w:val="nil"/>
            </w:tcBorders>
            <w:shd w:val="clear" w:color="auto" w:fill="FFFFFF" w:themeFill="background1"/>
          </w:tcPr>
          <w:p w14:paraId="604B0FC5"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3006" w:author="Barton, Frances E" w:date="2021-06-03T13:44:00Z"/>
                <w:rFonts w:asciiTheme="majorHAnsi" w:hAnsiTheme="majorHAnsi"/>
                <w:sz w:val="16"/>
                <w:szCs w:val="16"/>
                <w:rPrChange w:id="3007" w:author="Barton, Frances E" w:date="2021-06-03T13:45:00Z">
                  <w:rPr>
                    <w:ins w:id="3008" w:author="Barton, Frances E" w:date="2021-06-03T13:44:00Z"/>
                    <w:rFonts w:asciiTheme="majorHAnsi" w:hAnsiTheme="majorHAnsi"/>
                    <w:sz w:val="18"/>
                    <w:szCs w:val="18"/>
                  </w:rPr>
                </w:rPrChange>
              </w:rPr>
            </w:pPr>
            <w:ins w:id="3009" w:author="Barton, Frances E" w:date="2021-06-03T13:44:00Z">
              <w:r w:rsidRPr="004E3595">
                <w:rPr>
                  <w:rFonts w:asciiTheme="majorHAnsi" w:hAnsiTheme="majorHAnsi"/>
                  <w:sz w:val="16"/>
                  <w:szCs w:val="16"/>
                  <w:rPrChange w:id="3010" w:author="Barton, Frances E" w:date="2021-06-03T13:45:00Z">
                    <w:rPr>
                      <w:rFonts w:asciiTheme="majorHAnsi" w:hAnsiTheme="majorHAnsi"/>
                      <w:sz w:val="18"/>
                      <w:szCs w:val="18"/>
                    </w:rPr>
                  </w:rPrChange>
                </w:rPr>
                <w:t>92.0</w:t>
              </w:r>
            </w:ins>
          </w:p>
        </w:tc>
        <w:tc>
          <w:tcPr>
            <w:tcW w:w="765" w:type="pct"/>
            <w:tcBorders>
              <w:bottom w:val="nil"/>
            </w:tcBorders>
            <w:shd w:val="clear" w:color="auto" w:fill="FFFFFF" w:themeFill="background1"/>
          </w:tcPr>
          <w:p w14:paraId="3AA8E9DC"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3011" w:author="Barton, Frances E" w:date="2021-06-03T13:44:00Z"/>
                <w:rFonts w:asciiTheme="majorHAnsi" w:hAnsiTheme="majorHAnsi"/>
                <w:sz w:val="16"/>
                <w:szCs w:val="16"/>
                <w:rPrChange w:id="3012" w:author="Barton, Frances E" w:date="2021-06-03T13:45:00Z">
                  <w:rPr>
                    <w:ins w:id="3013" w:author="Barton, Frances E" w:date="2021-06-03T13:44:00Z"/>
                    <w:rFonts w:asciiTheme="majorHAnsi" w:hAnsiTheme="majorHAnsi"/>
                    <w:sz w:val="18"/>
                    <w:szCs w:val="18"/>
                  </w:rPr>
                </w:rPrChange>
              </w:rPr>
            </w:pPr>
            <w:ins w:id="3014" w:author="Barton, Frances E" w:date="2021-06-03T13:44:00Z">
              <w:r w:rsidRPr="004E3595">
                <w:rPr>
                  <w:rFonts w:asciiTheme="majorHAnsi" w:hAnsiTheme="majorHAnsi"/>
                  <w:sz w:val="16"/>
                  <w:szCs w:val="16"/>
                  <w:rPrChange w:id="3015" w:author="Barton, Frances E" w:date="2021-06-03T13:45:00Z">
                    <w:rPr>
                      <w:rFonts w:asciiTheme="majorHAnsi" w:hAnsiTheme="majorHAnsi"/>
                      <w:sz w:val="18"/>
                      <w:szCs w:val="18"/>
                    </w:rPr>
                  </w:rPrChange>
                </w:rPr>
                <w:t>97.6</w:t>
              </w:r>
            </w:ins>
          </w:p>
        </w:tc>
        <w:tc>
          <w:tcPr>
            <w:tcW w:w="804" w:type="pct"/>
            <w:tcBorders>
              <w:bottom w:val="nil"/>
            </w:tcBorders>
            <w:shd w:val="clear" w:color="auto" w:fill="FFFFFF" w:themeFill="background1"/>
          </w:tcPr>
          <w:p w14:paraId="7D20775B"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3016" w:author="Barton, Frances E" w:date="2021-06-03T13:44:00Z"/>
                <w:rFonts w:asciiTheme="majorHAnsi" w:hAnsiTheme="majorHAnsi"/>
                <w:sz w:val="16"/>
                <w:szCs w:val="16"/>
                <w:rPrChange w:id="3017" w:author="Barton, Frances E" w:date="2021-06-03T13:45:00Z">
                  <w:rPr>
                    <w:ins w:id="3018" w:author="Barton, Frances E" w:date="2021-06-03T13:44:00Z"/>
                    <w:rFonts w:asciiTheme="majorHAnsi" w:hAnsiTheme="majorHAnsi"/>
                    <w:sz w:val="18"/>
                    <w:szCs w:val="18"/>
                  </w:rPr>
                </w:rPrChange>
              </w:rPr>
            </w:pPr>
            <w:ins w:id="3019" w:author="Barton, Frances E" w:date="2021-06-03T13:44:00Z">
              <w:r w:rsidRPr="004E3595">
                <w:rPr>
                  <w:rFonts w:asciiTheme="majorHAnsi" w:hAnsiTheme="majorHAnsi"/>
                  <w:sz w:val="16"/>
                  <w:szCs w:val="16"/>
                  <w:rPrChange w:id="3020" w:author="Barton, Frances E" w:date="2021-06-03T13:45:00Z">
                    <w:rPr>
                      <w:rFonts w:asciiTheme="majorHAnsi" w:hAnsiTheme="majorHAnsi"/>
                      <w:sz w:val="18"/>
                      <w:szCs w:val="18"/>
                    </w:rPr>
                  </w:rPrChange>
                </w:rPr>
                <w:t>98.2</w:t>
              </w:r>
            </w:ins>
          </w:p>
        </w:tc>
        <w:tc>
          <w:tcPr>
            <w:tcW w:w="765" w:type="pct"/>
            <w:tcBorders>
              <w:bottom w:val="nil"/>
            </w:tcBorders>
            <w:shd w:val="clear" w:color="auto" w:fill="FFFFFF" w:themeFill="background1"/>
          </w:tcPr>
          <w:p w14:paraId="618FE77A"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3021" w:author="Barton, Frances E" w:date="2021-06-03T13:44:00Z"/>
                <w:rFonts w:asciiTheme="majorHAnsi" w:hAnsiTheme="majorHAnsi"/>
                <w:sz w:val="16"/>
                <w:szCs w:val="16"/>
                <w:rPrChange w:id="3022" w:author="Barton, Frances E" w:date="2021-06-03T13:45:00Z">
                  <w:rPr>
                    <w:ins w:id="3023" w:author="Barton, Frances E" w:date="2021-06-03T13:44:00Z"/>
                    <w:rFonts w:asciiTheme="majorHAnsi" w:hAnsiTheme="majorHAnsi"/>
                    <w:sz w:val="18"/>
                    <w:szCs w:val="18"/>
                  </w:rPr>
                </w:rPrChange>
              </w:rPr>
            </w:pPr>
            <w:ins w:id="3024" w:author="Barton, Frances E" w:date="2021-06-03T13:44:00Z">
              <w:r w:rsidRPr="004E3595">
                <w:rPr>
                  <w:rFonts w:asciiTheme="majorHAnsi" w:hAnsiTheme="majorHAnsi"/>
                  <w:bCs/>
                  <w:sz w:val="16"/>
                  <w:szCs w:val="16"/>
                  <w:lang w:eastAsia="da-DK"/>
                  <w:rPrChange w:id="3025" w:author="Barton, Frances E" w:date="2021-06-03T13:45:00Z">
                    <w:rPr>
                      <w:rFonts w:asciiTheme="majorHAnsi" w:hAnsiTheme="majorHAnsi"/>
                      <w:bCs/>
                      <w:sz w:val="18"/>
                      <w:szCs w:val="18"/>
                      <w:lang w:eastAsia="da-DK"/>
                    </w:rPr>
                  </w:rPrChange>
                </w:rPr>
                <w:t>-</w:t>
              </w:r>
            </w:ins>
          </w:p>
        </w:tc>
        <w:tc>
          <w:tcPr>
            <w:tcW w:w="102" w:type="pct"/>
            <w:tcBorders>
              <w:top w:val="nil"/>
              <w:bottom w:val="nil"/>
            </w:tcBorders>
            <w:shd w:val="clear" w:color="auto" w:fill="D5DCE4" w:themeFill="text2" w:themeFillTint="33"/>
          </w:tcPr>
          <w:p w14:paraId="68B01241"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3026" w:author="Barton, Frances E" w:date="2021-06-03T13:44:00Z"/>
                <w:rFonts w:asciiTheme="majorHAnsi" w:hAnsiTheme="majorHAnsi"/>
                <w:bCs/>
                <w:sz w:val="16"/>
                <w:szCs w:val="16"/>
                <w:lang w:eastAsia="da-DK"/>
                <w:rPrChange w:id="3027" w:author="Barton, Frances E" w:date="2021-06-03T13:45:00Z">
                  <w:rPr>
                    <w:ins w:id="3028" w:author="Barton, Frances E" w:date="2021-06-03T13:44:00Z"/>
                    <w:rFonts w:asciiTheme="majorHAnsi" w:hAnsiTheme="majorHAnsi"/>
                    <w:bCs/>
                    <w:sz w:val="18"/>
                    <w:szCs w:val="18"/>
                    <w:lang w:eastAsia="da-DK"/>
                  </w:rPr>
                </w:rPrChange>
              </w:rPr>
            </w:pPr>
          </w:p>
        </w:tc>
      </w:tr>
      <w:tr w:rsidR="004E3595" w:rsidRPr="004E3595" w14:paraId="6ACA6A05" w14:textId="77777777" w:rsidTr="005D7E2D">
        <w:trPr>
          <w:trHeight w:val="67"/>
          <w:ins w:id="3029" w:author="Barton, Frances E" w:date="2021-06-03T13:44:00Z"/>
        </w:trPr>
        <w:tc>
          <w:tcPr>
            <w:cnfStyle w:val="001000000000" w:firstRow="0" w:lastRow="0" w:firstColumn="1" w:lastColumn="0" w:oddVBand="0" w:evenVBand="0" w:oddHBand="0" w:evenHBand="0" w:firstRowFirstColumn="0" w:firstRowLastColumn="0" w:lastRowFirstColumn="0" w:lastRowLastColumn="0"/>
            <w:tcW w:w="102" w:type="pct"/>
            <w:tcBorders>
              <w:top w:val="nil"/>
              <w:bottom w:val="nil"/>
            </w:tcBorders>
            <w:shd w:val="clear" w:color="auto" w:fill="D5DCE4" w:themeFill="text2" w:themeFillTint="33"/>
          </w:tcPr>
          <w:p w14:paraId="6B1147A1" w14:textId="77777777" w:rsidR="004E3595" w:rsidRPr="004E3595" w:rsidRDefault="004E3595" w:rsidP="005D7E2D">
            <w:pPr>
              <w:adjustRightInd w:val="0"/>
              <w:ind w:left="159"/>
              <w:rPr>
                <w:ins w:id="3030" w:author="Barton, Frances E" w:date="2021-06-03T13:44:00Z"/>
                <w:rFonts w:asciiTheme="majorHAnsi" w:hAnsiTheme="majorHAnsi"/>
                <w:b w:val="0"/>
                <w:bCs w:val="0"/>
                <w:sz w:val="16"/>
                <w:szCs w:val="16"/>
                <w:rPrChange w:id="3031" w:author="Barton, Frances E" w:date="2021-06-03T13:45:00Z">
                  <w:rPr>
                    <w:ins w:id="3032" w:author="Barton, Frances E" w:date="2021-06-03T13:44:00Z"/>
                    <w:rFonts w:asciiTheme="majorHAnsi" w:hAnsiTheme="majorHAnsi"/>
                    <w:b w:val="0"/>
                    <w:bCs w:val="0"/>
                    <w:sz w:val="16"/>
                    <w:szCs w:val="16"/>
                  </w:rPr>
                </w:rPrChange>
              </w:rPr>
            </w:pPr>
          </w:p>
        </w:tc>
        <w:tc>
          <w:tcPr>
            <w:tcW w:w="1697" w:type="pct"/>
            <w:tcBorders>
              <w:top w:val="nil"/>
              <w:bottom w:val="nil"/>
            </w:tcBorders>
            <w:shd w:val="clear" w:color="auto" w:fill="D5DCE4" w:themeFill="text2" w:themeFillTint="33"/>
          </w:tcPr>
          <w:p w14:paraId="10F5D331" w14:textId="77777777" w:rsidR="004E3595" w:rsidRPr="004E3595" w:rsidRDefault="004E3595" w:rsidP="005D7E2D">
            <w:pPr>
              <w:adjustRightInd w:val="0"/>
              <w:cnfStyle w:val="000000000000" w:firstRow="0" w:lastRow="0" w:firstColumn="0" w:lastColumn="0" w:oddVBand="0" w:evenVBand="0" w:oddHBand="0" w:evenHBand="0" w:firstRowFirstColumn="0" w:firstRowLastColumn="0" w:lastRowFirstColumn="0" w:lastRowLastColumn="0"/>
              <w:rPr>
                <w:ins w:id="3033" w:author="Barton, Frances E" w:date="2021-06-03T13:44:00Z"/>
                <w:rFonts w:asciiTheme="majorHAnsi" w:hAnsiTheme="majorHAnsi"/>
                <w:b/>
                <w:bCs/>
                <w:sz w:val="16"/>
                <w:szCs w:val="16"/>
                <w:rPrChange w:id="3034" w:author="Barton, Frances E" w:date="2021-06-03T13:45:00Z">
                  <w:rPr>
                    <w:ins w:id="3035" w:author="Barton, Frances E" w:date="2021-06-03T13:44:00Z"/>
                    <w:rFonts w:asciiTheme="majorHAnsi" w:hAnsiTheme="majorHAnsi"/>
                    <w:b/>
                    <w:bCs/>
                    <w:sz w:val="16"/>
                    <w:szCs w:val="16"/>
                  </w:rPr>
                </w:rPrChange>
              </w:rPr>
            </w:pPr>
            <w:ins w:id="3036" w:author="Barton, Frances E" w:date="2021-06-03T13:44:00Z">
              <w:r w:rsidRPr="004E3595">
                <w:rPr>
                  <w:rFonts w:asciiTheme="majorHAnsi" w:hAnsiTheme="majorHAnsi"/>
                  <w:sz w:val="16"/>
                  <w:szCs w:val="16"/>
                  <w:rPrChange w:id="3037" w:author="Barton, Frances E" w:date="2021-06-03T13:45:00Z">
                    <w:rPr>
                      <w:rFonts w:asciiTheme="majorHAnsi" w:hAnsiTheme="majorHAnsi"/>
                      <w:sz w:val="18"/>
                      <w:szCs w:val="18"/>
                    </w:rPr>
                  </w:rPrChange>
                </w:rPr>
                <w:t>Safety outcomes</w:t>
              </w:r>
            </w:ins>
          </w:p>
        </w:tc>
        <w:tc>
          <w:tcPr>
            <w:tcW w:w="765" w:type="pct"/>
            <w:tcBorders>
              <w:top w:val="nil"/>
              <w:bottom w:val="nil"/>
            </w:tcBorders>
            <w:shd w:val="clear" w:color="auto" w:fill="D5DCE4" w:themeFill="text2" w:themeFillTint="33"/>
          </w:tcPr>
          <w:p w14:paraId="41B3C143"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3038" w:author="Barton, Frances E" w:date="2021-06-03T13:44:00Z"/>
                <w:rFonts w:asciiTheme="majorHAnsi" w:hAnsiTheme="majorHAnsi"/>
                <w:sz w:val="16"/>
                <w:szCs w:val="16"/>
                <w:rPrChange w:id="3039" w:author="Barton, Frances E" w:date="2021-06-03T13:45:00Z">
                  <w:rPr>
                    <w:ins w:id="3040" w:author="Barton, Frances E" w:date="2021-06-03T13:44:00Z"/>
                    <w:rFonts w:asciiTheme="majorHAnsi" w:hAnsiTheme="majorHAnsi"/>
                    <w:sz w:val="16"/>
                    <w:szCs w:val="16"/>
                  </w:rPr>
                </w:rPrChange>
              </w:rPr>
            </w:pPr>
          </w:p>
        </w:tc>
        <w:tc>
          <w:tcPr>
            <w:tcW w:w="765" w:type="pct"/>
            <w:tcBorders>
              <w:top w:val="nil"/>
              <w:bottom w:val="nil"/>
            </w:tcBorders>
            <w:shd w:val="clear" w:color="auto" w:fill="D5DCE4" w:themeFill="text2" w:themeFillTint="33"/>
          </w:tcPr>
          <w:p w14:paraId="280A059A"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3041" w:author="Barton, Frances E" w:date="2021-06-03T13:44:00Z"/>
                <w:rFonts w:asciiTheme="majorHAnsi" w:hAnsiTheme="majorHAnsi"/>
                <w:sz w:val="16"/>
                <w:szCs w:val="16"/>
                <w:rPrChange w:id="3042" w:author="Barton, Frances E" w:date="2021-06-03T13:45:00Z">
                  <w:rPr>
                    <w:ins w:id="3043" w:author="Barton, Frances E" w:date="2021-06-03T13:44:00Z"/>
                    <w:rFonts w:asciiTheme="majorHAnsi" w:hAnsiTheme="majorHAnsi"/>
                    <w:sz w:val="16"/>
                    <w:szCs w:val="16"/>
                  </w:rPr>
                </w:rPrChange>
              </w:rPr>
            </w:pPr>
          </w:p>
        </w:tc>
        <w:tc>
          <w:tcPr>
            <w:tcW w:w="804" w:type="pct"/>
            <w:tcBorders>
              <w:top w:val="nil"/>
              <w:bottom w:val="nil"/>
            </w:tcBorders>
            <w:shd w:val="clear" w:color="auto" w:fill="D5DCE4" w:themeFill="text2" w:themeFillTint="33"/>
          </w:tcPr>
          <w:p w14:paraId="2385ABC1"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3044" w:author="Barton, Frances E" w:date="2021-06-03T13:44:00Z"/>
                <w:rFonts w:asciiTheme="majorHAnsi" w:hAnsiTheme="majorHAnsi"/>
                <w:sz w:val="16"/>
                <w:szCs w:val="16"/>
                <w:rPrChange w:id="3045" w:author="Barton, Frances E" w:date="2021-06-03T13:45:00Z">
                  <w:rPr>
                    <w:ins w:id="3046" w:author="Barton, Frances E" w:date="2021-06-03T13:44:00Z"/>
                    <w:rFonts w:asciiTheme="majorHAnsi" w:hAnsiTheme="majorHAnsi"/>
                    <w:sz w:val="16"/>
                    <w:szCs w:val="16"/>
                  </w:rPr>
                </w:rPrChange>
              </w:rPr>
            </w:pPr>
          </w:p>
        </w:tc>
        <w:tc>
          <w:tcPr>
            <w:tcW w:w="765" w:type="pct"/>
            <w:tcBorders>
              <w:top w:val="nil"/>
              <w:bottom w:val="nil"/>
            </w:tcBorders>
            <w:shd w:val="clear" w:color="auto" w:fill="D5DCE4" w:themeFill="text2" w:themeFillTint="33"/>
          </w:tcPr>
          <w:p w14:paraId="5A1AD78A"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3047" w:author="Barton, Frances E" w:date="2021-06-03T13:44:00Z"/>
                <w:rFonts w:asciiTheme="majorHAnsi" w:hAnsiTheme="majorHAnsi"/>
                <w:sz w:val="16"/>
                <w:szCs w:val="16"/>
                <w:rPrChange w:id="3048" w:author="Barton, Frances E" w:date="2021-06-03T13:45:00Z">
                  <w:rPr>
                    <w:ins w:id="3049" w:author="Barton, Frances E" w:date="2021-06-03T13:44:00Z"/>
                    <w:rFonts w:asciiTheme="majorHAnsi" w:hAnsiTheme="majorHAnsi"/>
                    <w:sz w:val="16"/>
                    <w:szCs w:val="16"/>
                  </w:rPr>
                </w:rPrChange>
              </w:rPr>
            </w:pPr>
          </w:p>
        </w:tc>
        <w:tc>
          <w:tcPr>
            <w:tcW w:w="102" w:type="pct"/>
            <w:tcBorders>
              <w:top w:val="nil"/>
              <w:bottom w:val="nil"/>
            </w:tcBorders>
            <w:shd w:val="clear" w:color="auto" w:fill="D5DCE4" w:themeFill="text2" w:themeFillTint="33"/>
          </w:tcPr>
          <w:p w14:paraId="52CBAD76"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3050" w:author="Barton, Frances E" w:date="2021-06-03T13:44:00Z"/>
                <w:rFonts w:asciiTheme="majorHAnsi" w:hAnsiTheme="majorHAnsi"/>
                <w:sz w:val="16"/>
                <w:szCs w:val="16"/>
                <w:rPrChange w:id="3051" w:author="Barton, Frances E" w:date="2021-06-03T13:45:00Z">
                  <w:rPr>
                    <w:ins w:id="3052" w:author="Barton, Frances E" w:date="2021-06-03T13:44:00Z"/>
                    <w:rFonts w:asciiTheme="majorHAnsi" w:hAnsiTheme="majorHAnsi"/>
                    <w:sz w:val="16"/>
                    <w:szCs w:val="16"/>
                  </w:rPr>
                </w:rPrChange>
              </w:rPr>
            </w:pPr>
          </w:p>
        </w:tc>
      </w:tr>
      <w:tr w:rsidR="004E3595" w:rsidRPr="004E3595" w14:paraId="107295F4" w14:textId="77777777" w:rsidTr="005D7E2D">
        <w:trPr>
          <w:cnfStyle w:val="000000100000" w:firstRow="0" w:lastRow="0" w:firstColumn="0" w:lastColumn="0" w:oddVBand="0" w:evenVBand="0" w:oddHBand="1" w:evenHBand="0" w:firstRowFirstColumn="0" w:firstRowLastColumn="0" w:lastRowFirstColumn="0" w:lastRowLastColumn="0"/>
          <w:trHeight w:val="288"/>
          <w:ins w:id="3053" w:author="Barton, Frances E" w:date="2021-06-03T13:44:00Z"/>
        </w:trPr>
        <w:tc>
          <w:tcPr>
            <w:cnfStyle w:val="001000000000" w:firstRow="0" w:lastRow="0" w:firstColumn="1" w:lastColumn="0" w:oddVBand="0" w:evenVBand="0" w:oddHBand="0" w:evenHBand="0" w:firstRowFirstColumn="0" w:firstRowLastColumn="0" w:lastRowFirstColumn="0" w:lastRowLastColumn="0"/>
            <w:tcW w:w="102" w:type="pct"/>
            <w:tcBorders>
              <w:top w:val="nil"/>
              <w:bottom w:val="nil"/>
            </w:tcBorders>
            <w:shd w:val="clear" w:color="auto" w:fill="D5DCE4" w:themeFill="text2" w:themeFillTint="33"/>
          </w:tcPr>
          <w:p w14:paraId="72524011" w14:textId="77777777" w:rsidR="004E3595" w:rsidRPr="004E3595" w:rsidRDefault="004E3595" w:rsidP="005D7E2D">
            <w:pPr>
              <w:adjustRightInd w:val="0"/>
              <w:ind w:left="159"/>
              <w:rPr>
                <w:ins w:id="3054" w:author="Barton, Frances E" w:date="2021-06-03T13:44:00Z"/>
                <w:rFonts w:asciiTheme="majorHAnsi" w:hAnsiTheme="majorHAnsi"/>
                <w:sz w:val="16"/>
                <w:szCs w:val="16"/>
                <w:rPrChange w:id="3055" w:author="Barton, Frances E" w:date="2021-06-03T13:45:00Z">
                  <w:rPr>
                    <w:ins w:id="3056" w:author="Barton, Frances E" w:date="2021-06-03T13:44:00Z"/>
                    <w:rFonts w:asciiTheme="majorHAnsi" w:hAnsiTheme="majorHAnsi"/>
                    <w:sz w:val="18"/>
                    <w:szCs w:val="18"/>
                  </w:rPr>
                </w:rPrChange>
              </w:rPr>
            </w:pPr>
          </w:p>
        </w:tc>
        <w:tc>
          <w:tcPr>
            <w:tcW w:w="1697" w:type="pct"/>
            <w:tcBorders>
              <w:top w:val="nil"/>
              <w:bottom w:val="nil"/>
            </w:tcBorders>
            <w:shd w:val="clear" w:color="auto" w:fill="D5DCE4" w:themeFill="text2" w:themeFillTint="33"/>
          </w:tcPr>
          <w:p w14:paraId="5870CEED" w14:textId="77777777" w:rsidR="004E3595" w:rsidRPr="004E3595" w:rsidRDefault="004E3595" w:rsidP="005D7E2D">
            <w:pPr>
              <w:adjustRightInd w:val="0"/>
              <w:ind w:left="159"/>
              <w:cnfStyle w:val="000000100000" w:firstRow="0" w:lastRow="0" w:firstColumn="0" w:lastColumn="0" w:oddVBand="0" w:evenVBand="0" w:oddHBand="1" w:evenHBand="0" w:firstRowFirstColumn="0" w:firstRowLastColumn="0" w:lastRowFirstColumn="0" w:lastRowLastColumn="0"/>
              <w:rPr>
                <w:ins w:id="3057" w:author="Barton, Frances E" w:date="2021-06-03T13:44:00Z"/>
                <w:rFonts w:asciiTheme="majorHAnsi" w:hAnsiTheme="majorHAnsi"/>
                <w:b/>
                <w:bCs/>
                <w:sz w:val="16"/>
                <w:szCs w:val="16"/>
                <w:rPrChange w:id="3058" w:author="Barton, Frances E" w:date="2021-06-03T13:45:00Z">
                  <w:rPr>
                    <w:ins w:id="3059" w:author="Barton, Frances E" w:date="2021-06-03T13:44:00Z"/>
                    <w:rFonts w:asciiTheme="majorHAnsi" w:hAnsiTheme="majorHAnsi"/>
                    <w:b/>
                    <w:bCs/>
                    <w:sz w:val="18"/>
                    <w:szCs w:val="18"/>
                  </w:rPr>
                </w:rPrChange>
              </w:rPr>
            </w:pPr>
            <w:ins w:id="3060" w:author="Barton, Frances E" w:date="2021-06-03T13:44:00Z">
              <w:r w:rsidRPr="004E3595">
                <w:rPr>
                  <w:rFonts w:asciiTheme="majorHAnsi" w:hAnsiTheme="majorHAnsi"/>
                  <w:sz w:val="16"/>
                  <w:szCs w:val="16"/>
                  <w:rPrChange w:id="3061" w:author="Barton, Frances E" w:date="2021-06-03T13:45:00Z">
                    <w:rPr>
                      <w:rFonts w:asciiTheme="majorHAnsi" w:hAnsiTheme="majorHAnsi"/>
                      <w:sz w:val="18"/>
                      <w:szCs w:val="18"/>
                    </w:rPr>
                  </w:rPrChange>
                </w:rPr>
                <w:t>Serious Adverse Events (SAE)</w:t>
              </w:r>
            </w:ins>
          </w:p>
        </w:tc>
        <w:tc>
          <w:tcPr>
            <w:tcW w:w="765" w:type="pct"/>
            <w:tcBorders>
              <w:top w:val="nil"/>
              <w:bottom w:val="nil"/>
            </w:tcBorders>
            <w:shd w:val="clear" w:color="auto" w:fill="D5DCE4" w:themeFill="text2" w:themeFillTint="33"/>
          </w:tcPr>
          <w:p w14:paraId="7ABF3296"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3062" w:author="Barton, Frances E" w:date="2021-06-03T13:44:00Z"/>
                <w:rFonts w:asciiTheme="majorHAnsi" w:hAnsiTheme="majorHAnsi"/>
                <w:sz w:val="16"/>
                <w:szCs w:val="16"/>
                <w:rPrChange w:id="3063" w:author="Barton, Frances E" w:date="2021-06-03T13:45:00Z">
                  <w:rPr>
                    <w:ins w:id="3064" w:author="Barton, Frances E" w:date="2021-06-03T13:44:00Z"/>
                    <w:rFonts w:asciiTheme="majorHAnsi" w:hAnsiTheme="majorHAnsi"/>
                    <w:sz w:val="18"/>
                    <w:szCs w:val="18"/>
                  </w:rPr>
                </w:rPrChange>
              </w:rPr>
            </w:pPr>
          </w:p>
        </w:tc>
        <w:tc>
          <w:tcPr>
            <w:tcW w:w="765" w:type="pct"/>
            <w:tcBorders>
              <w:top w:val="nil"/>
              <w:bottom w:val="nil"/>
            </w:tcBorders>
            <w:shd w:val="clear" w:color="auto" w:fill="D5DCE4" w:themeFill="text2" w:themeFillTint="33"/>
          </w:tcPr>
          <w:p w14:paraId="14049231"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3065" w:author="Barton, Frances E" w:date="2021-06-03T13:44:00Z"/>
                <w:rFonts w:asciiTheme="majorHAnsi" w:hAnsiTheme="majorHAnsi"/>
                <w:sz w:val="16"/>
                <w:szCs w:val="16"/>
                <w:rPrChange w:id="3066" w:author="Barton, Frances E" w:date="2021-06-03T13:45:00Z">
                  <w:rPr>
                    <w:ins w:id="3067" w:author="Barton, Frances E" w:date="2021-06-03T13:44:00Z"/>
                    <w:rFonts w:asciiTheme="majorHAnsi" w:hAnsiTheme="majorHAnsi"/>
                    <w:sz w:val="18"/>
                    <w:szCs w:val="18"/>
                  </w:rPr>
                </w:rPrChange>
              </w:rPr>
            </w:pPr>
          </w:p>
        </w:tc>
        <w:tc>
          <w:tcPr>
            <w:tcW w:w="804" w:type="pct"/>
            <w:tcBorders>
              <w:top w:val="nil"/>
              <w:bottom w:val="nil"/>
            </w:tcBorders>
            <w:shd w:val="clear" w:color="auto" w:fill="D5DCE4" w:themeFill="text2" w:themeFillTint="33"/>
          </w:tcPr>
          <w:p w14:paraId="0E691248"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3068" w:author="Barton, Frances E" w:date="2021-06-03T13:44:00Z"/>
                <w:rFonts w:asciiTheme="majorHAnsi" w:hAnsiTheme="majorHAnsi"/>
                <w:sz w:val="16"/>
                <w:szCs w:val="16"/>
                <w:rPrChange w:id="3069" w:author="Barton, Frances E" w:date="2021-06-03T13:45:00Z">
                  <w:rPr>
                    <w:ins w:id="3070" w:author="Barton, Frances E" w:date="2021-06-03T13:44:00Z"/>
                    <w:rFonts w:asciiTheme="majorHAnsi" w:hAnsiTheme="majorHAnsi"/>
                    <w:sz w:val="18"/>
                    <w:szCs w:val="18"/>
                  </w:rPr>
                </w:rPrChange>
              </w:rPr>
            </w:pPr>
          </w:p>
        </w:tc>
        <w:tc>
          <w:tcPr>
            <w:tcW w:w="765" w:type="pct"/>
            <w:tcBorders>
              <w:top w:val="nil"/>
              <w:bottom w:val="nil"/>
            </w:tcBorders>
            <w:shd w:val="clear" w:color="auto" w:fill="D5DCE4" w:themeFill="text2" w:themeFillTint="33"/>
          </w:tcPr>
          <w:p w14:paraId="6FEF1BA3"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3071" w:author="Barton, Frances E" w:date="2021-06-03T13:44:00Z"/>
                <w:rFonts w:asciiTheme="majorHAnsi" w:hAnsiTheme="majorHAnsi"/>
                <w:sz w:val="16"/>
                <w:szCs w:val="16"/>
                <w:rPrChange w:id="3072" w:author="Barton, Frances E" w:date="2021-06-03T13:45:00Z">
                  <w:rPr>
                    <w:ins w:id="3073" w:author="Barton, Frances E" w:date="2021-06-03T13:44:00Z"/>
                    <w:rFonts w:asciiTheme="majorHAnsi" w:hAnsiTheme="majorHAnsi"/>
                    <w:sz w:val="18"/>
                    <w:szCs w:val="18"/>
                  </w:rPr>
                </w:rPrChange>
              </w:rPr>
            </w:pPr>
          </w:p>
        </w:tc>
        <w:tc>
          <w:tcPr>
            <w:tcW w:w="102" w:type="pct"/>
            <w:tcBorders>
              <w:top w:val="nil"/>
              <w:bottom w:val="nil"/>
            </w:tcBorders>
            <w:shd w:val="clear" w:color="auto" w:fill="D5DCE4" w:themeFill="text2" w:themeFillTint="33"/>
          </w:tcPr>
          <w:p w14:paraId="430420FE"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3074" w:author="Barton, Frances E" w:date="2021-06-03T13:44:00Z"/>
                <w:rFonts w:asciiTheme="majorHAnsi" w:hAnsiTheme="majorHAnsi"/>
                <w:sz w:val="16"/>
                <w:szCs w:val="16"/>
                <w:rPrChange w:id="3075" w:author="Barton, Frances E" w:date="2021-06-03T13:45:00Z">
                  <w:rPr>
                    <w:ins w:id="3076" w:author="Barton, Frances E" w:date="2021-06-03T13:44:00Z"/>
                    <w:rFonts w:asciiTheme="majorHAnsi" w:hAnsiTheme="majorHAnsi"/>
                    <w:sz w:val="18"/>
                    <w:szCs w:val="18"/>
                  </w:rPr>
                </w:rPrChange>
              </w:rPr>
            </w:pPr>
          </w:p>
        </w:tc>
      </w:tr>
      <w:tr w:rsidR="004E3595" w:rsidRPr="004E3595" w14:paraId="08489B76" w14:textId="77777777" w:rsidTr="005D7E2D">
        <w:trPr>
          <w:trHeight w:val="288"/>
          <w:ins w:id="3077" w:author="Barton, Frances E" w:date="2021-06-03T13:44:00Z"/>
        </w:trPr>
        <w:tc>
          <w:tcPr>
            <w:cnfStyle w:val="001000000000" w:firstRow="0" w:lastRow="0" w:firstColumn="1" w:lastColumn="0" w:oddVBand="0" w:evenVBand="0" w:oddHBand="0" w:evenHBand="0" w:firstRowFirstColumn="0" w:firstRowLastColumn="0" w:lastRowFirstColumn="0" w:lastRowLastColumn="0"/>
            <w:tcW w:w="102" w:type="pct"/>
            <w:tcBorders>
              <w:top w:val="nil"/>
              <w:bottom w:val="nil"/>
            </w:tcBorders>
            <w:shd w:val="clear" w:color="auto" w:fill="D5DCE4" w:themeFill="text2" w:themeFillTint="33"/>
          </w:tcPr>
          <w:p w14:paraId="16EF77C7" w14:textId="77777777" w:rsidR="004E3595" w:rsidRPr="004E3595" w:rsidRDefault="004E3595" w:rsidP="005D7E2D">
            <w:pPr>
              <w:adjustRightInd w:val="0"/>
              <w:ind w:left="159"/>
              <w:rPr>
                <w:ins w:id="3078" w:author="Barton, Frances E" w:date="2021-06-03T13:44:00Z"/>
                <w:rFonts w:asciiTheme="majorHAnsi" w:hAnsiTheme="majorHAnsi"/>
                <w:sz w:val="16"/>
                <w:szCs w:val="16"/>
                <w:rPrChange w:id="3079" w:author="Barton, Frances E" w:date="2021-06-03T13:45:00Z">
                  <w:rPr>
                    <w:ins w:id="3080" w:author="Barton, Frances E" w:date="2021-06-03T13:44:00Z"/>
                    <w:rFonts w:asciiTheme="majorHAnsi" w:hAnsiTheme="majorHAnsi"/>
                    <w:sz w:val="18"/>
                    <w:szCs w:val="18"/>
                  </w:rPr>
                </w:rPrChange>
              </w:rPr>
            </w:pPr>
          </w:p>
        </w:tc>
        <w:tc>
          <w:tcPr>
            <w:tcW w:w="1697" w:type="pct"/>
            <w:tcBorders>
              <w:top w:val="nil"/>
              <w:bottom w:val="nil"/>
            </w:tcBorders>
            <w:shd w:val="clear" w:color="auto" w:fill="D5DCE4" w:themeFill="text2" w:themeFillTint="33"/>
          </w:tcPr>
          <w:p w14:paraId="7BD2C15D" w14:textId="77777777" w:rsidR="004E3595" w:rsidRPr="004E3595" w:rsidRDefault="004E3595" w:rsidP="005D7E2D">
            <w:pPr>
              <w:adjustRightInd w:val="0"/>
              <w:ind w:left="159"/>
              <w:cnfStyle w:val="000000000000" w:firstRow="0" w:lastRow="0" w:firstColumn="0" w:lastColumn="0" w:oddVBand="0" w:evenVBand="0" w:oddHBand="0" w:evenHBand="0" w:firstRowFirstColumn="0" w:firstRowLastColumn="0" w:lastRowFirstColumn="0" w:lastRowLastColumn="0"/>
              <w:rPr>
                <w:ins w:id="3081" w:author="Barton, Frances E" w:date="2021-06-03T13:44:00Z"/>
                <w:rFonts w:asciiTheme="majorHAnsi" w:hAnsiTheme="majorHAnsi"/>
                <w:bCs/>
                <w:sz w:val="16"/>
                <w:szCs w:val="16"/>
                <w:vertAlign w:val="superscript"/>
                <w:rPrChange w:id="3082" w:author="Barton, Frances E" w:date="2021-06-03T13:45:00Z">
                  <w:rPr>
                    <w:ins w:id="3083" w:author="Barton, Frances E" w:date="2021-06-03T13:44:00Z"/>
                    <w:rFonts w:asciiTheme="majorHAnsi" w:hAnsiTheme="majorHAnsi"/>
                    <w:bCs/>
                    <w:sz w:val="18"/>
                    <w:szCs w:val="18"/>
                    <w:vertAlign w:val="superscript"/>
                  </w:rPr>
                </w:rPrChange>
              </w:rPr>
            </w:pPr>
            <w:ins w:id="3084" w:author="Barton, Frances E" w:date="2021-06-03T13:44:00Z">
              <w:r w:rsidRPr="004E3595">
                <w:rPr>
                  <w:rFonts w:asciiTheme="majorHAnsi" w:hAnsiTheme="majorHAnsi"/>
                  <w:sz w:val="16"/>
                  <w:szCs w:val="16"/>
                  <w:rPrChange w:id="3085" w:author="Barton, Frances E" w:date="2021-06-03T13:45:00Z">
                    <w:rPr>
                      <w:rFonts w:asciiTheme="majorHAnsi" w:hAnsiTheme="majorHAnsi"/>
                      <w:sz w:val="18"/>
                      <w:szCs w:val="18"/>
                    </w:rPr>
                  </w:rPrChange>
                </w:rPr>
                <w:t xml:space="preserve">    Patients with </w:t>
              </w:r>
              <w:r w:rsidRPr="004E3595">
                <w:rPr>
                  <w:rFonts w:asciiTheme="majorHAnsi" w:hAnsiTheme="majorHAnsi"/>
                  <w:sz w:val="16"/>
                  <w:szCs w:val="16"/>
                  <w:u w:val="single"/>
                  <w:rPrChange w:id="3086" w:author="Barton, Frances E" w:date="2021-06-03T13:45:00Z">
                    <w:rPr>
                      <w:rFonts w:asciiTheme="majorHAnsi" w:hAnsiTheme="majorHAnsi"/>
                      <w:sz w:val="18"/>
                      <w:szCs w:val="18"/>
                      <w:u w:val="single"/>
                    </w:rPr>
                  </w:rPrChange>
                </w:rPr>
                <w:t>&gt;</w:t>
              </w:r>
              <w:r w:rsidRPr="004E3595">
                <w:rPr>
                  <w:rFonts w:asciiTheme="majorHAnsi" w:hAnsiTheme="majorHAnsi"/>
                  <w:sz w:val="16"/>
                  <w:szCs w:val="16"/>
                  <w:rPrChange w:id="3087" w:author="Barton, Frances E" w:date="2021-06-03T13:45:00Z">
                    <w:rPr>
                      <w:rFonts w:asciiTheme="majorHAnsi" w:hAnsiTheme="majorHAnsi"/>
                      <w:sz w:val="18"/>
                      <w:szCs w:val="18"/>
                    </w:rPr>
                  </w:rPrChange>
                </w:rPr>
                <w:t>1 SAE, n/N (</w:t>
              </w:r>
              <w:proofErr w:type="gramStart"/>
              <w:r w:rsidRPr="004E3595">
                <w:rPr>
                  <w:rFonts w:asciiTheme="majorHAnsi" w:hAnsiTheme="majorHAnsi"/>
                  <w:sz w:val="16"/>
                  <w:szCs w:val="16"/>
                  <w:rPrChange w:id="3088" w:author="Barton, Frances E" w:date="2021-06-03T13:45:00Z">
                    <w:rPr>
                      <w:rFonts w:asciiTheme="majorHAnsi" w:hAnsiTheme="majorHAnsi"/>
                      <w:sz w:val="18"/>
                      <w:szCs w:val="18"/>
                    </w:rPr>
                  </w:rPrChange>
                </w:rPr>
                <w:t>%)</w:t>
              </w:r>
              <w:r w:rsidRPr="004E3595">
                <w:rPr>
                  <w:rFonts w:asciiTheme="majorHAnsi" w:hAnsiTheme="majorHAnsi"/>
                  <w:sz w:val="16"/>
                  <w:szCs w:val="16"/>
                  <w:vertAlign w:val="superscript"/>
                  <w:rPrChange w:id="3089" w:author="Barton, Frances E" w:date="2021-06-03T13:45:00Z">
                    <w:rPr>
                      <w:rFonts w:asciiTheme="majorHAnsi" w:hAnsiTheme="majorHAnsi"/>
                      <w:sz w:val="18"/>
                      <w:szCs w:val="18"/>
                      <w:vertAlign w:val="superscript"/>
                    </w:rPr>
                  </w:rPrChange>
                </w:rPr>
                <w:t>a</w:t>
              </w:r>
              <w:proofErr w:type="gramEnd"/>
            </w:ins>
          </w:p>
        </w:tc>
        <w:tc>
          <w:tcPr>
            <w:tcW w:w="765" w:type="pct"/>
            <w:tcBorders>
              <w:top w:val="nil"/>
              <w:bottom w:val="nil"/>
            </w:tcBorders>
            <w:shd w:val="clear" w:color="auto" w:fill="D5DCE4" w:themeFill="text2" w:themeFillTint="33"/>
          </w:tcPr>
          <w:p w14:paraId="5F511634"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3090" w:author="Barton, Frances E" w:date="2021-06-03T13:44:00Z"/>
                <w:rFonts w:asciiTheme="majorHAnsi" w:hAnsiTheme="majorHAnsi"/>
                <w:sz w:val="16"/>
                <w:szCs w:val="16"/>
                <w:rPrChange w:id="3091" w:author="Barton, Frances E" w:date="2021-06-03T13:45:00Z">
                  <w:rPr>
                    <w:ins w:id="3092" w:author="Barton, Frances E" w:date="2021-06-03T13:44:00Z"/>
                    <w:rFonts w:asciiTheme="majorHAnsi" w:hAnsiTheme="majorHAnsi"/>
                    <w:sz w:val="18"/>
                    <w:szCs w:val="18"/>
                  </w:rPr>
                </w:rPrChange>
              </w:rPr>
            </w:pPr>
            <w:ins w:id="3093" w:author="Barton, Frances E" w:date="2021-06-03T13:44:00Z">
              <w:r w:rsidRPr="004E3595">
                <w:rPr>
                  <w:rFonts w:asciiTheme="majorHAnsi" w:hAnsiTheme="majorHAnsi"/>
                  <w:sz w:val="16"/>
                  <w:szCs w:val="16"/>
                  <w:lang w:eastAsia="da-DK"/>
                  <w:rPrChange w:id="3094" w:author="Barton, Frances E" w:date="2021-06-03T13:45:00Z">
                    <w:rPr>
                      <w:rFonts w:asciiTheme="majorHAnsi" w:hAnsiTheme="majorHAnsi"/>
                      <w:sz w:val="18"/>
                      <w:szCs w:val="18"/>
                      <w:lang w:eastAsia="da-DK"/>
                    </w:rPr>
                  </w:rPrChange>
                </w:rPr>
                <w:t>13/255 (5.1)</w:t>
              </w:r>
            </w:ins>
          </w:p>
        </w:tc>
        <w:tc>
          <w:tcPr>
            <w:tcW w:w="765" w:type="pct"/>
            <w:tcBorders>
              <w:top w:val="nil"/>
              <w:bottom w:val="nil"/>
            </w:tcBorders>
            <w:shd w:val="clear" w:color="auto" w:fill="D5DCE4" w:themeFill="text2" w:themeFillTint="33"/>
          </w:tcPr>
          <w:p w14:paraId="44CDA7D3"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3095" w:author="Barton, Frances E" w:date="2021-06-03T13:44:00Z"/>
                <w:rFonts w:asciiTheme="majorHAnsi" w:hAnsiTheme="majorHAnsi"/>
                <w:sz w:val="16"/>
                <w:szCs w:val="16"/>
                <w:rPrChange w:id="3096" w:author="Barton, Frances E" w:date="2021-06-03T13:45:00Z">
                  <w:rPr>
                    <w:ins w:id="3097" w:author="Barton, Frances E" w:date="2021-06-03T13:44:00Z"/>
                    <w:rFonts w:asciiTheme="majorHAnsi" w:hAnsiTheme="majorHAnsi"/>
                    <w:sz w:val="18"/>
                    <w:szCs w:val="18"/>
                  </w:rPr>
                </w:rPrChange>
              </w:rPr>
            </w:pPr>
            <w:ins w:id="3098" w:author="Barton, Frances E" w:date="2021-06-03T13:44:00Z">
              <w:r w:rsidRPr="004E3595">
                <w:rPr>
                  <w:rFonts w:asciiTheme="majorHAnsi" w:hAnsiTheme="majorHAnsi"/>
                  <w:sz w:val="16"/>
                  <w:szCs w:val="16"/>
                  <w:lang w:eastAsia="da-DK"/>
                  <w:rPrChange w:id="3099" w:author="Barton, Frances E" w:date="2021-06-03T13:45:00Z">
                    <w:rPr>
                      <w:rFonts w:asciiTheme="majorHAnsi" w:hAnsiTheme="majorHAnsi"/>
                      <w:sz w:val="18"/>
                      <w:szCs w:val="18"/>
                      <w:lang w:eastAsia="da-DK"/>
                    </w:rPr>
                  </w:rPrChange>
                </w:rPr>
                <w:t>3/50 (6.0)</w:t>
              </w:r>
            </w:ins>
          </w:p>
        </w:tc>
        <w:tc>
          <w:tcPr>
            <w:tcW w:w="804" w:type="pct"/>
            <w:tcBorders>
              <w:top w:val="nil"/>
              <w:bottom w:val="nil"/>
            </w:tcBorders>
            <w:shd w:val="clear" w:color="auto" w:fill="D5DCE4" w:themeFill="text2" w:themeFillTint="33"/>
          </w:tcPr>
          <w:p w14:paraId="20AC28D0"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3100" w:author="Barton, Frances E" w:date="2021-06-03T13:44:00Z"/>
                <w:rFonts w:asciiTheme="majorHAnsi" w:hAnsiTheme="majorHAnsi"/>
                <w:sz w:val="16"/>
                <w:szCs w:val="16"/>
                <w:rPrChange w:id="3101" w:author="Barton, Frances E" w:date="2021-06-03T13:45:00Z">
                  <w:rPr>
                    <w:ins w:id="3102" w:author="Barton, Frances E" w:date="2021-06-03T13:44:00Z"/>
                    <w:rFonts w:asciiTheme="majorHAnsi" w:hAnsiTheme="majorHAnsi"/>
                    <w:sz w:val="18"/>
                    <w:szCs w:val="18"/>
                  </w:rPr>
                </w:rPrChange>
              </w:rPr>
            </w:pPr>
            <w:ins w:id="3103" w:author="Barton, Frances E" w:date="2021-06-03T13:44:00Z">
              <w:r w:rsidRPr="004E3595">
                <w:rPr>
                  <w:rFonts w:asciiTheme="majorHAnsi" w:hAnsiTheme="majorHAnsi"/>
                  <w:sz w:val="16"/>
                  <w:szCs w:val="16"/>
                  <w:lang w:eastAsia="da-DK"/>
                  <w:rPrChange w:id="3104" w:author="Barton, Frances E" w:date="2021-06-03T13:45:00Z">
                    <w:rPr>
                      <w:rFonts w:asciiTheme="majorHAnsi" w:hAnsiTheme="majorHAnsi"/>
                      <w:sz w:val="18"/>
                      <w:szCs w:val="18"/>
                      <w:lang w:eastAsia="da-DK"/>
                    </w:rPr>
                  </w:rPrChange>
                </w:rPr>
                <w:t>1/27 (3.7)</w:t>
              </w:r>
            </w:ins>
          </w:p>
        </w:tc>
        <w:tc>
          <w:tcPr>
            <w:tcW w:w="765" w:type="pct"/>
            <w:tcBorders>
              <w:top w:val="nil"/>
              <w:bottom w:val="nil"/>
            </w:tcBorders>
            <w:shd w:val="clear" w:color="auto" w:fill="D5DCE4" w:themeFill="text2" w:themeFillTint="33"/>
          </w:tcPr>
          <w:p w14:paraId="07A68144"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3105" w:author="Barton, Frances E" w:date="2021-06-03T13:44:00Z"/>
                <w:rFonts w:asciiTheme="majorHAnsi" w:hAnsiTheme="majorHAnsi"/>
                <w:sz w:val="16"/>
                <w:szCs w:val="16"/>
                <w:rPrChange w:id="3106" w:author="Barton, Frances E" w:date="2021-06-03T13:45:00Z">
                  <w:rPr>
                    <w:ins w:id="3107" w:author="Barton, Frances E" w:date="2021-06-03T13:44:00Z"/>
                    <w:rFonts w:asciiTheme="majorHAnsi" w:hAnsiTheme="majorHAnsi"/>
                    <w:sz w:val="18"/>
                    <w:szCs w:val="18"/>
                  </w:rPr>
                </w:rPrChange>
              </w:rPr>
            </w:pPr>
            <w:ins w:id="3108" w:author="Barton, Frances E" w:date="2021-06-03T13:44:00Z">
              <w:r w:rsidRPr="004E3595">
                <w:rPr>
                  <w:rFonts w:asciiTheme="majorHAnsi" w:hAnsiTheme="majorHAnsi"/>
                  <w:sz w:val="16"/>
                  <w:szCs w:val="16"/>
                  <w:lang w:eastAsia="da-DK"/>
                  <w:rPrChange w:id="3109" w:author="Barton, Frances E" w:date="2021-06-03T13:45:00Z">
                    <w:rPr>
                      <w:rFonts w:asciiTheme="majorHAnsi" w:hAnsiTheme="majorHAnsi"/>
                      <w:sz w:val="18"/>
                      <w:szCs w:val="18"/>
                      <w:lang w:eastAsia="da-DK"/>
                    </w:rPr>
                  </w:rPrChange>
                </w:rPr>
                <w:t>12/362 (3.3)</w:t>
              </w:r>
            </w:ins>
          </w:p>
        </w:tc>
        <w:tc>
          <w:tcPr>
            <w:tcW w:w="102" w:type="pct"/>
            <w:tcBorders>
              <w:top w:val="nil"/>
              <w:bottom w:val="nil"/>
            </w:tcBorders>
            <w:shd w:val="clear" w:color="auto" w:fill="D5DCE4" w:themeFill="text2" w:themeFillTint="33"/>
          </w:tcPr>
          <w:p w14:paraId="19B9CF0B"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3110" w:author="Barton, Frances E" w:date="2021-06-03T13:44:00Z"/>
                <w:rFonts w:asciiTheme="majorHAnsi" w:hAnsiTheme="majorHAnsi"/>
                <w:sz w:val="16"/>
                <w:szCs w:val="16"/>
                <w:lang w:eastAsia="da-DK"/>
                <w:rPrChange w:id="3111" w:author="Barton, Frances E" w:date="2021-06-03T13:45:00Z">
                  <w:rPr>
                    <w:ins w:id="3112" w:author="Barton, Frances E" w:date="2021-06-03T13:44:00Z"/>
                    <w:rFonts w:asciiTheme="majorHAnsi" w:hAnsiTheme="majorHAnsi"/>
                    <w:sz w:val="18"/>
                    <w:szCs w:val="18"/>
                    <w:lang w:eastAsia="da-DK"/>
                  </w:rPr>
                </w:rPrChange>
              </w:rPr>
            </w:pPr>
          </w:p>
        </w:tc>
      </w:tr>
      <w:tr w:rsidR="004E3595" w:rsidRPr="004E3595" w14:paraId="5FD5BC16" w14:textId="77777777" w:rsidTr="005D7E2D">
        <w:trPr>
          <w:cnfStyle w:val="000000100000" w:firstRow="0" w:lastRow="0" w:firstColumn="0" w:lastColumn="0" w:oddVBand="0" w:evenVBand="0" w:oddHBand="1" w:evenHBand="0" w:firstRowFirstColumn="0" w:firstRowLastColumn="0" w:lastRowFirstColumn="0" w:lastRowLastColumn="0"/>
          <w:trHeight w:val="288"/>
          <w:ins w:id="3113" w:author="Barton, Frances E" w:date="2021-06-03T13:44:00Z"/>
        </w:trPr>
        <w:tc>
          <w:tcPr>
            <w:cnfStyle w:val="001000000000" w:firstRow="0" w:lastRow="0" w:firstColumn="1" w:lastColumn="0" w:oddVBand="0" w:evenVBand="0" w:oddHBand="0" w:evenHBand="0" w:firstRowFirstColumn="0" w:firstRowLastColumn="0" w:lastRowFirstColumn="0" w:lastRowLastColumn="0"/>
            <w:tcW w:w="102" w:type="pct"/>
            <w:tcBorders>
              <w:top w:val="nil"/>
              <w:bottom w:val="nil"/>
            </w:tcBorders>
            <w:shd w:val="clear" w:color="auto" w:fill="D5DCE4" w:themeFill="text2" w:themeFillTint="33"/>
          </w:tcPr>
          <w:p w14:paraId="6480B5C3" w14:textId="77777777" w:rsidR="004E3595" w:rsidRPr="004E3595" w:rsidRDefault="004E3595" w:rsidP="005D7E2D">
            <w:pPr>
              <w:adjustRightInd w:val="0"/>
              <w:ind w:left="159"/>
              <w:rPr>
                <w:ins w:id="3114" w:author="Barton, Frances E" w:date="2021-06-03T13:44:00Z"/>
                <w:rFonts w:asciiTheme="majorHAnsi" w:hAnsiTheme="majorHAnsi"/>
                <w:sz w:val="16"/>
                <w:szCs w:val="16"/>
                <w:rPrChange w:id="3115" w:author="Barton, Frances E" w:date="2021-06-03T13:45:00Z">
                  <w:rPr>
                    <w:ins w:id="3116" w:author="Barton, Frances E" w:date="2021-06-03T13:44:00Z"/>
                    <w:rFonts w:asciiTheme="majorHAnsi" w:hAnsiTheme="majorHAnsi"/>
                    <w:sz w:val="18"/>
                    <w:szCs w:val="18"/>
                  </w:rPr>
                </w:rPrChange>
              </w:rPr>
            </w:pPr>
          </w:p>
        </w:tc>
        <w:tc>
          <w:tcPr>
            <w:tcW w:w="1697" w:type="pct"/>
            <w:tcBorders>
              <w:top w:val="nil"/>
              <w:bottom w:val="nil"/>
            </w:tcBorders>
            <w:shd w:val="clear" w:color="auto" w:fill="D5DCE4" w:themeFill="text2" w:themeFillTint="33"/>
          </w:tcPr>
          <w:p w14:paraId="38C9E703" w14:textId="77777777" w:rsidR="004E3595" w:rsidRPr="004E3595" w:rsidRDefault="004E3595" w:rsidP="005D7E2D">
            <w:pPr>
              <w:adjustRightInd w:val="0"/>
              <w:ind w:left="159"/>
              <w:cnfStyle w:val="000000100000" w:firstRow="0" w:lastRow="0" w:firstColumn="0" w:lastColumn="0" w:oddVBand="0" w:evenVBand="0" w:oddHBand="1" w:evenHBand="0" w:firstRowFirstColumn="0" w:firstRowLastColumn="0" w:lastRowFirstColumn="0" w:lastRowLastColumn="0"/>
              <w:rPr>
                <w:ins w:id="3117" w:author="Barton, Frances E" w:date="2021-06-03T13:44:00Z"/>
                <w:rFonts w:asciiTheme="majorHAnsi" w:hAnsiTheme="majorHAnsi"/>
                <w:b/>
                <w:bCs/>
                <w:sz w:val="16"/>
                <w:szCs w:val="16"/>
                <w:rPrChange w:id="3118" w:author="Barton, Frances E" w:date="2021-06-03T13:45:00Z">
                  <w:rPr>
                    <w:ins w:id="3119" w:author="Barton, Frances E" w:date="2021-06-03T13:44:00Z"/>
                    <w:rFonts w:asciiTheme="majorHAnsi" w:hAnsiTheme="majorHAnsi"/>
                    <w:b/>
                    <w:bCs/>
                    <w:sz w:val="18"/>
                    <w:szCs w:val="18"/>
                  </w:rPr>
                </w:rPrChange>
              </w:rPr>
            </w:pPr>
            <w:ins w:id="3120" w:author="Barton, Frances E" w:date="2021-06-03T13:44:00Z">
              <w:r w:rsidRPr="004E3595">
                <w:rPr>
                  <w:rFonts w:asciiTheme="majorHAnsi" w:hAnsiTheme="majorHAnsi"/>
                  <w:sz w:val="16"/>
                  <w:szCs w:val="16"/>
                  <w:rPrChange w:id="3121" w:author="Barton, Frances E" w:date="2021-06-03T13:45:00Z">
                    <w:rPr>
                      <w:rFonts w:asciiTheme="majorHAnsi" w:hAnsiTheme="majorHAnsi"/>
                      <w:sz w:val="18"/>
                      <w:szCs w:val="18"/>
                    </w:rPr>
                  </w:rPrChange>
                </w:rPr>
                <w:t xml:space="preserve">    Adjusted OR - median (95% </w:t>
              </w:r>
              <w:proofErr w:type="spellStart"/>
              <w:r w:rsidRPr="004E3595">
                <w:rPr>
                  <w:rFonts w:asciiTheme="majorHAnsi" w:hAnsiTheme="majorHAnsi"/>
                  <w:sz w:val="16"/>
                  <w:szCs w:val="16"/>
                  <w:rPrChange w:id="3122" w:author="Barton, Frances E" w:date="2021-06-03T13:45:00Z">
                    <w:rPr>
                      <w:rFonts w:asciiTheme="majorHAnsi" w:hAnsiTheme="majorHAnsi"/>
                      <w:sz w:val="18"/>
                      <w:szCs w:val="18"/>
                    </w:rPr>
                  </w:rPrChange>
                </w:rPr>
                <w:t>CrI</w:t>
              </w:r>
              <w:proofErr w:type="spellEnd"/>
              <w:r w:rsidRPr="004E3595">
                <w:rPr>
                  <w:rFonts w:asciiTheme="majorHAnsi" w:hAnsiTheme="majorHAnsi"/>
                  <w:sz w:val="16"/>
                  <w:szCs w:val="16"/>
                  <w:rPrChange w:id="3123" w:author="Barton, Frances E" w:date="2021-06-03T13:45:00Z">
                    <w:rPr>
                      <w:rFonts w:asciiTheme="majorHAnsi" w:hAnsiTheme="majorHAnsi"/>
                      <w:sz w:val="18"/>
                      <w:szCs w:val="18"/>
                    </w:rPr>
                  </w:rPrChange>
                </w:rPr>
                <w:t>)</w:t>
              </w:r>
            </w:ins>
          </w:p>
        </w:tc>
        <w:tc>
          <w:tcPr>
            <w:tcW w:w="765" w:type="pct"/>
            <w:tcBorders>
              <w:top w:val="nil"/>
              <w:bottom w:val="nil"/>
            </w:tcBorders>
            <w:shd w:val="clear" w:color="auto" w:fill="D5DCE4" w:themeFill="text2" w:themeFillTint="33"/>
          </w:tcPr>
          <w:p w14:paraId="34B02A85"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3124" w:author="Barton, Frances E" w:date="2021-06-03T13:44:00Z"/>
                <w:rFonts w:asciiTheme="majorHAnsi" w:hAnsiTheme="majorHAnsi"/>
                <w:sz w:val="16"/>
                <w:szCs w:val="16"/>
                <w:lang w:eastAsia="da-DK"/>
                <w:rPrChange w:id="3125" w:author="Barton, Frances E" w:date="2021-06-03T13:45:00Z">
                  <w:rPr>
                    <w:ins w:id="3126" w:author="Barton, Frances E" w:date="2021-06-03T13:44:00Z"/>
                    <w:rFonts w:asciiTheme="majorHAnsi" w:hAnsiTheme="majorHAnsi"/>
                    <w:sz w:val="18"/>
                    <w:szCs w:val="18"/>
                    <w:lang w:eastAsia="da-DK"/>
                  </w:rPr>
                </w:rPrChange>
              </w:rPr>
            </w:pPr>
            <w:ins w:id="3127" w:author="Barton, Frances E" w:date="2021-06-03T13:44:00Z">
              <w:r w:rsidRPr="004E3595">
                <w:rPr>
                  <w:rFonts w:asciiTheme="majorHAnsi" w:hAnsiTheme="majorHAnsi"/>
                  <w:sz w:val="16"/>
                  <w:szCs w:val="16"/>
                  <w:rPrChange w:id="3128" w:author="Barton, Frances E" w:date="2021-06-03T13:45:00Z">
                    <w:rPr>
                      <w:rFonts w:asciiTheme="majorHAnsi" w:hAnsiTheme="majorHAnsi"/>
                      <w:sz w:val="18"/>
                      <w:szCs w:val="18"/>
                    </w:rPr>
                  </w:rPrChange>
                </w:rPr>
                <w:t>0.55 (0.24, 1.22)</w:t>
              </w:r>
            </w:ins>
          </w:p>
        </w:tc>
        <w:tc>
          <w:tcPr>
            <w:tcW w:w="765" w:type="pct"/>
            <w:tcBorders>
              <w:top w:val="nil"/>
              <w:bottom w:val="nil"/>
            </w:tcBorders>
            <w:shd w:val="clear" w:color="auto" w:fill="D5DCE4" w:themeFill="text2" w:themeFillTint="33"/>
          </w:tcPr>
          <w:p w14:paraId="655BEE48"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3129" w:author="Barton, Frances E" w:date="2021-06-03T13:44:00Z"/>
                <w:rFonts w:asciiTheme="majorHAnsi" w:hAnsiTheme="majorHAnsi"/>
                <w:sz w:val="16"/>
                <w:szCs w:val="16"/>
                <w:lang w:eastAsia="da-DK"/>
                <w:rPrChange w:id="3130" w:author="Barton, Frances E" w:date="2021-06-03T13:45:00Z">
                  <w:rPr>
                    <w:ins w:id="3131" w:author="Barton, Frances E" w:date="2021-06-03T13:44:00Z"/>
                    <w:rFonts w:asciiTheme="majorHAnsi" w:hAnsiTheme="majorHAnsi"/>
                    <w:sz w:val="18"/>
                    <w:szCs w:val="18"/>
                    <w:lang w:eastAsia="da-DK"/>
                  </w:rPr>
                </w:rPrChange>
              </w:rPr>
            </w:pPr>
            <w:ins w:id="3132" w:author="Barton, Frances E" w:date="2021-06-03T13:44:00Z">
              <w:r w:rsidRPr="004E3595">
                <w:rPr>
                  <w:rFonts w:asciiTheme="majorHAnsi" w:hAnsiTheme="majorHAnsi"/>
                  <w:sz w:val="16"/>
                  <w:szCs w:val="16"/>
                  <w:rPrChange w:id="3133" w:author="Barton, Frances E" w:date="2021-06-03T13:45:00Z">
                    <w:rPr>
                      <w:rFonts w:asciiTheme="majorHAnsi" w:hAnsiTheme="majorHAnsi"/>
                      <w:sz w:val="18"/>
                      <w:szCs w:val="18"/>
                    </w:rPr>
                  </w:rPrChange>
                </w:rPr>
                <w:t>0.65 (0.20, 2.38)</w:t>
              </w:r>
            </w:ins>
          </w:p>
        </w:tc>
        <w:tc>
          <w:tcPr>
            <w:tcW w:w="804" w:type="pct"/>
            <w:tcBorders>
              <w:top w:val="nil"/>
              <w:bottom w:val="nil"/>
            </w:tcBorders>
            <w:shd w:val="clear" w:color="auto" w:fill="D5DCE4" w:themeFill="text2" w:themeFillTint="33"/>
          </w:tcPr>
          <w:p w14:paraId="12D12251"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3134" w:author="Barton, Frances E" w:date="2021-06-03T13:44:00Z"/>
                <w:rFonts w:asciiTheme="majorHAnsi" w:hAnsiTheme="majorHAnsi"/>
                <w:sz w:val="16"/>
                <w:szCs w:val="16"/>
                <w:lang w:eastAsia="da-DK"/>
                <w:rPrChange w:id="3135" w:author="Barton, Frances E" w:date="2021-06-03T13:45:00Z">
                  <w:rPr>
                    <w:ins w:id="3136" w:author="Barton, Frances E" w:date="2021-06-03T13:44:00Z"/>
                    <w:rFonts w:asciiTheme="majorHAnsi" w:hAnsiTheme="majorHAnsi"/>
                    <w:sz w:val="18"/>
                    <w:szCs w:val="18"/>
                    <w:lang w:eastAsia="da-DK"/>
                  </w:rPr>
                </w:rPrChange>
              </w:rPr>
            </w:pPr>
            <w:ins w:id="3137" w:author="Barton, Frances E" w:date="2021-06-03T13:44:00Z">
              <w:r w:rsidRPr="004E3595">
                <w:rPr>
                  <w:rFonts w:asciiTheme="majorHAnsi" w:hAnsiTheme="majorHAnsi"/>
                  <w:sz w:val="16"/>
                  <w:szCs w:val="16"/>
                  <w:rPrChange w:id="3138" w:author="Barton, Frances E" w:date="2021-06-03T13:45:00Z">
                    <w:rPr>
                      <w:rFonts w:asciiTheme="majorHAnsi" w:hAnsiTheme="majorHAnsi"/>
                      <w:sz w:val="18"/>
                      <w:szCs w:val="18"/>
                    </w:rPr>
                  </w:rPrChange>
                </w:rPr>
                <w:t>0.97 (0.24, 4.79)</w:t>
              </w:r>
            </w:ins>
          </w:p>
        </w:tc>
        <w:tc>
          <w:tcPr>
            <w:tcW w:w="765" w:type="pct"/>
            <w:tcBorders>
              <w:top w:val="nil"/>
              <w:bottom w:val="nil"/>
            </w:tcBorders>
            <w:shd w:val="clear" w:color="auto" w:fill="D5DCE4" w:themeFill="text2" w:themeFillTint="33"/>
          </w:tcPr>
          <w:p w14:paraId="7C1E2EF3"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3139" w:author="Barton, Frances E" w:date="2021-06-03T13:44:00Z"/>
                <w:rFonts w:asciiTheme="majorHAnsi" w:hAnsiTheme="majorHAnsi"/>
                <w:sz w:val="16"/>
                <w:szCs w:val="16"/>
                <w:lang w:eastAsia="da-DK"/>
                <w:rPrChange w:id="3140" w:author="Barton, Frances E" w:date="2021-06-03T13:45:00Z">
                  <w:rPr>
                    <w:ins w:id="3141" w:author="Barton, Frances E" w:date="2021-06-03T13:44:00Z"/>
                    <w:rFonts w:asciiTheme="majorHAnsi" w:hAnsiTheme="majorHAnsi"/>
                    <w:sz w:val="18"/>
                    <w:szCs w:val="18"/>
                    <w:lang w:eastAsia="da-DK"/>
                  </w:rPr>
                </w:rPrChange>
              </w:rPr>
            </w:pPr>
            <w:ins w:id="3142" w:author="Barton, Frances E" w:date="2021-06-03T13:44:00Z">
              <w:r w:rsidRPr="004E3595">
                <w:rPr>
                  <w:rFonts w:asciiTheme="majorHAnsi" w:hAnsiTheme="majorHAnsi"/>
                  <w:bCs/>
                  <w:sz w:val="16"/>
                  <w:szCs w:val="16"/>
                  <w:lang w:eastAsia="da-DK"/>
                  <w:rPrChange w:id="3143" w:author="Barton, Frances E" w:date="2021-06-03T13:45:00Z">
                    <w:rPr>
                      <w:rFonts w:asciiTheme="majorHAnsi" w:hAnsiTheme="majorHAnsi"/>
                      <w:bCs/>
                      <w:sz w:val="18"/>
                      <w:szCs w:val="18"/>
                      <w:lang w:eastAsia="da-DK"/>
                    </w:rPr>
                  </w:rPrChange>
                </w:rPr>
                <w:t>1</w:t>
              </w:r>
            </w:ins>
          </w:p>
        </w:tc>
        <w:tc>
          <w:tcPr>
            <w:tcW w:w="102" w:type="pct"/>
            <w:tcBorders>
              <w:top w:val="nil"/>
              <w:bottom w:val="nil"/>
            </w:tcBorders>
            <w:shd w:val="clear" w:color="auto" w:fill="D5DCE4" w:themeFill="text2" w:themeFillTint="33"/>
          </w:tcPr>
          <w:p w14:paraId="2CFC22F4"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3144" w:author="Barton, Frances E" w:date="2021-06-03T13:44:00Z"/>
                <w:rFonts w:asciiTheme="majorHAnsi" w:hAnsiTheme="majorHAnsi"/>
                <w:bCs/>
                <w:sz w:val="16"/>
                <w:szCs w:val="16"/>
                <w:lang w:eastAsia="da-DK"/>
                <w:rPrChange w:id="3145" w:author="Barton, Frances E" w:date="2021-06-03T13:45:00Z">
                  <w:rPr>
                    <w:ins w:id="3146" w:author="Barton, Frances E" w:date="2021-06-03T13:44:00Z"/>
                    <w:rFonts w:asciiTheme="majorHAnsi" w:hAnsiTheme="majorHAnsi"/>
                    <w:bCs/>
                    <w:sz w:val="18"/>
                    <w:szCs w:val="18"/>
                    <w:lang w:eastAsia="da-DK"/>
                  </w:rPr>
                </w:rPrChange>
              </w:rPr>
            </w:pPr>
          </w:p>
        </w:tc>
      </w:tr>
      <w:tr w:rsidR="004E3595" w:rsidRPr="004E3595" w14:paraId="1FADE4B4" w14:textId="77777777" w:rsidTr="005D7E2D">
        <w:trPr>
          <w:trHeight w:val="288"/>
          <w:ins w:id="3147" w:author="Barton, Frances E" w:date="2021-06-03T13:44:00Z"/>
        </w:trPr>
        <w:tc>
          <w:tcPr>
            <w:cnfStyle w:val="001000000000" w:firstRow="0" w:lastRow="0" w:firstColumn="1" w:lastColumn="0" w:oddVBand="0" w:evenVBand="0" w:oddHBand="0" w:evenHBand="0" w:firstRowFirstColumn="0" w:firstRowLastColumn="0" w:lastRowFirstColumn="0" w:lastRowLastColumn="0"/>
            <w:tcW w:w="102" w:type="pct"/>
            <w:tcBorders>
              <w:top w:val="nil"/>
              <w:bottom w:val="nil"/>
            </w:tcBorders>
            <w:shd w:val="clear" w:color="auto" w:fill="D5DCE4" w:themeFill="text2" w:themeFillTint="33"/>
          </w:tcPr>
          <w:p w14:paraId="259D82D8" w14:textId="77777777" w:rsidR="004E3595" w:rsidRPr="004E3595" w:rsidRDefault="004E3595" w:rsidP="005D7E2D">
            <w:pPr>
              <w:adjustRightInd w:val="0"/>
              <w:ind w:left="159"/>
              <w:rPr>
                <w:ins w:id="3148" w:author="Barton, Frances E" w:date="2021-06-03T13:44:00Z"/>
                <w:rFonts w:asciiTheme="majorHAnsi" w:hAnsiTheme="majorHAnsi"/>
                <w:sz w:val="16"/>
                <w:szCs w:val="16"/>
                <w:rPrChange w:id="3149" w:author="Barton, Frances E" w:date="2021-06-03T13:45:00Z">
                  <w:rPr>
                    <w:ins w:id="3150" w:author="Barton, Frances E" w:date="2021-06-03T13:44:00Z"/>
                    <w:rFonts w:asciiTheme="majorHAnsi" w:hAnsiTheme="majorHAnsi"/>
                    <w:sz w:val="18"/>
                    <w:szCs w:val="18"/>
                  </w:rPr>
                </w:rPrChange>
              </w:rPr>
            </w:pPr>
          </w:p>
        </w:tc>
        <w:tc>
          <w:tcPr>
            <w:tcW w:w="1697" w:type="pct"/>
            <w:tcBorders>
              <w:top w:val="nil"/>
              <w:bottom w:val="nil"/>
            </w:tcBorders>
            <w:shd w:val="clear" w:color="auto" w:fill="D5DCE4" w:themeFill="text2" w:themeFillTint="33"/>
          </w:tcPr>
          <w:p w14:paraId="26B14CB2" w14:textId="77777777" w:rsidR="004E3595" w:rsidRPr="004E3595" w:rsidRDefault="004E3595" w:rsidP="005D7E2D">
            <w:pPr>
              <w:adjustRightInd w:val="0"/>
              <w:ind w:left="159"/>
              <w:cnfStyle w:val="000000000000" w:firstRow="0" w:lastRow="0" w:firstColumn="0" w:lastColumn="0" w:oddVBand="0" w:evenVBand="0" w:oddHBand="0" w:evenHBand="0" w:firstRowFirstColumn="0" w:firstRowLastColumn="0" w:lastRowFirstColumn="0" w:lastRowLastColumn="0"/>
              <w:rPr>
                <w:ins w:id="3151" w:author="Barton, Frances E" w:date="2021-06-03T13:44:00Z"/>
                <w:rFonts w:asciiTheme="majorHAnsi" w:hAnsiTheme="majorHAnsi"/>
                <w:b/>
                <w:bCs/>
                <w:sz w:val="16"/>
                <w:szCs w:val="16"/>
                <w:rPrChange w:id="3152" w:author="Barton, Frances E" w:date="2021-06-03T13:45:00Z">
                  <w:rPr>
                    <w:ins w:id="3153" w:author="Barton, Frances E" w:date="2021-06-03T13:44:00Z"/>
                    <w:rFonts w:asciiTheme="majorHAnsi" w:hAnsiTheme="majorHAnsi"/>
                    <w:b/>
                    <w:bCs/>
                    <w:sz w:val="18"/>
                    <w:szCs w:val="18"/>
                  </w:rPr>
                </w:rPrChange>
              </w:rPr>
            </w:pPr>
            <w:ins w:id="3154" w:author="Barton, Frances E" w:date="2021-06-03T13:44:00Z">
              <w:r w:rsidRPr="004E3595">
                <w:rPr>
                  <w:rFonts w:asciiTheme="majorHAnsi" w:hAnsiTheme="majorHAnsi"/>
                  <w:sz w:val="16"/>
                  <w:szCs w:val="16"/>
                  <w:rPrChange w:id="3155" w:author="Barton, Frances E" w:date="2021-06-03T13:45:00Z">
                    <w:rPr>
                      <w:rFonts w:asciiTheme="majorHAnsi" w:hAnsiTheme="majorHAnsi"/>
                      <w:sz w:val="18"/>
                      <w:szCs w:val="18"/>
                    </w:rPr>
                  </w:rPrChange>
                </w:rPr>
                <w:t xml:space="preserve">    Probability of harm compared to control, %</w:t>
              </w:r>
            </w:ins>
          </w:p>
        </w:tc>
        <w:tc>
          <w:tcPr>
            <w:tcW w:w="765" w:type="pct"/>
            <w:tcBorders>
              <w:top w:val="nil"/>
              <w:bottom w:val="nil"/>
            </w:tcBorders>
            <w:shd w:val="clear" w:color="auto" w:fill="D5DCE4" w:themeFill="text2" w:themeFillTint="33"/>
          </w:tcPr>
          <w:p w14:paraId="7AD8134A"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3156" w:author="Barton, Frances E" w:date="2021-06-03T13:44:00Z"/>
                <w:rFonts w:asciiTheme="majorHAnsi" w:hAnsiTheme="majorHAnsi"/>
                <w:sz w:val="16"/>
                <w:szCs w:val="16"/>
                <w:rPrChange w:id="3157" w:author="Barton, Frances E" w:date="2021-06-03T13:45:00Z">
                  <w:rPr>
                    <w:ins w:id="3158" w:author="Barton, Frances E" w:date="2021-06-03T13:44:00Z"/>
                    <w:rFonts w:asciiTheme="majorHAnsi" w:hAnsiTheme="majorHAnsi"/>
                    <w:sz w:val="18"/>
                    <w:szCs w:val="18"/>
                  </w:rPr>
                </w:rPrChange>
              </w:rPr>
            </w:pPr>
            <w:ins w:id="3159" w:author="Barton, Frances E" w:date="2021-06-03T13:44:00Z">
              <w:r w:rsidRPr="004E3595">
                <w:rPr>
                  <w:rFonts w:asciiTheme="majorHAnsi" w:hAnsiTheme="majorHAnsi"/>
                  <w:sz w:val="16"/>
                  <w:szCs w:val="16"/>
                  <w:rPrChange w:id="3160" w:author="Barton, Frances E" w:date="2021-06-03T13:45:00Z">
                    <w:rPr>
                      <w:rFonts w:asciiTheme="majorHAnsi" w:hAnsiTheme="majorHAnsi"/>
                      <w:sz w:val="18"/>
                      <w:szCs w:val="18"/>
                    </w:rPr>
                  </w:rPrChange>
                </w:rPr>
                <w:t>93.0</w:t>
              </w:r>
            </w:ins>
          </w:p>
        </w:tc>
        <w:tc>
          <w:tcPr>
            <w:tcW w:w="765" w:type="pct"/>
            <w:tcBorders>
              <w:top w:val="nil"/>
              <w:bottom w:val="nil"/>
            </w:tcBorders>
            <w:shd w:val="clear" w:color="auto" w:fill="D5DCE4" w:themeFill="text2" w:themeFillTint="33"/>
          </w:tcPr>
          <w:p w14:paraId="4E68FACA"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3161" w:author="Barton, Frances E" w:date="2021-06-03T13:44:00Z"/>
                <w:rFonts w:asciiTheme="majorHAnsi" w:hAnsiTheme="majorHAnsi"/>
                <w:sz w:val="16"/>
                <w:szCs w:val="16"/>
                <w:rPrChange w:id="3162" w:author="Barton, Frances E" w:date="2021-06-03T13:45:00Z">
                  <w:rPr>
                    <w:ins w:id="3163" w:author="Barton, Frances E" w:date="2021-06-03T13:44:00Z"/>
                    <w:rFonts w:asciiTheme="majorHAnsi" w:hAnsiTheme="majorHAnsi"/>
                    <w:sz w:val="18"/>
                    <w:szCs w:val="18"/>
                  </w:rPr>
                </w:rPrChange>
              </w:rPr>
            </w:pPr>
            <w:ins w:id="3164" w:author="Barton, Frances E" w:date="2021-06-03T13:44:00Z">
              <w:r w:rsidRPr="004E3595">
                <w:rPr>
                  <w:rFonts w:asciiTheme="majorHAnsi" w:hAnsiTheme="majorHAnsi"/>
                  <w:sz w:val="16"/>
                  <w:szCs w:val="16"/>
                  <w:rPrChange w:id="3165" w:author="Barton, Frances E" w:date="2021-06-03T13:45:00Z">
                    <w:rPr>
                      <w:rFonts w:asciiTheme="majorHAnsi" w:hAnsiTheme="majorHAnsi"/>
                      <w:sz w:val="18"/>
                      <w:szCs w:val="18"/>
                    </w:rPr>
                  </w:rPrChange>
                </w:rPr>
                <w:t>74.8</w:t>
              </w:r>
            </w:ins>
          </w:p>
        </w:tc>
        <w:tc>
          <w:tcPr>
            <w:tcW w:w="804" w:type="pct"/>
            <w:tcBorders>
              <w:top w:val="nil"/>
              <w:bottom w:val="nil"/>
            </w:tcBorders>
            <w:shd w:val="clear" w:color="auto" w:fill="D5DCE4" w:themeFill="text2" w:themeFillTint="33"/>
          </w:tcPr>
          <w:p w14:paraId="2C69E96E"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3166" w:author="Barton, Frances E" w:date="2021-06-03T13:44:00Z"/>
                <w:rFonts w:asciiTheme="majorHAnsi" w:hAnsiTheme="majorHAnsi"/>
                <w:sz w:val="16"/>
                <w:szCs w:val="16"/>
                <w:rPrChange w:id="3167" w:author="Barton, Frances E" w:date="2021-06-03T13:45:00Z">
                  <w:rPr>
                    <w:ins w:id="3168" w:author="Barton, Frances E" w:date="2021-06-03T13:44:00Z"/>
                    <w:rFonts w:asciiTheme="majorHAnsi" w:hAnsiTheme="majorHAnsi"/>
                    <w:sz w:val="18"/>
                    <w:szCs w:val="18"/>
                  </w:rPr>
                </w:rPrChange>
              </w:rPr>
            </w:pPr>
            <w:ins w:id="3169" w:author="Barton, Frances E" w:date="2021-06-03T13:44:00Z">
              <w:r w:rsidRPr="004E3595">
                <w:rPr>
                  <w:rFonts w:asciiTheme="majorHAnsi" w:hAnsiTheme="majorHAnsi"/>
                  <w:sz w:val="16"/>
                  <w:szCs w:val="16"/>
                  <w:rPrChange w:id="3170" w:author="Barton, Frances E" w:date="2021-06-03T13:45:00Z">
                    <w:rPr>
                      <w:rFonts w:asciiTheme="majorHAnsi" w:hAnsiTheme="majorHAnsi"/>
                      <w:sz w:val="18"/>
                      <w:szCs w:val="18"/>
                    </w:rPr>
                  </w:rPrChange>
                </w:rPr>
                <w:t>51.9</w:t>
              </w:r>
            </w:ins>
          </w:p>
        </w:tc>
        <w:tc>
          <w:tcPr>
            <w:tcW w:w="765" w:type="pct"/>
            <w:tcBorders>
              <w:top w:val="nil"/>
              <w:bottom w:val="nil"/>
            </w:tcBorders>
            <w:shd w:val="clear" w:color="auto" w:fill="D5DCE4" w:themeFill="text2" w:themeFillTint="33"/>
          </w:tcPr>
          <w:p w14:paraId="762CF6D3"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3171" w:author="Barton, Frances E" w:date="2021-06-03T13:44:00Z"/>
                <w:rFonts w:asciiTheme="majorHAnsi" w:hAnsiTheme="majorHAnsi"/>
                <w:sz w:val="16"/>
                <w:szCs w:val="16"/>
                <w:lang w:eastAsia="da-DK"/>
                <w:rPrChange w:id="3172" w:author="Barton, Frances E" w:date="2021-06-03T13:45:00Z">
                  <w:rPr>
                    <w:ins w:id="3173" w:author="Barton, Frances E" w:date="2021-06-03T13:44:00Z"/>
                    <w:rFonts w:asciiTheme="majorHAnsi" w:hAnsiTheme="majorHAnsi"/>
                    <w:sz w:val="18"/>
                    <w:szCs w:val="18"/>
                    <w:lang w:eastAsia="da-DK"/>
                  </w:rPr>
                </w:rPrChange>
              </w:rPr>
            </w:pPr>
            <w:ins w:id="3174" w:author="Barton, Frances E" w:date="2021-06-03T13:44:00Z">
              <w:r w:rsidRPr="004E3595">
                <w:rPr>
                  <w:rFonts w:asciiTheme="majorHAnsi" w:hAnsiTheme="majorHAnsi"/>
                  <w:bCs/>
                  <w:sz w:val="16"/>
                  <w:szCs w:val="16"/>
                  <w:lang w:eastAsia="da-DK"/>
                  <w:rPrChange w:id="3175" w:author="Barton, Frances E" w:date="2021-06-03T13:45:00Z">
                    <w:rPr>
                      <w:rFonts w:asciiTheme="majorHAnsi" w:hAnsiTheme="majorHAnsi"/>
                      <w:bCs/>
                      <w:sz w:val="18"/>
                      <w:szCs w:val="18"/>
                      <w:lang w:eastAsia="da-DK"/>
                    </w:rPr>
                  </w:rPrChange>
                </w:rPr>
                <w:t>-</w:t>
              </w:r>
            </w:ins>
          </w:p>
        </w:tc>
        <w:tc>
          <w:tcPr>
            <w:tcW w:w="102" w:type="pct"/>
            <w:tcBorders>
              <w:top w:val="nil"/>
              <w:bottom w:val="nil"/>
            </w:tcBorders>
            <w:shd w:val="clear" w:color="auto" w:fill="D5DCE4" w:themeFill="text2" w:themeFillTint="33"/>
          </w:tcPr>
          <w:p w14:paraId="36060300"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3176" w:author="Barton, Frances E" w:date="2021-06-03T13:44:00Z"/>
                <w:rFonts w:asciiTheme="majorHAnsi" w:hAnsiTheme="majorHAnsi"/>
                <w:bCs/>
                <w:sz w:val="16"/>
                <w:szCs w:val="16"/>
                <w:lang w:eastAsia="da-DK"/>
                <w:rPrChange w:id="3177" w:author="Barton, Frances E" w:date="2021-06-03T13:45:00Z">
                  <w:rPr>
                    <w:ins w:id="3178" w:author="Barton, Frances E" w:date="2021-06-03T13:44:00Z"/>
                    <w:rFonts w:asciiTheme="majorHAnsi" w:hAnsiTheme="majorHAnsi"/>
                    <w:bCs/>
                    <w:sz w:val="18"/>
                    <w:szCs w:val="18"/>
                    <w:lang w:eastAsia="da-DK"/>
                  </w:rPr>
                </w:rPrChange>
              </w:rPr>
            </w:pPr>
          </w:p>
        </w:tc>
      </w:tr>
      <w:tr w:rsidR="004E3595" w:rsidRPr="004E3595" w14:paraId="2D46E531" w14:textId="77777777" w:rsidTr="005D7E2D">
        <w:trPr>
          <w:cnfStyle w:val="000000100000" w:firstRow="0" w:lastRow="0" w:firstColumn="0" w:lastColumn="0" w:oddVBand="0" w:evenVBand="0" w:oddHBand="1" w:evenHBand="0" w:firstRowFirstColumn="0" w:firstRowLastColumn="0" w:lastRowFirstColumn="0" w:lastRowLastColumn="0"/>
          <w:trHeight w:val="288"/>
          <w:ins w:id="3179" w:author="Barton, Frances E" w:date="2021-06-03T13:44:00Z"/>
        </w:trPr>
        <w:tc>
          <w:tcPr>
            <w:cnfStyle w:val="001000000000" w:firstRow="0" w:lastRow="0" w:firstColumn="1" w:lastColumn="0" w:oddVBand="0" w:evenVBand="0" w:oddHBand="0" w:evenHBand="0" w:firstRowFirstColumn="0" w:firstRowLastColumn="0" w:lastRowFirstColumn="0" w:lastRowLastColumn="0"/>
            <w:tcW w:w="102" w:type="pct"/>
            <w:tcBorders>
              <w:top w:val="nil"/>
              <w:bottom w:val="nil"/>
            </w:tcBorders>
            <w:shd w:val="clear" w:color="auto" w:fill="D5DCE4" w:themeFill="text2" w:themeFillTint="33"/>
          </w:tcPr>
          <w:p w14:paraId="6D2B8EBA" w14:textId="77777777" w:rsidR="004E3595" w:rsidRPr="004E3595" w:rsidRDefault="004E3595" w:rsidP="005D7E2D">
            <w:pPr>
              <w:adjustRightInd w:val="0"/>
              <w:snapToGrid w:val="0"/>
              <w:ind w:left="13"/>
              <w:rPr>
                <w:ins w:id="3180" w:author="Barton, Frances E" w:date="2021-06-03T13:44:00Z"/>
                <w:rFonts w:asciiTheme="majorHAnsi" w:hAnsiTheme="majorHAnsi"/>
                <w:sz w:val="16"/>
                <w:szCs w:val="16"/>
                <w:rPrChange w:id="3181" w:author="Barton, Frances E" w:date="2021-06-03T13:45:00Z">
                  <w:rPr>
                    <w:ins w:id="3182" w:author="Barton, Frances E" w:date="2021-06-03T13:44:00Z"/>
                    <w:rFonts w:asciiTheme="majorHAnsi" w:hAnsiTheme="majorHAnsi"/>
                    <w:sz w:val="18"/>
                    <w:szCs w:val="18"/>
                  </w:rPr>
                </w:rPrChange>
              </w:rPr>
            </w:pPr>
          </w:p>
        </w:tc>
        <w:tc>
          <w:tcPr>
            <w:tcW w:w="1697" w:type="pct"/>
            <w:tcBorders>
              <w:top w:val="nil"/>
              <w:bottom w:val="nil"/>
            </w:tcBorders>
            <w:shd w:val="clear" w:color="auto" w:fill="D5DCE4" w:themeFill="text2" w:themeFillTint="33"/>
          </w:tcPr>
          <w:p w14:paraId="3B0F5E65" w14:textId="77777777" w:rsidR="004E3595" w:rsidRPr="004E3595" w:rsidRDefault="004E3595" w:rsidP="005D7E2D">
            <w:pPr>
              <w:adjustRightInd w:val="0"/>
              <w:snapToGrid w:val="0"/>
              <w:ind w:left="13"/>
              <w:cnfStyle w:val="000000100000" w:firstRow="0" w:lastRow="0" w:firstColumn="0" w:lastColumn="0" w:oddVBand="0" w:evenVBand="0" w:oddHBand="1" w:evenHBand="0" w:firstRowFirstColumn="0" w:firstRowLastColumn="0" w:lastRowFirstColumn="0" w:lastRowLastColumn="0"/>
              <w:rPr>
                <w:ins w:id="3183" w:author="Barton, Frances E" w:date="2021-06-03T13:44:00Z"/>
                <w:rFonts w:asciiTheme="majorHAnsi" w:hAnsiTheme="majorHAnsi"/>
                <w:bCs/>
                <w:sz w:val="16"/>
                <w:szCs w:val="16"/>
                <w:rPrChange w:id="3184" w:author="Barton, Frances E" w:date="2021-06-03T13:45:00Z">
                  <w:rPr>
                    <w:ins w:id="3185" w:author="Barton, Frances E" w:date="2021-06-03T13:44:00Z"/>
                    <w:rFonts w:asciiTheme="majorHAnsi" w:hAnsiTheme="majorHAnsi"/>
                    <w:bCs/>
                    <w:sz w:val="18"/>
                    <w:szCs w:val="18"/>
                  </w:rPr>
                </w:rPrChange>
              </w:rPr>
            </w:pPr>
            <w:ins w:id="3186" w:author="Barton, Frances E" w:date="2021-06-03T13:44:00Z">
              <w:r w:rsidRPr="004E3595">
                <w:rPr>
                  <w:rFonts w:asciiTheme="majorHAnsi" w:hAnsiTheme="majorHAnsi"/>
                  <w:sz w:val="16"/>
                  <w:szCs w:val="16"/>
                  <w:rPrChange w:id="3187" w:author="Barton, Frances E" w:date="2021-06-03T13:45:00Z">
                    <w:rPr>
                      <w:rFonts w:asciiTheme="majorHAnsi" w:hAnsiTheme="majorHAnsi"/>
                      <w:sz w:val="18"/>
                      <w:szCs w:val="18"/>
                    </w:rPr>
                  </w:rPrChange>
                </w:rPr>
                <w:t>Serious ventricular arrhythmia or sudden unexpected death</w:t>
              </w:r>
            </w:ins>
          </w:p>
        </w:tc>
        <w:tc>
          <w:tcPr>
            <w:tcW w:w="765" w:type="pct"/>
            <w:tcBorders>
              <w:top w:val="nil"/>
              <w:bottom w:val="nil"/>
            </w:tcBorders>
            <w:shd w:val="clear" w:color="auto" w:fill="D5DCE4" w:themeFill="text2" w:themeFillTint="33"/>
          </w:tcPr>
          <w:p w14:paraId="57A52706"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3188" w:author="Barton, Frances E" w:date="2021-06-03T13:44:00Z"/>
                <w:rFonts w:asciiTheme="majorHAnsi" w:hAnsiTheme="majorHAnsi"/>
                <w:sz w:val="16"/>
                <w:szCs w:val="16"/>
                <w:rPrChange w:id="3189" w:author="Barton, Frances E" w:date="2021-06-03T13:45:00Z">
                  <w:rPr>
                    <w:ins w:id="3190" w:author="Barton, Frances E" w:date="2021-06-03T13:44:00Z"/>
                    <w:rFonts w:asciiTheme="majorHAnsi" w:hAnsiTheme="majorHAnsi"/>
                    <w:sz w:val="18"/>
                    <w:szCs w:val="18"/>
                  </w:rPr>
                </w:rPrChange>
              </w:rPr>
            </w:pPr>
          </w:p>
        </w:tc>
        <w:tc>
          <w:tcPr>
            <w:tcW w:w="765" w:type="pct"/>
            <w:tcBorders>
              <w:top w:val="nil"/>
              <w:bottom w:val="nil"/>
            </w:tcBorders>
            <w:shd w:val="clear" w:color="auto" w:fill="D5DCE4" w:themeFill="text2" w:themeFillTint="33"/>
          </w:tcPr>
          <w:p w14:paraId="75D70551"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3191" w:author="Barton, Frances E" w:date="2021-06-03T13:44:00Z"/>
                <w:rFonts w:asciiTheme="majorHAnsi" w:hAnsiTheme="majorHAnsi"/>
                <w:sz w:val="16"/>
                <w:szCs w:val="16"/>
                <w:rPrChange w:id="3192" w:author="Barton, Frances E" w:date="2021-06-03T13:45:00Z">
                  <w:rPr>
                    <w:ins w:id="3193" w:author="Barton, Frances E" w:date="2021-06-03T13:44:00Z"/>
                    <w:rFonts w:asciiTheme="majorHAnsi" w:hAnsiTheme="majorHAnsi"/>
                    <w:sz w:val="18"/>
                    <w:szCs w:val="18"/>
                  </w:rPr>
                </w:rPrChange>
              </w:rPr>
            </w:pPr>
          </w:p>
        </w:tc>
        <w:tc>
          <w:tcPr>
            <w:tcW w:w="804" w:type="pct"/>
            <w:tcBorders>
              <w:top w:val="nil"/>
              <w:bottom w:val="nil"/>
            </w:tcBorders>
            <w:shd w:val="clear" w:color="auto" w:fill="D5DCE4" w:themeFill="text2" w:themeFillTint="33"/>
          </w:tcPr>
          <w:p w14:paraId="54F3E318"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3194" w:author="Barton, Frances E" w:date="2021-06-03T13:44:00Z"/>
                <w:rFonts w:asciiTheme="majorHAnsi" w:hAnsiTheme="majorHAnsi"/>
                <w:sz w:val="16"/>
                <w:szCs w:val="16"/>
                <w:rPrChange w:id="3195" w:author="Barton, Frances E" w:date="2021-06-03T13:45:00Z">
                  <w:rPr>
                    <w:ins w:id="3196" w:author="Barton, Frances E" w:date="2021-06-03T13:44:00Z"/>
                    <w:rFonts w:asciiTheme="majorHAnsi" w:hAnsiTheme="majorHAnsi"/>
                    <w:sz w:val="18"/>
                    <w:szCs w:val="18"/>
                  </w:rPr>
                </w:rPrChange>
              </w:rPr>
            </w:pPr>
          </w:p>
        </w:tc>
        <w:tc>
          <w:tcPr>
            <w:tcW w:w="765" w:type="pct"/>
            <w:tcBorders>
              <w:top w:val="nil"/>
              <w:bottom w:val="nil"/>
            </w:tcBorders>
            <w:shd w:val="clear" w:color="auto" w:fill="D5DCE4" w:themeFill="text2" w:themeFillTint="33"/>
          </w:tcPr>
          <w:p w14:paraId="2B5BF480"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3197" w:author="Barton, Frances E" w:date="2021-06-03T13:44:00Z"/>
                <w:rFonts w:asciiTheme="majorHAnsi" w:hAnsiTheme="majorHAnsi"/>
                <w:sz w:val="16"/>
                <w:szCs w:val="16"/>
                <w:lang w:eastAsia="da-DK"/>
                <w:rPrChange w:id="3198" w:author="Barton, Frances E" w:date="2021-06-03T13:45:00Z">
                  <w:rPr>
                    <w:ins w:id="3199" w:author="Barton, Frances E" w:date="2021-06-03T13:44:00Z"/>
                    <w:rFonts w:asciiTheme="majorHAnsi" w:hAnsiTheme="majorHAnsi"/>
                    <w:sz w:val="18"/>
                    <w:szCs w:val="18"/>
                    <w:lang w:eastAsia="da-DK"/>
                  </w:rPr>
                </w:rPrChange>
              </w:rPr>
            </w:pPr>
          </w:p>
        </w:tc>
        <w:tc>
          <w:tcPr>
            <w:tcW w:w="102" w:type="pct"/>
            <w:tcBorders>
              <w:top w:val="nil"/>
              <w:bottom w:val="nil"/>
            </w:tcBorders>
            <w:shd w:val="clear" w:color="auto" w:fill="D5DCE4" w:themeFill="text2" w:themeFillTint="33"/>
          </w:tcPr>
          <w:p w14:paraId="01BF91BE"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3200" w:author="Barton, Frances E" w:date="2021-06-03T13:44:00Z"/>
                <w:rFonts w:asciiTheme="majorHAnsi" w:hAnsiTheme="majorHAnsi"/>
                <w:sz w:val="16"/>
                <w:szCs w:val="16"/>
                <w:lang w:eastAsia="da-DK"/>
                <w:rPrChange w:id="3201" w:author="Barton, Frances E" w:date="2021-06-03T13:45:00Z">
                  <w:rPr>
                    <w:ins w:id="3202" w:author="Barton, Frances E" w:date="2021-06-03T13:44:00Z"/>
                    <w:rFonts w:asciiTheme="majorHAnsi" w:hAnsiTheme="majorHAnsi"/>
                    <w:sz w:val="18"/>
                    <w:szCs w:val="18"/>
                    <w:lang w:eastAsia="da-DK"/>
                  </w:rPr>
                </w:rPrChange>
              </w:rPr>
            </w:pPr>
          </w:p>
        </w:tc>
      </w:tr>
      <w:tr w:rsidR="004E3595" w:rsidRPr="004E3595" w14:paraId="3F1C05CE" w14:textId="77777777" w:rsidTr="005D7E2D">
        <w:trPr>
          <w:trHeight w:val="288"/>
          <w:ins w:id="3203" w:author="Barton, Frances E" w:date="2021-06-03T13:44:00Z"/>
        </w:trPr>
        <w:tc>
          <w:tcPr>
            <w:cnfStyle w:val="001000000000" w:firstRow="0" w:lastRow="0" w:firstColumn="1" w:lastColumn="0" w:oddVBand="0" w:evenVBand="0" w:oddHBand="0" w:evenHBand="0" w:firstRowFirstColumn="0" w:firstRowLastColumn="0" w:lastRowFirstColumn="0" w:lastRowLastColumn="0"/>
            <w:tcW w:w="102" w:type="pct"/>
            <w:tcBorders>
              <w:top w:val="nil"/>
              <w:bottom w:val="nil"/>
            </w:tcBorders>
            <w:shd w:val="clear" w:color="auto" w:fill="D5DCE4" w:themeFill="text2" w:themeFillTint="33"/>
          </w:tcPr>
          <w:p w14:paraId="13D34101" w14:textId="77777777" w:rsidR="004E3595" w:rsidRPr="004E3595" w:rsidRDefault="004E3595" w:rsidP="005D7E2D">
            <w:pPr>
              <w:adjustRightInd w:val="0"/>
              <w:snapToGrid w:val="0"/>
              <w:ind w:left="13"/>
              <w:rPr>
                <w:ins w:id="3204" w:author="Barton, Frances E" w:date="2021-06-03T13:44:00Z"/>
                <w:rFonts w:asciiTheme="majorHAnsi" w:hAnsiTheme="majorHAnsi"/>
                <w:sz w:val="16"/>
                <w:szCs w:val="16"/>
                <w:rPrChange w:id="3205" w:author="Barton, Frances E" w:date="2021-06-03T13:45:00Z">
                  <w:rPr>
                    <w:ins w:id="3206" w:author="Barton, Frances E" w:date="2021-06-03T13:44:00Z"/>
                    <w:rFonts w:asciiTheme="majorHAnsi" w:hAnsiTheme="majorHAnsi"/>
                    <w:sz w:val="18"/>
                    <w:szCs w:val="18"/>
                  </w:rPr>
                </w:rPrChange>
              </w:rPr>
            </w:pPr>
          </w:p>
        </w:tc>
        <w:tc>
          <w:tcPr>
            <w:tcW w:w="1697" w:type="pct"/>
            <w:tcBorders>
              <w:top w:val="nil"/>
              <w:bottom w:val="nil"/>
            </w:tcBorders>
            <w:shd w:val="clear" w:color="auto" w:fill="D5DCE4" w:themeFill="text2" w:themeFillTint="33"/>
          </w:tcPr>
          <w:p w14:paraId="2A717052" w14:textId="77777777" w:rsidR="004E3595" w:rsidRPr="004E3595" w:rsidRDefault="004E3595" w:rsidP="005D7E2D">
            <w:pPr>
              <w:adjustRightInd w:val="0"/>
              <w:snapToGrid w:val="0"/>
              <w:ind w:left="13"/>
              <w:cnfStyle w:val="000000000000" w:firstRow="0" w:lastRow="0" w:firstColumn="0" w:lastColumn="0" w:oddVBand="0" w:evenVBand="0" w:oddHBand="0" w:evenHBand="0" w:firstRowFirstColumn="0" w:firstRowLastColumn="0" w:lastRowFirstColumn="0" w:lastRowLastColumn="0"/>
              <w:rPr>
                <w:ins w:id="3207" w:author="Barton, Frances E" w:date="2021-06-03T13:44:00Z"/>
                <w:rFonts w:asciiTheme="majorHAnsi" w:hAnsiTheme="majorHAnsi"/>
                <w:b/>
                <w:sz w:val="16"/>
                <w:szCs w:val="16"/>
                <w:rPrChange w:id="3208" w:author="Barton, Frances E" w:date="2021-06-03T13:45:00Z">
                  <w:rPr>
                    <w:ins w:id="3209" w:author="Barton, Frances E" w:date="2021-06-03T13:44:00Z"/>
                    <w:rFonts w:asciiTheme="majorHAnsi" w:hAnsiTheme="majorHAnsi"/>
                    <w:b/>
                    <w:sz w:val="18"/>
                    <w:szCs w:val="18"/>
                  </w:rPr>
                </w:rPrChange>
              </w:rPr>
            </w:pPr>
            <w:ins w:id="3210" w:author="Barton, Frances E" w:date="2021-06-03T13:44:00Z">
              <w:r w:rsidRPr="004E3595">
                <w:rPr>
                  <w:rFonts w:asciiTheme="majorHAnsi" w:hAnsiTheme="majorHAnsi"/>
                  <w:sz w:val="16"/>
                  <w:szCs w:val="16"/>
                  <w:rPrChange w:id="3211" w:author="Barton, Frances E" w:date="2021-06-03T13:45:00Z">
                    <w:rPr>
                      <w:rFonts w:asciiTheme="majorHAnsi" w:hAnsiTheme="majorHAnsi"/>
                      <w:sz w:val="18"/>
                      <w:szCs w:val="18"/>
                    </w:rPr>
                  </w:rPrChange>
                </w:rPr>
                <w:t xml:space="preserve">       n/N (%)</w:t>
              </w:r>
            </w:ins>
          </w:p>
        </w:tc>
        <w:tc>
          <w:tcPr>
            <w:tcW w:w="765" w:type="pct"/>
            <w:tcBorders>
              <w:top w:val="nil"/>
              <w:bottom w:val="nil"/>
            </w:tcBorders>
            <w:shd w:val="clear" w:color="auto" w:fill="D5DCE4" w:themeFill="text2" w:themeFillTint="33"/>
          </w:tcPr>
          <w:p w14:paraId="5CEED307"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3212" w:author="Barton, Frances E" w:date="2021-06-03T13:44:00Z"/>
                <w:rFonts w:asciiTheme="majorHAnsi" w:hAnsiTheme="majorHAnsi"/>
                <w:sz w:val="16"/>
                <w:szCs w:val="16"/>
                <w:rPrChange w:id="3213" w:author="Barton, Frances E" w:date="2021-06-03T13:45:00Z">
                  <w:rPr>
                    <w:ins w:id="3214" w:author="Barton, Frances E" w:date="2021-06-03T13:44:00Z"/>
                    <w:rFonts w:asciiTheme="majorHAnsi" w:hAnsiTheme="majorHAnsi"/>
                    <w:sz w:val="18"/>
                    <w:szCs w:val="18"/>
                  </w:rPr>
                </w:rPrChange>
              </w:rPr>
            </w:pPr>
            <w:ins w:id="3215" w:author="Barton, Frances E" w:date="2021-06-03T13:44:00Z">
              <w:r w:rsidRPr="004E3595">
                <w:rPr>
                  <w:rFonts w:asciiTheme="majorHAnsi" w:hAnsiTheme="majorHAnsi"/>
                  <w:sz w:val="16"/>
                  <w:szCs w:val="16"/>
                  <w:rPrChange w:id="3216" w:author="Barton, Frances E" w:date="2021-06-03T13:45:00Z">
                    <w:rPr>
                      <w:rFonts w:asciiTheme="majorHAnsi" w:hAnsiTheme="majorHAnsi"/>
                      <w:sz w:val="18"/>
                      <w:szCs w:val="18"/>
                    </w:rPr>
                  </w:rPrChange>
                </w:rPr>
                <w:t>6/239 (2.5)</w:t>
              </w:r>
            </w:ins>
          </w:p>
        </w:tc>
        <w:tc>
          <w:tcPr>
            <w:tcW w:w="765" w:type="pct"/>
            <w:tcBorders>
              <w:top w:val="nil"/>
              <w:bottom w:val="nil"/>
            </w:tcBorders>
            <w:shd w:val="clear" w:color="auto" w:fill="D5DCE4" w:themeFill="text2" w:themeFillTint="33"/>
          </w:tcPr>
          <w:p w14:paraId="51229A32"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3217" w:author="Barton, Frances E" w:date="2021-06-03T13:44:00Z"/>
                <w:rFonts w:asciiTheme="majorHAnsi" w:hAnsiTheme="majorHAnsi"/>
                <w:sz w:val="16"/>
                <w:szCs w:val="16"/>
                <w:rPrChange w:id="3218" w:author="Barton, Frances E" w:date="2021-06-03T13:45:00Z">
                  <w:rPr>
                    <w:ins w:id="3219" w:author="Barton, Frances E" w:date="2021-06-03T13:44:00Z"/>
                    <w:rFonts w:asciiTheme="majorHAnsi" w:hAnsiTheme="majorHAnsi"/>
                    <w:sz w:val="18"/>
                    <w:szCs w:val="18"/>
                  </w:rPr>
                </w:rPrChange>
              </w:rPr>
            </w:pPr>
            <w:ins w:id="3220" w:author="Barton, Frances E" w:date="2021-06-03T13:44:00Z">
              <w:r w:rsidRPr="004E3595">
                <w:rPr>
                  <w:rFonts w:asciiTheme="majorHAnsi" w:hAnsiTheme="majorHAnsi"/>
                  <w:sz w:val="16"/>
                  <w:szCs w:val="16"/>
                  <w:rPrChange w:id="3221" w:author="Barton, Frances E" w:date="2021-06-03T13:45:00Z">
                    <w:rPr>
                      <w:rFonts w:asciiTheme="majorHAnsi" w:hAnsiTheme="majorHAnsi"/>
                      <w:sz w:val="18"/>
                      <w:szCs w:val="18"/>
                    </w:rPr>
                  </w:rPrChange>
                </w:rPr>
                <w:t>2/49 (4.1)</w:t>
              </w:r>
            </w:ins>
          </w:p>
        </w:tc>
        <w:tc>
          <w:tcPr>
            <w:tcW w:w="804" w:type="pct"/>
            <w:tcBorders>
              <w:top w:val="nil"/>
              <w:bottom w:val="nil"/>
            </w:tcBorders>
            <w:shd w:val="clear" w:color="auto" w:fill="D5DCE4" w:themeFill="text2" w:themeFillTint="33"/>
          </w:tcPr>
          <w:p w14:paraId="37824429"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3222" w:author="Barton, Frances E" w:date="2021-06-03T13:44:00Z"/>
                <w:rFonts w:asciiTheme="majorHAnsi" w:hAnsiTheme="majorHAnsi"/>
                <w:sz w:val="16"/>
                <w:szCs w:val="16"/>
                <w:rPrChange w:id="3223" w:author="Barton, Frances E" w:date="2021-06-03T13:45:00Z">
                  <w:rPr>
                    <w:ins w:id="3224" w:author="Barton, Frances E" w:date="2021-06-03T13:44:00Z"/>
                    <w:rFonts w:asciiTheme="majorHAnsi" w:hAnsiTheme="majorHAnsi"/>
                    <w:sz w:val="18"/>
                    <w:szCs w:val="18"/>
                  </w:rPr>
                </w:rPrChange>
              </w:rPr>
            </w:pPr>
            <w:ins w:id="3225" w:author="Barton, Frances E" w:date="2021-06-03T13:44:00Z">
              <w:r w:rsidRPr="004E3595">
                <w:rPr>
                  <w:rFonts w:asciiTheme="majorHAnsi" w:hAnsiTheme="majorHAnsi"/>
                  <w:sz w:val="16"/>
                  <w:szCs w:val="16"/>
                  <w:rPrChange w:id="3226" w:author="Barton, Frances E" w:date="2021-06-03T13:45:00Z">
                    <w:rPr>
                      <w:rFonts w:asciiTheme="majorHAnsi" w:hAnsiTheme="majorHAnsi"/>
                      <w:sz w:val="18"/>
                      <w:szCs w:val="18"/>
                    </w:rPr>
                  </w:rPrChange>
                </w:rPr>
                <w:t>2/26 (7.7)</w:t>
              </w:r>
            </w:ins>
          </w:p>
        </w:tc>
        <w:tc>
          <w:tcPr>
            <w:tcW w:w="765" w:type="pct"/>
            <w:tcBorders>
              <w:top w:val="nil"/>
              <w:bottom w:val="nil"/>
            </w:tcBorders>
            <w:shd w:val="clear" w:color="auto" w:fill="D5DCE4" w:themeFill="text2" w:themeFillTint="33"/>
          </w:tcPr>
          <w:p w14:paraId="1B7DA420"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3227" w:author="Barton, Frances E" w:date="2021-06-03T13:44:00Z"/>
                <w:rFonts w:asciiTheme="majorHAnsi" w:hAnsiTheme="majorHAnsi"/>
                <w:sz w:val="16"/>
                <w:szCs w:val="16"/>
                <w:lang w:eastAsia="da-DK"/>
                <w:rPrChange w:id="3228" w:author="Barton, Frances E" w:date="2021-06-03T13:45:00Z">
                  <w:rPr>
                    <w:ins w:id="3229" w:author="Barton, Frances E" w:date="2021-06-03T13:44:00Z"/>
                    <w:rFonts w:asciiTheme="majorHAnsi" w:hAnsiTheme="majorHAnsi"/>
                    <w:sz w:val="18"/>
                    <w:szCs w:val="18"/>
                    <w:lang w:eastAsia="da-DK"/>
                  </w:rPr>
                </w:rPrChange>
              </w:rPr>
            </w:pPr>
            <w:ins w:id="3230" w:author="Barton, Frances E" w:date="2021-06-03T13:44:00Z">
              <w:r w:rsidRPr="004E3595">
                <w:rPr>
                  <w:rFonts w:asciiTheme="majorHAnsi" w:hAnsiTheme="majorHAnsi"/>
                  <w:sz w:val="16"/>
                  <w:szCs w:val="16"/>
                  <w:lang w:eastAsia="da-DK"/>
                  <w:rPrChange w:id="3231" w:author="Barton, Frances E" w:date="2021-06-03T13:45:00Z">
                    <w:rPr>
                      <w:rFonts w:asciiTheme="majorHAnsi" w:hAnsiTheme="majorHAnsi"/>
                      <w:sz w:val="18"/>
                      <w:szCs w:val="18"/>
                      <w:lang w:eastAsia="da-DK"/>
                    </w:rPr>
                  </w:rPrChange>
                </w:rPr>
                <w:t>10/345 (2.9)</w:t>
              </w:r>
            </w:ins>
          </w:p>
        </w:tc>
        <w:tc>
          <w:tcPr>
            <w:tcW w:w="102" w:type="pct"/>
            <w:tcBorders>
              <w:top w:val="nil"/>
              <w:bottom w:val="nil"/>
            </w:tcBorders>
            <w:shd w:val="clear" w:color="auto" w:fill="D5DCE4" w:themeFill="text2" w:themeFillTint="33"/>
          </w:tcPr>
          <w:p w14:paraId="3E0E2130"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3232" w:author="Barton, Frances E" w:date="2021-06-03T13:44:00Z"/>
                <w:rFonts w:asciiTheme="majorHAnsi" w:hAnsiTheme="majorHAnsi"/>
                <w:sz w:val="16"/>
                <w:szCs w:val="16"/>
                <w:lang w:eastAsia="da-DK"/>
                <w:rPrChange w:id="3233" w:author="Barton, Frances E" w:date="2021-06-03T13:45:00Z">
                  <w:rPr>
                    <w:ins w:id="3234" w:author="Barton, Frances E" w:date="2021-06-03T13:44:00Z"/>
                    <w:rFonts w:asciiTheme="majorHAnsi" w:hAnsiTheme="majorHAnsi"/>
                    <w:sz w:val="18"/>
                    <w:szCs w:val="18"/>
                    <w:lang w:eastAsia="da-DK"/>
                  </w:rPr>
                </w:rPrChange>
              </w:rPr>
            </w:pPr>
          </w:p>
        </w:tc>
      </w:tr>
      <w:tr w:rsidR="004E3595" w:rsidRPr="004E3595" w14:paraId="21FE191F" w14:textId="77777777" w:rsidTr="005D7E2D">
        <w:trPr>
          <w:cnfStyle w:val="000000100000" w:firstRow="0" w:lastRow="0" w:firstColumn="0" w:lastColumn="0" w:oddVBand="0" w:evenVBand="0" w:oddHBand="1" w:evenHBand="0" w:firstRowFirstColumn="0" w:firstRowLastColumn="0" w:lastRowFirstColumn="0" w:lastRowLastColumn="0"/>
          <w:trHeight w:val="288"/>
          <w:ins w:id="3235" w:author="Barton, Frances E" w:date="2021-06-03T13:44:00Z"/>
        </w:trPr>
        <w:tc>
          <w:tcPr>
            <w:cnfStyle w:val="001000000000" w:firstRow="0" w:lastRow="0" w:firstColumn="1" w:lastColumn="0" w:oddVBand="0" w:evenVBand="0" w:oddHBand="0" w:evenHBand="0" w:firstRowFirstColumn="0" w:firstRowLastColumn="0" w:lastRowFirstColumn="0" w:lastRowLastColumn="0"/>
            <w:tcW w:w="102" w:type="pct"/>
            <w:tcBorders>
              <w:top w:val="nil"/>
              <w:bottom w:val="nil"/>
            </w:tcBorders>
            <w:shd w:val="clear" w:color="auto" w:fill="D5DCE4" w:themeFill="text2" w:themeFillTint="33"/>
          </w:tcPr>
          <w:p w14:paraId="311781BC" w14:textId="77777777" w:rsidR="004E3595" w:rsidRPr="004E3595" w:rsidRDefault="004E3595" w:rsidP="005D7E2D">
            <w:pPr>
              <w:adjustRightInd w:val="0"/>
              <w:snapToGrid w:val="0"/>
              <w:ind w:left="13"/>
              <w:rPr>
                <w:ins w:id="3236" w:author="Barton, Frances E" w:date="2021-06-03T13:44:00Z"/>
                <w:rFonts w:asciiTheme="majorHAnsi" w:hAnsiTheme="majorHAnsi"/>
                <w:sz w:val="16"/>
                <w:szCs w:val="16"/>
                <w:rPrChange w:id="3237" w:author="Barton, Frances E" w:date="2021-06-03T13:45:00Z">
                  <w:rPr>
                    <w:ins w:id="3238" w:author="Barton, Frances E" w:date="2021-06-03T13:44:00Z"/>
                    <w:rFonts w:asciiTheme="majorHAnsi" w:hAnsiTheme="majorHAnsi"/>
                    <w:sz w:val="18"/>
                    <w:szCs w:val="18"/>
                  </w:rPr>
                </w:rPrChange>
              </w:rPr>
            </w:pPr>
          </w:p>
        </w:tc>
        <w:tc>
          <w:tcPr>
            <w:tcW w:w="1697" w:type="pct"/>
            <w:tcBorders>
              <w:top w:val="nil"/>
              <w:bottom w:val="nil"/>
            </w:tcBorders>
            <w:shd w:val="clear" w:color="auto" w:fill="D5DCE4" w:themeFill="text2" w:themeFillTint="33"/>
          </w:tcPr>
          <w:p w14:paraId="6DD8D13A" w14:textId="77777777" w:rsidR="004E3595" w:rsidRPr="004E3595" w:rsidRDefault="004E3595" w:rsidP="005D7E2D">
            <w:pPr>
              <w:adjustRightInd w:val="0"/>
              <w:snapToGrid w:val="0"/>
              <w:ind w:left="13"/>
              <w:cnfStyle w:val="000000100000" w:firstRow="0" w:lastRow="0" w:firstColumn="0" w:lastColumn="0" w:oddVBand="0" w:evenVBand="0" w:oddHBand="1" w:evenHBand="0" w:firstRowFirstColumn="0" w:firstRowLastColumn="0" w:lastRowFirstColumn="0" w:lastRowLastColumn="0"/>
              <w:rPr>
                <w:ins w:id="3239" w:author="Barton, Frances E" w:date="2021-06-03T13:44:00Z"/>
                <w:rFonts w:asciiTheme="majorHAnsi" w:hAnsiTheme="majorHAnsi"/>
                <w:b/>
                <w:bCs/>
                <w:sz w:val="16"/>
                <w:szCs w:val="16"/>
                <w:rPrChange w:id="3240" w:author="Barton, Frances E" w:date="2021-06-03T13:45:00Z">
                  <w:rPr>
                    <w:ins w:id="3241" w:author="Barton, Frances E" w:date="2021-06-03T13:44:00Z"/>
                    <w:rFonts w:asciiTheme="majorHAnsi" w:hAnsiTheme="majorHAnsi"/>
                    <w:b/>
                    <w:bCs/>
                    <w:sz w:val="18"/>
                    <w:szCs w:val="18"/>
                  </w:rPr>
                </w:rPrChange>
              </w:rPr>
            </w:pPr>
            <w:ins w:id="3242" w:author="Barton, Frances E" w:date="2021-06-03T13:44:00Z">
              <w:r w:rsidRPr="004E3595">
                <w:rPr>
                  <w:rFonts w:asciiTheme="majorHAnsi" w:hAnsiTheme="majorHAnsi"/>
                  <w:sz w:val="16"/>
                  <w:szCs w:val="16"/>
                  <w:rPrChange w:id="3243" w:author="Barton, Frances E" w:date="2021-06-03T13:45:00Z">
                    <w:rPr>
                      <w:rFonts w:asciiTheme="majorHAnsi" w:hAnsiTheme="majorHAnsi"/>
                      <w:sz w:val="18"/>
                      <w:szCs w:val="18"/>
                    </w:rPr>
                  </w:rPrChange>
                </w:rPr>
                <w:t xml:space="preserve">       Adjusted OR - median (95% </w:t>
              </w:r>
              <w:proofErr w:type="spellStart"/>
              <w:r w:rsidRPr="004E3595">
                <w:rPr>
                  <w:rFonts w:asciiTheme="majorHAnsi" w:hAnsiTheme="majorHAnsi"/>
                  <w:sz w:val="16"/>
                  <w:szCs w:val="16"/>
                  <w:rPrChange w:id="3244" w:author="Barton, Frances E" w:date="2021-06-03T13:45:00Z">
                    <w:rPr>
                      <w:rFonts w:asciiTheme="majorHAnsi" w:hAnsiTheme="majorHAnsi"/>
                      <w:sz w:val="18"/>
                      <w:szCs w:val="18"/>
                    </w:rPr>
                  </w:rPrChange>
                </w:rPr>
                <w:t>CrI</w:t>
              </w:r>
              <w:proofErr w:type="spellEnd"/>
              <w:r w:rsidRPr="004E3595">
                <w:rPr>
                  <w:rFonts w:asciiTheme="majorHAnsi" w:hAnsiTheme="majorHAnsi"/>
                  <w:sz w:val="16"/>
                  <w:szCs w:val="16"/>
                  <w:rPrChange w:id="3245" w:author="Barton, Frances E" w:date="2021-06-03T13:45:00Z">
                    <w:rPr>
                      <w:rFonts w:asciiTheme="majorHAnsi" w:hAnsiTheme="majorHAnsi"/>
                      <w:sz w:val="18"/>
                      <w:szCs w:val="18"/>
                    </w:rPr>
                  </w:rPrChange>
                </w:rPr>
                <w:t>)</w:t>
              </w:r>
            </w:ins>
          </w:p>
        </w:tc>
        <w:tc>
          <w:tcPr>
            <w:tcW w:w="765" w:type="pct"/>
            <w:tcBorders>
              <w:top w:val="nil"/>
              <w:bottom w:val="nil"/>
            </w:tcBorders>
            <w:shd w:val="clear" w:color="auto" w:fill="D5DCE4" w:themeFill="text2" w:themeFillTint="33"/>
          </w:tcPr>
          <w:p w14:paraId="31DF864C"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3246" w:author="Barton, Frances E" w:date="2021-06-03T13:44:00Z"/>
                <w:rFonts w:asciiTheme="majorHAnsi" w:hAnsiTheme="majorHAnsi"/>
                <w:sz w:val="16"/>
                <w:szCs w:val="16"/>
                <w:rPrChange w:id="3247" w:author="Barton, Frances E" w:date="2021-06-03T13:45:00Z">
                  <w:rPr>
                    <w:ins w:id="3248" w:author="Barton, Frances E" w:date="2021-06-03T13:44:00Z"/>
                    <w:rFonts w:asciiTheme="majorHAnsi" w:hAnsiTheme="majorHAnsi"/>
                    <w:sz w:val="18"/>
                    <w:szCs w:val="18"/>
                  </w:rPr>
                </w:rPrChange>
              </w:rPr>
            </w:pPr>
            <w:ins w:id="3249" w:author="Barton, Frances E" w:date="2021-06-03T13:44:00Z">
              <w:r w:rsidRPr="004E3595">
                <w:rPr>
                  <w:rFonts w:asciiTheme="majorHAnsi" w:hAnsiTheme="majorHAnsi"/>
                  <w:sz w:val="16"/>
                  <w:szCs w:val="16"/>
                  <w:rPrChange w:id="3250" w:author="Barton, Frances E" w:date="2021-06-03T13:45:00Z">
                    <w:rPr>
                      <w:rFonts w:asciiTheme="majorHAnsi" w:hAnsiTheme="majorHAnsi"/>
                      <w:sz w:val="18"/>
                      <w:szCs w:val="18"/>
                    </w:rPr>
                  </w:rPrChange>
                </w:rPr>
                <w:t>1.30 (0.56, 3.28)</w:t>
              </w:r>
            </w:ins>
          </w:p>
        </w:tc>
        <w:tc>
          <w:tcPr>
            <w:tcW w:w="765" w:type="pct"/>
            <w:tcBorders>
              <w:top w:val="nil"/>
              <w:bottom w:val="nil"/>
            </w:tcBorders>
            <w:shd w:val="clear" w:color="auto" w:fill="D5DCE4" w:themeFill="text2" w:themeFillTint="33"/>
          </w:tcPr>
          <w:p w14:paraId="672FDE8F"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3251" w:author="Barton, Frances E" w:date="2021-06-03T13:44:00Z"/>
                <w:rFonts w:asciiTheme="majorHAnsi" w:hAnsiTheme="majorHAnsi"/>
                <w:sz w:val="16"/>
                <w:szCs w:val="16"/>
                <w:rPrChange w:id="3252" w:author="Barton, Frances E" w:date="2021-06-03T13:45:00Z">
                  <w:rPr>
                    <w:ins w:id="3253" w:author="Barton, Frances E" w:date="2021-06-03T13:44:00Z"/>
                    <w:rFonts w:asciiTheme="majorHAnsi" w:hAnsiTheme="majorHAnsi"/>
                    <w:sz w:val="18"/>
                    <w:szCs w:val="18"/>
                  </w:rPr>
                </w:rPrChange>
              </w:rPr>
            </w:pPr>
            <w:ins w:id="3254" w:author="Barton, Frances E" w:date="2021-06-03T13:44:00Z">
              <w:r w:rsidRPr="004E3595">
                <w:rPr>
                  <w:rFonts w:asciiTheme="majorHAnsi" w:hAnsiTheme="majorHAnsi"/>
                  <w:sz w:val="16"/>
                  <w:szCs w:val="16"/>
                  <w:rPrChange w:id="3255" w:author="Barton, Frances E" w:date="2021-06-03T13:45:00Z">
                    <w:rPr>
                      <w:rFonts w:asciiTheme="majorHAnsi" w:hAnsiTheme="majorHAnsi"/>
                      <w:sz w:val="18"/>
                      <w:szCs w:val="18"/>
                    </w:rPr>
                  </w:rPrChange>
                </w:rPr>
                <w:t>0.88 (0.27, 3.55)</w:t>
              </w:r>
            </w:ins>
          </w:p>
        </w:tc>
        <w:tc>
          <w:tcPr>
            <w:tcW w:w="804" w:type="pct"/>
            <w:tcBorders>
              <w:top w:val="nil"/>
              <w:bottom w:val="nil"/>
            </w:tcBorders>
            <w:shd w:val="clear" w:color="auto" w:fill="D5DCE4" w:themeFill="text2" w:themeFillTint="33"/>
          </w:tcPr>
          <w:p w14:paraId="327A02B2"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3256" w:author="Barton, Frances E" w:date="2021-06-03T13:44:00Z"/>
                <w:rFonts w:asciiTheme="majorHAnsi" w:hAnsiTheme="majorHAnsi"/>
                <w:sz w:val="16"/>
                <w:szCs w:val="16"/>
                <w:rPrChange w:id="3257" w:author="Barton, Frances E" w:date="2021-06-03T13:45:00Z">
                  <w:rPr>
                    <w:ins w:id="3258" w:author="Barton, Frances E" w:date="2021-06-03T13:44:00Z"/>
                    <w:rFonts w:asciiTheme="majorHAnsi" w:hAnsiTheme="majorHAnsi"/>
                    <w:sz w:val="18"/>
                    <w:szCs w:val="18"/>
                  </w:rPr>
                </w:rPrChange>
              </w:rPr>
            </w:pPr>
            <w:ins w:id="3259" w:author="Barton, Frances E" w:date="2021-06-03T13:44:00Z">
              <w:r w:rsidRPr="004E3595">
                <w:rPr>
                  <w:rFonts w:asciiTheme="majorHAnsi" w:hAnsiTheme="majorHAnsi"/>
                  <w:sz w:val="16"/>
                  <w:szCs w:val="16"/>
                  <w:rPrChange w:id="3260" w:author="Barton, Frances E" w:date="2021-06-03T13:45:00Z">
                    <w:rPr>
                      <w:rFonts w:asciiTheme="majorHAnsi" w:hAnsiTheme="majorHAnsi"/>
                      <w:sz w:val="18"/>
                      <w:szCs w:val="18"/>
                    </w:rPr>
                  </w:rPrChange>
                </w:rPr>
                <w:t>0.62 (0.18, 2.60)</w:t>
              </w:r>
            </w:ins>
          </w:p>
        </w:tc>
        <w:tc>
          <w:tcPr>
            <w:tcW w:w="765" w:type="pct"/>
            <w:tcBorders>
              <w:top w:val="nil"/>
              <w:bottom w:val="nil"/>
            </w:tcBorders>
            <w:shd w:val="clear" w:color="auto" w:fill="D5DCE4" w:themeFill="text2" w:themeFillTint="33"/>
          </w:tcPr>
          <w:p w14:paraId="0DC62BFA"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3261" w:author="Barton, Frances E" w:date="2021-06-03T13:44:00Z"/>
                <w:rFonts w:asciiTheme="majorHAnsi" w:hAnsiTheme="majorHAnsi"/>
                <w:sz w:val="16"/>
                <w:szCs w:val="16"/>
                <w:lang w:eastAsia="da-DK"/>
                <w:rPrChange w:id="3262" w:author="Barton, Frances E" w:date="2021-06-03T13:45:00Z">
                  <w:rPr>
                    <w:ins w:id="3263" w:author="Barton, Frances E" w:date="2021-06-03T13:44:00Z"/>
                    <w:rFonts w:asciiTheme="majorHAnsi" w:hAnsiTheme="majorHAnsi"/>
                    <w:sz w:val="18"/>
                    <w:szCs w:val="18"/>
                    <w:lang w:eastAsia="da-DK"/>
                  </w:rPr>
                </w:rPrChange>
              </w:rPr>
            </w:pPr>
            <w:ins w:id="3264" w:author="Barton, Frances E" w:date="2021-06-03T13:44:00Z">
              <w:r w:rsidRPr="004E3595">
                <w:rPr>
                  <w:rFonts w:asciiTheme="majorHAnsi" w:hAnsiTheme="majorHAnsi"/>
                  <w:bCs/>
                  <w:sz w:val="16"/>
                  <w:szCs w:val="16"/>
                  <w:lang w:eastAsia="da-DK"/>
                  <w:rPrChange w:id="3265" w:author="Barton, Frances E" w:date="2021-06-03T13:45:00Z">
                    <w:rPr>
                      <w:rFonts w:asciiTheme="majorHAnsi" w:hAnsiTheme="majorHAnsi"/>
                      <w:bCs/>
                      <w:sz w:val="18"/>
                      <w:szCs w:val="18"/>
                      <w:lang w:eastAsia="da-DK"/>
                    </w:rPr>
                  </w:rPrChange>
                </w:rPr>
                <w:t>1</w:t>
              </w:r>
            </w:ins>
          </w:p>
        </w:tc>
        <w:tc>
          <w:tcPr>
            <w:tcW w:w="102" w:type="pct"/>
            <w:tcBorders>
              <w:top w:val="nil"/>
              <w:bottom w:val="nil"/>
            </w:tcBorders>
            <w:shd w:val="clear" w:color="auto" w:fill="D5DCE4" w:themeFill="text2" w:themeFillTint="33"/>
          </w:tcPr>
          <w:p w14:paraId="0691C9F9" w14:textId="77777777" w:rsidR="004E3595" w:rsidRPr="004E3595" w:rsidRDefault="004E3595" w:rsidP="005D7E2D">
            <w:pPr>
              <w:adjustRightInd w:val="0"/>
              <w:jc w:val="center"/>
              <w:cnfStyle w:val="000000100000" w:firstRow="0" w:lastRow="0" w:firstColumn="0" w:lastColumn="0" w:oddVBand="0" w:evenVBand="0" w:oddHBand="1" w:evenHBand="0" w:firstRowFirstColumn="0" w:firstRowLastColumn="0" w:lastRowFirstColumn="0" w:lastRowLastColumn="0"/>
              <w:rPr>
                <w:ins w:id="3266" w:author="Barton, Frances E" w:date="2021-06-03T13:44:00Z"/>
                <w:rFonts w:asciiTheme="majorHAnsi" w:hAnsiTheme="majorHAnsi"/>
                <w:bCs/>
                <w:sz w:val="16"/>
                <w:szCs w:val="16"/>
                <w:lang w:eastAsia="da-DK"/>
                <w:rPrChange w:id="3267" w:author="Barton, Frances E" w:date="2021-06-03T13:45:00Z">
                  <w:rPr>
                    <w:ins w:id="3268" w:author="Barton, Frances E" w:date="2021-06-03T13:44:00Z"/>
                    <w:rFonts w:asciiTheme="majorHAnsi" w:hAnsiTheme="majorHAnsi"/>
                    <w:bCs/>
                    <w:sz w:val="18"/>
                    <w:szCs w:val="18"/>
                    <w:lang w:eastAsia="da-DK"/>
                  </w:rPr>
                </w:rPrChange>
              </w:rPr>
            </w:pPr>
          </w:p>
        </w:tc>
      </w:tr>
      <w:tr w:rsidR="004E3595" w:rsidRPr="004E3595" w14:paraId="40D0EF10" w14:textId="77777777" w:rsidTr="005D7E2D">
        <w:trPr>
          <w:trHeight w:val="67"/>
          <w:ins w:id="3269" w:author="Barton, Frances E" w:date="2021-06-03T13:44:00Z"/>
        </w:trPr>
        <w:tc>
          <w:tcPr>
            <w:cnfStyle w:val="001000000000" w:firstRow="0" w:lastRow="0" w:firstColumn="1" w:lastColumn="0" w:oddVBand="0" w:evenVBand="0" w:oddHBand="0" w:evenHBand="0" w:firstRowFirstColumn="0" w:firstRowLastColumn="0" w:lastRowFirstColumn="0" w:lastRowLastColumn="0"/>
            <w:tcW w:w="102" w:type="pct"/>
            <w:tcBorders>
              <w:top w:val="nil"/>
              <w:bottom w:val="single" w:sz="4" w:space="0" w:color="44546A" w:themeColor="text2"/>
            </w:tcBorders>
            <w:shd w:val="clear" w:color="auto" w:fill="D5DCE4" w:themeFill="text2" w:themeFillTint="33"/>
          </w:tcPr>
          <w:p w14:paraId="2C166E90" w14:textId="77777777" w:rsidR="004E3595" w:rsidRPr="004E3595" w:rsidRDefault="004E3595" w:rsidP="005D7E2D">
            <w:pPr>
              <w:adjustRightInd w:val="0"/>
              <w:snapToGrid w:val="0"/>
              <w:rPr>
                <w:ins w:id="3270" w:author="Barton, Frances E" w:date="2021-06-03T13:44:00Z"/>
                <w:rFonts w:asciiTheme="majorHAnsi" w:hAnsiTheme="majorHAnsi"/>
                <w:sz w:val="16"/>
                <w:szCs w:val="16"/>
                <w:rPrChange w:id="3271" w:author="Barton, Frances E" w:date="2021-06-03T13:45:00Z">
                  <w:rPr>
                    <w:ins w:id="3272" w:author="Barton, Frances E" w:date="2021-06-03T13:44:00Z"/>
                    <w:rFonts w:asciiTheme="majorHAnsi" w:hAnsiTheme="majorHAnsi"/>
                    <w:sz w:val="16"/>
                    <w:szCs w:val="16"/>
                  </w:rPr>
                </w:rPrChange>
              </w:rPr>
            </w:pPr>
          </w:p>
        </w:tc>
        <w:tc>
          <w:tcPr>
            <w:tcW w:w="1697" w:type="pct"/>
            <w:tcBorders>
              <w:top w:val="nil"/>
              <w:bottom w:val="single" w:sz="4" w:space="0" w:color="44546A" w:themeColor="text2"/>
            </w:tcBorders>
            <w:shd w:val="clear" w:color="auto" w:fill="D5DCE4" w:themeFill="text2" w:themeFillTint="33"/>
          </w:tcPr>
          <w:p w14:paraId="739C5BE8" w14:textId="77777777" w:rsidR="004E3595" w:rsidRPr="004E3595" w:rsidRDefault="004E3595" w:rsidP="005D7E2D">
            <w:pPr>
              <w:adjustRightInd w:val="0"/>
              <w:snapToGrid w:val="0"/>
              <w:cnfStyle w:val="000000000000" w:firstRow="0" w:lastRow="0" w:firstColumn="0" w:lastColumn="0" w:oddVBand="0" w:evenVBand="0" w:oddHBand="0" w:evenHBand="0" w:firstRowFirstColumn="0" w:firstRowLastColumn="0" w:lastRowFirstColumn="0" w:lastRowLastColumn="0"/>
              <w:rPr>
                <w:ins w:id="3273" w:author="Barton, Frances E" w:date="2021-06-03T13:44:00Z"/>
                <w:rFonts w:asciiTheme="majorHAnsi" w:hAnsiTheme="majorHAnsi"/>
                <w:sz w:val="16"/>
                <w:szCs w:val="16"/>
                <w:rPrChange w:id="3274" w:author="Barton, Frances E" w:date="2021-06-03T13:45:00Z">
                  <w:rPr>
                    <w:ins w:id="3275" w:author="Barton, Frances E" w:date="2021-06-03T13:44:00Z"/>
                    <w:rFonts w:asciiTheme="majorHAnsi" w:hAnsiTheme="majorHAnsi"/>
                    <w:sz w:val="16"/>
                    <w:szCs w:val="16"/>
                  </w:rPr>
                </w:rPrChange>
              </w:rPr>
            </w:pPr>
            <w:ins w:id="3276" w:author="Barton, Frances E" w:date="2021-06-03T13:44:00Z">
              <w:r w:rsidRPr="004E3595">
                <w:rPr>
                  <w:rFonts w:asciiTheme="majorHAnsi" w:hAnsiTheme="majorHAnsi"/>
                  <w:sz w:val="16"/>
                  <w:szCs w:val="16"/>
                  <w:rPrChange w:id="3277" w:author="Barton, Frances E" w:date="2021-06-03T13:45:00Z">
                    <w:rPr>
                      <w:rFonts w:asciiTheme="majorHAnsi" w:hAnsiTheme="majorHAnsi"/>
                      <w:sz w:val="18"/>
                      <w:szCs w:val="18"/>
                    </w:rPr>
                  </w:rPrChange>
                </w:rPr>
                <w:t xml:space="preserve">       Probability of harm compared to control, %</w:t>
              </w:r>
            </w:ins>
          </w:p>
        </w:tc>
        <w:tc>
          <w:tcPr>
            <w:tcW w:w="765" w:type="pct"/>
            <w:tcBorders>
              <w:top w:val="nil"/>
              <w:bottom w:val="single" w:sz="4" w:space="0" w:color="44546A" w:themeColor="text2"/>
            </w:tcBorders>
            <w:shd w:val="clear" w:color="auto" w:fill="D5DCE4" w:themeFill="text2" w:themeFillTint="33"/>
          </w:tcPr>
          <w:p w14:paraId="507ECC11"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3278" w:author="Barton, Frances E" w:date="2021-06-03T13:44:00Z"/>
                <w:rFonts w:asciiTheme="majorHAnsi" w:hAnsiTheme="majorHAnsi"/>
                <w:sz w:val="16"/>
                <w:szCs w:val="16"/>
                <w:rPrChange w:id="3279" w:author="Barton, Frances E" w:date="2021-06-03T13:45:00Z">
                  <w:rPr>
                    <w:ins w:id="3280" w:author="Barton, Frances E" w:date="2021-06-03T13:44:00Z"/>
                    <w:rFonts w:asciiTheme="majorHAnsi" w:hAnsiTheme="majorHAnsi"/>
                    <w:sz w:val="16"/>
                    <w:szCs w:val="16"/>
                  </w:rPr>
                </w:rPrChange>
              </w:rPr>
            </w:pPr>
            <w:ins w:id="3281" w:author="Barton, Frances E" w:date="2021-06-03T13:44:00Z">
              <w:r w:rsidRPr="004E3595">
                <w:rPr>
                  <w:rFonts w:asciiTheme="majorHAnsi" w:hAnsiTheme="majorHAnsi"/>
                  <w:sz w:val="16"/>
                  <w:szCs w:val="16"/>
                  <w:rPrChange w:id="3282" w:author="Barton, Frances E" w:date="2021-06-03T13:45:00Z">
                    <w:rPr>
                      <w:rFonts w:asciiTheme="majorHAnsi" w:hAnsiTheme="majorHAnsi"/>
                      <w:sz w:val="18"/>
                      <w:szCs w:val="18"/>
                    </w:rPr>
                  </w:rPrChange>
                </w:rPr>
                <w:t>28.2</w:t>
              </w:r>
            </w:ins>
          </w:p>
        </w:tc>
        <w:tc>
          <w:tcPr>
            <w:tcW w:w="765" w:type="pct"/>
            <w:tcBorders>
              <w:top w:val="nil"/>
              <w:bottom w:val="single" w:sz="4" w:space="0" w:color="44546A" w:themeColor="text2"/>
            </w:tcBorders>
            <w:shd w:val="clear" w:color="auto" w:fill="D5DCE4" w:themeFill="text2" w:themeFillTint="33"/>
          </w:tcPr>
          <w:p w14:paraId="2B677A86"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3283" w:author="Barton, Frances E" w:date="2021-06-03T13:44:00Z"/>
                <w:rFonts w:asciiTheme="majorHAnsi" w:hAnsiTheme="majorHAnsi"/>
                <w:sz w:val="16"/>
                <w:szCs w:val="16"/>
                <w:rPrChange w:id="3284" w:author="Barton, Frances E" w:date="2021-06-03T13:45:00Z">
                  <w:rPr>
                    <w:ins w:id="3285" w:author="Barton, Frances E" w:date="2021-06-03T13:44:00Z"/>
                    <w:rFonts w:asciiTheme="majorHAnsi" w:hAnsiTheme="majorHAnsi"/>
                    <w:sz w:val="16"/>
                    <w:szCs w:val="16"/>
                  </w:rPr>
                </w:rPrChange>
              </w:rPr>
            </w:pPr>
            <w:ins w:id="3286" w:author="Barton, Frances E" w:date="2021-06-03T13:44:00Z">
              <w:r w:rsidRPr="004E3595">
                <w:rPr>
                  <w:rFonts w:asciiTheme="majorHAnsi" w:hAnsiTheme="majorHAnsi"/>
                  <w:sz w:val="16"/>
                  <w:szCs w:val="16"/>
                  <w:rPrChange w:id="3287" w:author="Barton, Frances E" w:date="2021-06-03T13:45:00Z">
                    <w:rPr>
                      <w:rFonts w:asciiTheme="majorHAnsi" w:hAnsiTheme="majorHAnsi"/>
                      <w:sz w:val="18"/>
                      <w:szCs w:val="18"/>
                    </w:rPr>
                  </w:rPrChange>
                </w:rPr>
                <w:t>58.2</w:t>
              </w:r>
            </w:ins>
          </w:p>
        </w:tc>
        <w:tc>
          <w:tcPr>
            <w:tcW w:w="804" w:type="pct"/>
            <w:tcBorders>
              <w:top w:val="nil"/>
              <w:bottom w:val="single" w:sz="4" w:space="0" w:color="44546A" w:themeColor="text2"/>
            </w:tcBorders>
            <w:shd w:val="clear" w:color="auto" w:fill="D5DCE4" w:themeFill="text2" w:themeFillTint="33"/>
          </w:tcPr>
          <w:p w14:paraId="3BD4320F"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3288" w:author="Barton, Frances E" w:date="2021-06-03T13:44:00Z"/>
                <w:rFonts w:asciiTheme="majorHAnsi" w:hAnsiTheme="majorHAnsi"/>
                <w:sz w:val="16"/>
                <w:szCs w:val="16"/>
                <w:rPrChange w:id="3289" w:author="Barton, Frances E" w:date="2021-06-03T13:45:00Z">
                  <w:rPr>
                    <w:ins w:id="3290" w:author="Barton, Frances E" w:date="2021-06-03T13:44:00Z"/>
                    <w:rFonts w:asciiTheme="majorHAnsi" w:hAnsiTheme="majorHAnsi"/>
                    <w:sz w:val="16"/>
                    <w:szCs w:val="16"/>
                  </w:rPr>
                </w:rPrChange>
              </w:rPr>
            </w:pPr>
            <w:ins w:id="3291" w:author="Barton, Frances E" w:date="2021-06-03T13:44:00Z">
              <w:r w:rsidRPr="004E3595">
                <w:rPr>
                  <w:rFonts w:asciiTheme="majorHAnsi" w:hAnsiTheme="majorHAnsi"/>
                  <w:sz w:val="16"/>
                  <w:szCs w:val="16"/>
                  <w:rPrChange w:id="3292" w:author="Barton, Frances E" w:date="2021-06-03T13:45:00Z">
                    <w:rPr>
                      <w:rFonts w:asciiTheme="majorHAnsi" w:hAnsiTheme="majorHAnsi"/>
                      <w:sz w:val="18"/>
                      <w:szCs w:val="18"/>
                    </w:rPr>
                  </w:rPrChange>
                </w:rPr>
                <w:t>75.0</w:t>
              </w:r>
            </w:ins>
          </w:p>
        </w:tc>
        <w:tc>
          <w:tcPr>
            <w:tcW w:w="765" w:type="pct"/>
            <w:tcBorders>
              <w:top w:val="nil"/>
              <w:bottom w:val="single" w:sz="4" w:space="0" w:color="44546A" w:themeColor="text2"/>
            </w:tcBorders>
            <w:shd w:val="clear" w:color="auto" w:fill="D5DCE4" w:themeFill="text2" w:themeFillTint="33"/>
          </w:tcPr>
          <w:p w14:paraId="569138F2"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3293" w:author="Barton, Frances E" w:date="2021-06-03T13:44:00Z"/>
                <w:rFonts w:asciiTheme="majorHAnsi" w:hAnsiTheme="majorHAnsi"/>
                <w:sz w:val="16"/>
                <w:szCs w:val="16"/>
                <w:lang w:eastAsia="da-DK"/>
                <w:rPrChange w:id="3294" w:author="Barton, Frances E" w:date="2021-06-03T13:45:00Z">
                  <w:rPr>
                    <w:ins w:id="3295" w:author="Barton, Frances E" w:date="2021-06-03T13:44:00Z"/>
                    <w:rFonts w:asciiTheme="majorHAnsi" w:hAnsiTheme="majorHAnsi"/>
                    <w:sz w:val="16"/>
                    <w:szCs w:val="16"/>
                    <w:lang w:eastAsia="da-DK"/>
                  </w:rPr>
                </w:rPrChange>
              </w:rPr>
            </w:pPr>
            <w:ins w:id="3296" w:author="Barton, Frances E" w:date="2021-06-03T13:44:00Z">
              <w:r w:rsidRPr="004E3595">
                <w:rPr>
                  <w:rFonts w:asciiTheme="majorHAnsi" w:hAnsiTheme="majorHAnsi"/>
                  <w:sz w:val="16"/>
                  <w:szCs w:val="16"/>
                  <w:lang w:eastAsia="da-DK"/>
                  <w:rPrChange w:id="3297" w:author="Barton, Frances E" w:date="2021-06-03T13:45:00Z">
                    <w:rPr>
                      <w:rFonts w:asciiTheme="majorHAnsi" w:hAnsiTheme="majorHAnsi"/>
                      <w:sz w:val="18"/>
                      <w:szCs w:val="18"/>
                      <w:lang w:eastAsia="da-DK"/>
                    </w:rPr>
                  </w:rPrChange>
                </w:rPr>
                <w:t>-</w:t>
              </w:r>
            </w:ins>
          </w:p>
        </w:tc>
        <w:tc>
          <w:tcPr>
            <w:tcW w:w="102" w:type="pct"/>
            <w:tcBorders>
              <w:top w:val="nil"/>
              <w:bottom w:val="single" w:sz="4" w:space="0" w:color="44546A" w:themeColor="text2"/>
            </w:tcBorders>
            <w:shd w:val="clear" w:color="auto" w:fill="D5DCE4" w:themeFill="text2" w:themeFillTint="33"/>
          </w:tcPr>
          <w:p w14:paraId="1C429167" w14:textId="77777777" w:rsidR="004E3595" w:rsidRPr="004E3595" w:rsidRDefault="004E3595" w:rsidP="005D7E2D">
            <w:pPr>
              <w:adjustRightInd w:val="0"/>
              <w:jc w:val="center"/>
              <w:cnfStyle w:val="000000000000" w:firstRow="0" w:lastRow="0" w:firstColumn="0" w:lastColumn="0" w:oddVBand="0" w:evenVBand="0" w:oddHBand="0" w:evenHBand="0" w:firstRowFirstColumn="0" w:firstRowLastColumn="0" w:lastRowFirstColumn="0" w:lastRowLastColumn="0"/>
              <w:rPr>
                <w:ins w:id="3298" w:author="Barton, Frances E" w:date="2021-06-03T13:44:00Z"/>
                <w:rFonts w:asciiTheme="majorHAnsi" w:hAnsiTheme="majorHAnsi"/>
                <w:sz w:val="16"/>
                <w:szCs w:val="16"/>
                <w:lang w:eastAsia="da-DK"/>
                <w:rPrChange w:id="3299" w:author="Barton, Frances E" w:date="2021-06-03T13:45:00Z">
                  <w:rPr>
                    <w:ins w:id="3300" w:author="Barton, Frances E" w:date="2021-06-03T13:44:00Z"/>
                    <w:rFonts w:asciiTheme="majorHAnsi" w:hAnsiTheme="majorHAnsi"/>
                    <w:sz w:val="16"/>
                    <w:szCs w:val="16"/>
                    <w:lang w:eastAsia="da-DK"/>
                  </w:rPr>
                </w:rPrChange>
              </w:rPr>
            </w:pPr>
          </w:p>
        </w:tc>
      </w:tr>
    </w:tbl>
    <w:p w14:paraId="2A702011" w14:textId="77777777" w:rsidR="004E3595" w:rsidRDefault="004E3595" w:rsidP="004E3595">
      <w:pPr>
        <w:pStyle w:val="NoSpacing"/>
        <w:spacing w:after="0"/>
        <w:ind w:left="-450" w:right="-450"/>
        <w:rPr>
          <w:ins w:id="3301" w:author="Barton, Frances E" w:date="2021-06-03T13:44:00Z"/>
          <w:sz w:val="14"/>
          <w:szCs w:val="14"/>
        </w:rPr>
      </w:pPr>
    </w:p>
    <w:p w14:paraId="2A8AEB31" w14:textId="77777777" w:rsidR="004E3595" w:rsidRPr="00562381" w:rsidRDefault="004E3595" w:rsidP="004E3595">
      <w:pPr>
        <w:pStyle w:val="NoSpacing"/>
        <w:spacing w:after="0"/>
        <w:ind w:left="-450" w:right="-450"/>
        <w:rPr>
          <w:ins w:id="3302" w:author="Barton, Frances E" w:date="2021-06-03T13:44:00Z"/>
          <w:sz w:val="14"/>
          <w:szCs w:val="14"/>
        </w:rPr>
      </w:pPr>
      <w:ins w:id="3303" w:author="Barton, Frances E" w:date="2021-06-03T13:44:00Z">
        <w:r>
          <w:rPr>
            <w:sz w:val="14"/>
            <w:szCs w:val="14"/>
          </w:rPr>
          <w:t>Secondary and safety</w:t>
        </w:r>
        <w:r w:rsidRPr="00562381">
          <w:rPr>
            <w:sz w:val="14"/>
            <w:szCs w:val="14"/>
          </w:rPr>
          <w:t xml:space="preserve"> analyses were </w:t>
        </w:r>
        <w:r>
          <w:rPr>
            <w:sz w:val="14"/>
            <w:szCs w:val="14"/>
          </w:rPr>
          <w:t>conducted on the unblinded cohort</w:t>
        </w:r>
        <w:r w:rsidRPr="00562381">
          <w:rPr>
            <w:sz w:val="14"/>
            <w:szCs w:val="14"/>
          </w:rPr>
          <w:t xml:space="preserve"> </w:t>
        </w:r>
        <w:r>
          <w:rPr>
            <w:sz w:val="14"/>
            <w:szCs w:val="14"/>
          </w:rPr>
          <w:t xml:space="preserve">which included all patients the </w:t>
        </w:r>
        <w:r w:rsidRPr="00562381">
          <w:rPr>
            <w:sz w:val="14"/>
            <w:szCs w:val="14"/>
          </w:rPr>
          <w:t xml:space="preserve">enrolled in </w:t>
        </w:r>
        <w:r w:rsidRPr="006B19A7">
          <w:rPr>
            <w:sz w:val="14"/>
            <w:szCs w:val="14"/>
          </w:rPr>
          <w:t>the COVID-19 Antiviral Therapy Domain and domains that have ceased recruitment (Corticosteroid and reported arms of the Immune Modulation Therapy Domain)</w:t>
        </w:r>
        <w:r w:rsidRPr="00562381">
          <w:rPr>
            <w:sz w:val="14"/>
            <w:szCs w:val="14"/>
          </w:rPr>
          <w:t xml:space="preserve"> (n=1293), adjusting for age, sex, time period, site, region, domain and intervention eligibility and intervention assignment.</w:t>
        </w:r>
      </w:ins>
    </w:p>
    <w:p w14:paraId="2E6D876D" w14:textId="77777777" w:rsidR="004E3595" w:rsidRPr="00562381" w:rsidRDefault="004E3595" w:rsidP="004E3595">
      <w:pPr>
        <w:pStyle w:val="NoSpacing"/>
        <w:spacing w:after="0"/>
        <w:ind w:left="-450" w:right="-450"/>
        <w:rPr>
          <w:ins w:id="3304" w:author="Barton, Frances E" w:date="2021-06-03T13:44:00Z"/>
          <w:sz w:val="14"/>
          <w:szCs w:val="14"/>
        </w:rPr>
      </w:pPr>
      <w:ins w:id="3305" w:author="Barton, Frances E" w:date="2021-06-03T13:44:00Z">
        <w:r w:rsidRPr="00562381">
          <w:rPr>
            <w:sz w:val="14"/>
            <w:szCs w:val="14"/>
          </w:rPr>
          <w:t>Probability of harm is calculated as 1-proabailty of superiority.</w:t>
        </w:r>
      </w:ins>
    </w:p>
    <w:p w14:paraId="3AF12528" w14:textId="77777777" w:rsidR="004E3595" w:rsidRPr="00562381" w:rsidRDefault="004E3595" w:rsidP="004E3595">
      <w:pPr>
        <w:pStyle w:val="NoSpacing"/>
        <w:spacing w:after="0"/>
        <w:ind w:left="-450" w:right="-450"/>
        <w:rPr>
          <w:ins w:id="3306" w:author="Barton, Frances E" w:date="2021-06-03T13:44:00Z"/>
          <w:sz w:val="14"/>
          <w:szCs w:val="14"/>
        </w:rPr>
      </w:pPr>
      <w:ins w:id="3307" w:author="Barton, Frances E" w:date="2021-06-03T13:44:00Z">
        <w:r w:rsidRPr="00562381">
          <w:rPr>
            <w:sz w:val="14"/>
            <w:szCs w:val="14"/>
          </w:rPr>
          <w:t>Definitions of outcomes are provided in Methods and the study protocol.</w:t>
        </w:r>
      </w:ins>
    </w:p>
    <w:p w14:paraId="502B5116" w14:textId="77777777" w:rsidR="004E3595" w:rsidRPr="00562381" w:rsidRDefault="004E3595" w:rsidP="004E3595">
      <w:pPr>
        <w:pStyle w:val="NoSpacing"/>
        <w:spacing w:after="0"/>
        <w:ind w:left="-450" w:right="-450"/>
        <w:rPr>
          <w:ins w:id="3308" w:author="Barton, Frances E" w:date="2021-06-03T13:44:00Z"/>
          <w:sz w:val="14"/>
          <w:szCs w:val="14"/>
        </w:rPr>
      </w:pPr>
      <w:ins w:id="3309" w:author="Barton, Frances E" w:date="2021-06-03T13:44:00Z">
        <w:r w:rsidRPr="00562381">
          <w:rPr>
            <w:sz w:val="14"/>
            <w:szCs w:val="14"/>
          </w:rPr>
          <w:t xml:space="preserve">All models are structured such that a higher OR </w:t>
        </w:r>
        <w:proofErr w:type="spellStart"/>
        <w:r w:rsidRPr="00562381">
          <w:rPr>
            <w:sz w:val="14"/>
            <w:szCs w:val="14"/>
          </w:rPr>
          <w:t>or</w:t>
        </w:r>
        <w:proofErr w:type="spellEnd"/>
        <w:r w:rsidRPr="00562381">
          <w:rPr>
            <w:sz w:val="14"/>
            <w:szCs w:val="14"/>
          </w:rPr>
          <w:t xml:space="preserve"> HR is favorable. The WHO scale ranges from 0 (no disease) to 8 (death).</w:t>
        </w:r>
      </w:ins>
    </w:p>
    <w:p w14:paraId="28D2A5DD" w14:textId="77777777" w:rsidR="004E3595" w:rsidRDefault="004E3595" w:rsidP="004E3595">
      <w:pPr>
        <w:pStyle w:val="NoSpacing"/>
        <w:spacing w:after="0"/>
        <w:ind w:left="-450" w:right="-450"/>
        <w:rPr>
          <w:ins w:id="3310" w:author="Barton, Frances E" w:date="2021-06-03T13:44:00Z"/>
          <w:sz w:val="14"/>
          <w:szCs w:val="14"/>
        </w:rPr>
      </w:pPr>
      <w:ins w:id="3311" w:author="Barton, Frances E" w:date="2021-06-03T13:44:00Z">
        <w:r>
          <w:rPr>
            <w:sz w:val="14"/>
            <w:szCs w:val="14"/>
          </w:rPr>
          <w:t xml:space="preserve">WHO- World Health Organization; </w:t>
        </w:r>
        <w:r w:rsidRPr="00562381">
          <w:rPr>
            <w:sz w:val="14"/>
            <w:szCs w:val="14"/>
          </w:rPr>
          <w:t xml:space="preserve">SD - standard deviation; </w:t>
        </w:r>
        <w:proofErr w:type="spellStart"/>
        <w:r w:rsidRPr="00562381">
          <w:rPr>
            <w:sz w:val="14"/>
            <w:szCs w:val="14"/>
          </w:rPr>
          <w:t>CrI</w:t>
        </w:r>
        <w:proofErr w:type="spellEnd"/>
        <w:r w:rsidRPr="00562381">
          <w:rPr>
            <w:sz w:val="14"/>
            <w:szCs w:val="14"/>
          </w:rPr>
          <w:t xml:space="preserve"> - credible interval; OR - odds ratio; HR – Hazard </w:t>
        </w:r>
        <w:proofErr w:type="gramStart"/>
        <w:r w:rsidRPr="00562381">
          <w:rPr>
            <w:sz w:val="14"/>
            <w:szCs w:val="14"/>
          </w:rPr>
          <w:t>ratio.</w:t>
        </w:r>
        <w:proofErr w:type="gramEnd"/>
      </w:ins>
    </w:p>
    <w:p w14:paraId="3431E634" w14:textId="77777777" w:rsidR="004E3595" w:rsidRPr="00562381" w:rsidRDefault="004E3595" w:rsidP="004E3595">
      <w:pPr>
        <w:pStyle w:val="NoSpacing"/>
        <w:spacing w:after="0"/>
        <w:ind w:left="-450" w:right="-450"/>
        <w:rPr>
          <w:ins w:id="3312" w:author="Barton, Frances E" w:date="2021-06-03T13:44:00Z"/>
          <w:sz w:val="14"/>
          <w:szCs w:val="14"/>
        </w:rPr>
      </w:pPr>
      <w:ins w:id="3313" w:author="Barton, Frances E" w:date="2021-06-03T13:44:00Z">
        <w:r w:rsidRPr="00740857">
          <w:rPr>
            <w:rFonts w:asciiTheme="majorHAnsi" w:hAnsiTheme="majorHAnsi"/>
            <w:sz w:val="18"/>
            <w:szCs w:val="18"/>
            <w:vertAlign w:val="superscript"/>
          </w:rPr>
          <w:t>a</w:t>
        </w:r>
        <w:r>
          <w:rPr>
            <w:rFonts w:asciiTheme="majorHAnsi" w:hAnsiTheme="majorHAnsi"/>
            <w:sz w:val="18"/>
            <w:szCs w:val="18"/>
            <w:vertAlign w:val="superscript"/>
          </w:rPr>
          <w:t xml:space="preserve"> </w:t>
        </w:r>
        <w:r w:rsidRPr="00740857">
          <w:rPr>
            <w:sz w:val="14"/>
            <w:szCs w:val="14"/>
          </w:rPr>
          <w:t>Denominators represent patients with available data.</w:t>
        </w:r>
      </w:ins>
    </w:p>
    <w:p w14:paraId="79592756" w14:textId="77777777" w:rsidR="004E3595" w:rsidRPr="00562381" w:rsidRDefault="004E3595" w:rsidP="004E3595">
      <w:pPr>
        <w:pStyle w:val="NoSpacing"/>
        <w:spacing w:after="0"/>
        <w:ind w:left="-450" w:right="-450"/>
        <w:rPr>
          <w:ins w:id="3314" w:author="Barton, Frances E" w:date="2021-06-03T13:44:00Z"/>
          <w:sz w:val="14"/>
          <w:szCs w:val="14"/>
        </w:rPr>
      </w:pPr>
    </w:p>
    <w:p w14:paraId="55DADB02" w14:textId="12D6C0E9" w:rsidR="004E3595" w:rsidRDefault="004E3595" w:rsidP="00AE4A0A">
      <w:pPr>
        <w:rPr>
          <w:ins w:id="3315" w:author="Barton, Frances E" w:date="2021-06-03T13:46:00Z"/>
          <w:rFonts w:asciiTheme="minorBidi" w:hAnsiTheme="minorBidi"/>
          <w:bCs/>
          <w:color w:val="000000" w:themeColor="text1"/>
          <w:sz w:val="22"/>
        </w:rPr>
      </w:pPr>
    </w:p>
    <w:p w14:paraId="53B3610B" w14:textId="62EA94A0" w:rsidR="004E3595" w:rsidRDefault="004E3595" w:rsidP="00AE4A0A">
      <w:pPr>
        <w:rPr>
          <w:ins w:id="3316" w:author="Barton, Frances E" w:date="2021-06-03T13:47:00Z"/>
          <w:rFonts w:asciiTheme="minorBidi" w:hAnsiTheme="minorBidi"/>
          <w:bCs/>
          <w:color w:val="000000" w:themeColor="text1"/>
          <w:sz w:val="22"/>
        </w:rPr>
      </w:pPr>
      <w:ins w:id="3317" w:author="Barton, Frances E" w:date="2021-06-03T13:47:00Z">
        <w:r>
          <w:rPr>
            <w:rFonts w:asciiTheme="minorBidi" w:hAnsiTheme="minorBidi"/>
            <w:bCs/>
            <w:color w:val="000000" w:themeColor="text1"/>
            <w:sz w:val="22"/>
          </w:rPr>
          <w:lastRenderedPageBreak/>
          <w:t>Figure 1 CONSORT</w:t>
        </w:r>
      </w:ins>
    </w:p>
    <w:p w14:paraId="3E2E3F80" w14:textId="2F0AE43F" w:rsidR="004E3595" w:rsidRDefault="004E3595" w:rsidP="00AE4A0A">
      <w:pPr>
        <w:rPr>
          <w:ins w:id="3318" w:author="Barton, Frances E" w:date="2021-06-03T13:47:00Z"/>
          <w:rFonts w:asciiTheme="minorBidi" w:hAnsiTheme="minorBidi"/>
          <w:bCs/>
          <w:color w:val="000000" w:themeColor="text1"/>
          <w:sz w:val="22"/>
        </w:rPr>
      </w:pPr>
    </w:p>
    <w:p w14:paraId="7177B87E" w14:textId="04876A95" w:rsidR="000825CB" w:rsidRDefault="000825CB" w:rsidP="00AE4A0A">
      <w:pPr>
        <w:rPr>
          <w:ins w:id="3319" w:author="Barton, Frances E" w:date="2021-06-03T13:52:00Z"/>
          <w:rFonts w:asciiTheme="minorBidi" w:hAnsiTheme="minorBidi"/>
          <w:bCs/>
          <w:color w:val="000000" w:themeColor="text1"/>
          <w:sz w:val="22"/>
        </w:rPr>
      </w:pPr>
      <w:ins w:id="3320" w:author="Barton, Frances E" w:date="2021-06-03T13:52:00Z">
        <w:r>
          <w:rPr>
            <w:noProof/>
          </w:rPr>
          <w:drawing>
            <wp:anchor distT="36576" distB="36576" distL="36576" distR="36576" simplePos="0" relativeHeight="251660800" behindDoc="0" locked="0" layoutInCell="1" allowOverlap="1" wp14:anchorId="018E96F9" wp14:editId="56B38836">
              <wp:simplePos x="0" y="0"/>
              <wp:positionH relativeFrom="margin">
                <wp:align>right</wp:align>
              </wp:positionH>
              <wp:positionV relativeFrom="paragraph">
                <wp:posOffset>10160</wp:posOffset>
              </wp:positionV>
              <wp:extent cx="5732145" cy="596773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2145" cy="5967730"/>
                      </a:xfrm>
                      <a:prstGeom prst="rect">
                        <a:avLst/>
                      </a:prstGeom>
                      <a:noFill/>
                      <a:ln>
                        <a:noFill/>
                      </a:ln>
                      <a:effectLst/>
                    </pic:spPr>
                  </pic:pic>
                </a:graphicData>
              </a:graphic>
              <wp14:sizeRelH relativeFrom="page">
                <wp14:pctWidth>0</wp14:pctWidth>
              </wp14:sizeRelH>
              <wp14:sizeRelV relativeFrom="page">
                <wp14:pctHeight>0</wp14:pctHeight>
              </wp14:sizeRelV>
            </wp:anchor>
          </w:drawing>
        </w:r>
      </w:ins>
    </w:p>
    <w:p w14:paraId="71976DEA" w14:textId="77777777" w:rsidR="000825CB" w:rsidRDefault="000825CB" w:rsidP="00AE4A0A">
      <w:pPr>
        <w:rPr>
          <w:ins w:id="3321" w:author="Barton, Frances E" w:date="2021-06-03T13:52:00Z"/>
          <w:rFonts w:asciiTheme="minorBidi" w:hAnsiTheme="minorBidi"/>
          <w:bCs/>
          <w:color w:val="000000" w:themeColor="text1"/>
          <w:sz w:val="22"/>
        </w:rPr>
      </w:pPr>
    </w:p>
    <w:p w14:paraId="6A4F63E1" w14:textId="69F67D60" w:rsidR="000825CB" w:rsidRDefault="000825CB" w:rsidP="00AE4A0A">
      <w:pPr>
        <w:rPr>
          <w:ins w:id="3322" w:author="Barton, Frances E" w:date="2021-06-03T13:52:00Z"/>
          <w:rFonts w:asciiTheme="minorBidi" w:hAnsiTheme="minorBidi"/>
          <w:bCs/>
          <w:color w:val="000000" w:themeColor="text1"/>
          <w:sz w:val="22"/>
        </w:rPr>
      </w:pPr>
    </w:p>
    <w:p w14:paraId="2F04372D" w14:textId="456808E8" w:rsidR="004E3595" w:rsidRDefault="004E3595" w:rsidP="00AE4A0A">
      <w:pPr>
        <w:rPr>
          <w:ins w:id="3323" w:author="Barton, Frances E" w:date="2021-06-03T13:52:00Z"/>
          <w:rFonts w:asciiTheme="minorBidi" w:hAnsiTheme="minorBidi"/>
          <w:bCs/>
          <w:color w:val="000000" w:themeColor="text1"/>
          <w:sz w:val="22"/>
        </w:rPr>
      </w:pPr>
    </w:p>
    <w:p w14:paraId="432A80CD" w14:textId="76C68BCE" w:rsidR="000825CB" w:rsidRDefault="000825CB" w:rsidP="00AE4A0A">
      <w:pPr>
        <w:rPr>
          <w:ins w:id="3324" w:author="Barton, Frances E" w:date="2021-06-03T13:52:00Z"/>
          <w:rFonts w:asciiTheme="minorBidi" w:hAnsiTheme="minorBidi"/>
          <w:bCs/>
          <w:color w:val="000000" w:themeColor="text1"/>
          <w:sz w:val="22"/>
        </w:rPr>
      </w:pPr>
    </w:p>
    <w:p w14:paraId="39EE5559" w14:textId="074D0663" w:rsidR="000825CB" w:rsidRDefault="000825CB" w:rsidP="00AE4A0A">
      <w:pPr>
        <w:rPr>
          <w:ins w:id="3325" w:author="Barton, Frances E" w:date="2021-06-03T13:52:00Z"/>
          <w:rFonts w:asciiTheme="minorBidi" w:hAnsiTheme="minorBidi"/>
          <w:bCs/>
          <w:color w:val="000000" w:themeColor="text1"/>
          <w:sz w:val="22"/>
        </w:rPr>
      </w:pPr>
    </w:p>
    <w:p w14:paraId="30FAA948" w14:textId="407D5F4D" w:rsidR="000825CB" w:rsidRDefault="000825CB" w:rsidP="00AE4A0A">
      <w:pPr>
        <w:rPr>
          <w:ins w:id="3326" w:author="Barton, Frances E" w:date="2021-06-03T13:53:00Z"/>
          <w:rFonts w:asciiTheme="minorBidi" w:hAnsiTheme="minorBidi"/>
          <w:bCs/>
          <w:color w:val="000000" w:themeColor="text1"/>
          <w:sz w:val="22"/>
        </w:rPr>
      </w:pPr>
    </w:p>
    <w:p w14:paraId="24BDE517" w14:textId="240A6E36" w:rsidR="000825CB" w:rsidRDefault="000825CB" w:rsidP="00AE4A0A">
      <w:pPr>
        <w:rPr>
          <w:ins w:id="3327" w:author="Barton, Frances E" w:date="2021-06-03T13:53:00Z"/>
          <w:rFonts w:asciiTheme="minorBidi" w:hAnsiTheme="minorBidi"/>
          <w:bCs/>
          <w:color w:val="000000" w:themeColor="text1"/>
          <w:sz w:val="22"/>
        </w:rPr>
      </w:pPr>
    </w:p>
    <w:p w14:paraId="3F32D2B4" w14:textId="1BCA0900" w:rsidR="000825CB" w:rsidRDefault="000825CB" w:rsidP="00AE4A0A">
      <w:pPr>
        <w:rPr>
          <w:ins w:id="3328" w:author="Barton, Frances E" w:date="2021-06-03T13:53:00Z"/>
          <w:rFonts w:asciiTheme="minorBidi" w:hAnsiTheme="minorBidi"/>
          <w:bCs/>
          <w:color w:val="000000" w:themeColor="text1"/>
          <w:sz w:val="22"/>
        </w:rPr>
      </w:pPr>
    </w:p>
    <w:p w14:paraId="30C81506" w14:textId="06DB60B9" w:rsidR="000825CB" w:rsidRDefault="000825CB" w:rsidP="00AE4A0A">
      <w:pPr>
        <w:rPr>
          <w:ins w:id="3329" w:author="Barton, Frances E" w:date="2021-06-03T13:53:00Z"/>
          <w:rFonts w:asciiTheme="minorBidi" w:hAnsiTheme="minorBidi"/>
          <w:bCs/>
          <w:color w:val="000000" w:themeColor="text1"/>
          <w:sz w:val="22"/>
        </w:rPr>
      </w:pPr>
    </w:p>
    <w:p w14:paraId="291A4F02" w14:textId="7155C33C" w:rsidR="000825CB" w:rsidRDefault="000825CB" w:rsidP="00AE4A0A">
      <w:pPr>
        <w:rPr>
          <w:ins w:id="3330" w:author="Barton, Frances E" w:date="2021-06-03T13:53:00Z"/>
          <w:rFonts w:asciiTheme="minorBidi" w:hAnsiTheme="minorBidi"/>
          <w:bCs/>
          <w:color w:val="000000" w:themeColor="text1"/>
          <w:sz w:val="22"/>
        </w:rPr>
      </w:pPr>
    </w:p>
    <w:p w14:paraId="022FC7E4" w14:textId="7E14294D" w:rsidR="000825CB" w:rsidRDefault="000825CB" w:rsidP="00AE4A0A">
      <w:pPr>
        <w:rPr>
          <w:ins w:id="3331" w:author="Barton, Frances E" w:date="2021-06-03T13:53:00Z"/>
          <w:rFonts w:asciiTheme="minorBidi" w:hAnsiTheme="minorBidi"/>
          <w:bCs/>
          <w:color w:val="000000" w:themeColor="text1"/>
          <w:sz w:val="22"/>
        </w:rPr>
      </w:pPr>
    </w:p>
    <w:p w14:paraId="66816702" w14:textId="0D59A833" w:rsidR="000825CB" w:rsidRDefault="000825CB" w:rsidP="00AE4A0A">
      <w:pPr>
        <w:rPr>
          <w:ins w:id="3332" w:author="Barton, Frances E" w:date="2021-06-03T13:53:00Z"/>
          <w:rFonts w:asciiTheme="minorBidi" w:hAnsiTheme="minorBidi"/>
          <w:bCs/>
          <w:color w:val="000000" w:themeColor="text1"/>
          <w:sz w:val="22"/>
        </w:rPr>
      </w:pPr>
    </w:p>
    <w:p w14:paraId="4396524B" w14:textId="78DFCFB3" w:rsidR="000825CB" w:rsidRDefault="000825CB" w:rsidP="00AE4A0A">
      <w:pPr>
        <w:rPr>
          <w:ins w:id="3333" w:author="Barton, Frances E" w:date="2021-06-03T13:53:00Z"/>
          <w:rFonts w:asciiTheme="minorBidi" w:hAnsiTheme="minorBidi"/>
          <w:bCs/>
          <w:color w:val="000000" w:themeColor="text1"/>
          <w:sz w:val="22"/>
        </w:rPr>
      </w:pPr>
    </w:p>
    <w:p w14:paraId="3D2FF8AB" w14:textId="74638EA9" w:rsidR="000825CB" w:rsidRDefault="000825CB" w:rsidP="00AE4A0A">
      <w:pPr>
        <w:rPr>
          <w:ins w:id="3334" w:author="Barton, Frances E" w:date="2021-06-03T13:53:00Z"/>
          <w:rFonts w:asciiTheme="minorBidi" w:hAnsiTheme="minorBidi"/>
          <w:bCs/>
          <w:color w:val="000000" w:themeColor="text1"/>
          <w:sz w:val="22"/>
        </w:rPr>
      </w:pPr>
    </w:p>
    <w:p w14:paraId="2A64E1BB" w14:textId="7B3491FB" w:rsidR="000825CB" w:rsidRDefault="000825CB" w:rsidP="00AE4A0A">
      <w:pPr>
        <w:rPr>
          <w:ins w:id="3335" w:author="Barton, Frances E" w:date="2021-06-03T13:53:00Z"/>
          <w:rFonts w:asciiTheme="minorBidi" w:hAnsiTheme="minorBidi"/>
          <w:bCs/>
          <w:color w:val="000000" w:themeColor="text1"/>
          <w:sz w:val="22"/>
        </w:rPr>
      </w:pPr>
    </w:p>
    <w:p w14:paraId="2AD13C3A" w14:textId="3800423B" w:rsidR="000825CB" w:rsidRDefault="000825CB" w:rsidP="00AE4A0A">
      <w:pPr>
        <w:rPr>
          <w:ins w:id="3336" w:author="Barton, Frances E" w:date="2021-06-03T13:53:00Z"/>
          <w:rFonts w:asciiTheme="minorBidi" w:hAnsiTheme="minorBidi"/>
          <w:bCs/>
          <w:color w:val="000000" w:themeColor="text1"/>
          <w:sz w:val="22"/>
        </w:rPr>
      </w:pPr>
    </w:p>
    <w:p w14:paraId="7CF99E02" w14:textId="0F2FA4FF" w:rsidR="000825CB" w:rsidRDefault="000825CB" w:rsidP="00AE4A0A">
      <w:pPr>
        <w:rPr>
          <w:ins w:id="3337" w:author="Barton, Frances E" w:date="2021-06-03T13:53:00Z"/>
          <w:rFonts w:asciiTheme="minorBidi" w:hAnsiTheme="minorBidi"/>
          <w:bCs/>
          <w:color w:val="000000" w:themeColor="text1"/>
          <w:sz w:val="22"/>
        </w:rPr>
      </w:pPr>
    </w:p>
    <w:p w14:paraId="31D97E43" w14:textId="7FCDAFF2" w:rsidR="000825CB" w:rsidRDefault="000825CB" w:rsidP="00AE4A0A">
      <w:pPr>
        <w:rPr>
          <w:ins w:id="3338" w:author="Barton, Frances E" w:date="2021-06-03T13:53:00Z"/>
          <w:rFonts w:asciiTheme="minorBidi" w:hAnsiTheme="minorBidi"/>
          <w:bCs/>
          <w:color w:val="000000" w:themeColor="text1"/>
          <w:sz w:val="22"/>
        </w:rPr>
      </w:pPr>
    </w:p>
    <w:p w14:paraId="10E3CE6E" w14:textId="0E72FAA6" w:rsidR="000825CB" w:rsidRDefault="000825CB" w:rsidP="00AE4A0A">
      <w:pPr>
        <w:rPr>
          <w:ins w:id="3339" w:author="Barton, Frances E" w:date="2021-06-03T13:53:00Z"/>
          <w:rFonts w:asciiTheme="minorBidi" w:hAnsiTheme="minorBidi"/>
          <w:bCs/>
          <w:color w:val="000000" w:themeColor="text1"/>
          <w:sz w:val="22"/>
        </w:rPr>
      </w:pPr>
    </w:p>
    <w:p w14:paraId="6C067DFB" w14:textId="501BF18E" w:rsidR="000825CB" w:rsidRDefault="000825CB" w:rsidP="00AE4A0A">
      <w:pPr>
        <w:rPr>
          <w:ins w:id="3340" w:author="Barton, Frances E" w:date="2021-06-03T13:53:00Z"/>
          <w:rFonts w:asciiTheme="minorBidi" w:hAnsiTheme="minorBidi"/>
          <w:bCs/>
          <w:color w:val="000000" w:themeColor="text1"/>
          <w:sz w:val="22"/>
        </w:rPr>
      </w:pPr>
    </w:p>
    <w:p w14:paraId="5B0EB9AA" w14:textId="5EF589DE" w:rsidR="000825CB" w:rsidRDefault="000825CB" w:rsidP="00AE4A0A">
      <w:pPr>
        <w:rPr>
          <w:ins w:id="3341" w:author="Barton, Frances E" w:date="2021-06-03T13:53:00Z"/>
          <w:rFonts w:asciiTheme="minorBidi" w:hAnsiTheme="minorBidi"/>
          <w:bCs/>
          <w:color w:val="000000" w:themeColor="text1"/>
          <w:sz w:val="22"/>
        </w:rPr>
      </w:pPr>
    </w:p>
    <w:p w14:paraId="0CB7050F" w14:textId="6449CA24" w:rsidR="000825CB" w:rsidRDefault="000825CB" w:rsidP="00AE4A0A">
      <w:pPr>
        <w:rPr>
          <w:ins w:id="3342" w:author="Barton, Frances E" w:date="2021-06-03T13:53:00Z"/>
          <w:rFonts w:asciiTheme="minorBidi" w:hAnsiTheme="minorBidi"/>
          <w:bCs/>
          <w:color w:val="000000" w:themeColor="text1"/>
          <w:sz w:val="22"/>
        </w:rPr>
      </w:pPr>
    </w:p>
    <w:p w14:paraId="7DDCC208" w14:textId="190CAFE2" w:rsidR="000825CB" w:rsidRDefault="000825CB" w:rsidP="00AE4A0A">
      <w:pPr>
        <w:rPr>
          <w:ins w:id="3343" w:author="Barton, Frances E" w:date="2021-06-03T13:53:00Z"/>
          <w:rFonts w:asciiTheme="minorBidi" w:hAnsiTheme="minorBidi"/>
          <w:bCs/>
          <w:color w:val="000000" w:themeColor="text1"/>
          <w:sz w:val="22"/>
        </w:rPr>
      </w:pPr>
    </w:p>
    <w:p w14:paraId="16C43810" w14:textId="00A771D1" w:rsidR="000825CB" w:rsidRDefault="000825CB" w:rsidP="00AE4A0A">
      <w:pPr>
        <w:rPr>
          <w:ins w:id="3344" w:author="Barton, Frances E" w:date="2021-06-03T13:53:00Z"/>
          <w:rFonts w:asciiTheme="minorBidi" w:hAnsiTheme="minorBidi"/>
          <w:bCs/>
          <w:color w:val="000000" w:themeColor="text1"/>
          <w:sz w:val="22"/>
        </w:rPr>
      </w:pPr>
    </w:p>
    <w:p w14:paraId="32C614A7" w14:textId="74130735" w:rsidR="000825CB" w:rsidRDefault="000825CB" w:rsidP="00AE4A0A">
      <w:pPr>
        <w:rPr>
          <w:ins w:id="3345" w:author="Barton, Frances E" w:date="2021-06-03T13:53:00Z"/>
          <w:rFonts w:asciiTheme="minorBidi" w:hAnsiTheme="minorBidi"/>
          <w:bCs/>
          <w:color w:val="000000" w:themeColor="text1"/>
          <w:sz w:val="22"/>
        </w:rPr>
      </w:pPr>
    </w:p>
    <w:p w14:paraId="19087EF8" w14:textId="75FBB1F4" w:rsidR="000825CB" w:rsidRDefault="000825CB" w:rsidP="00AE4A0A">
      <w:pPr>
        <w:rPr>
          <w:ins w:id="3346" w:author="Barton, Frances E" w:date="2021-06-03T13:53:00Z"/>
          <w:rFonts w:asciiTheme="minorBidi" w:hAnsiTheme="minorBidi"/>
          <w:bCs/>
          <w:color w:val="000000" w:themeColor="text1"/>
          <w:sz w:val="22"/>
        </w:rPr>
      </w:pPr>
    </w:p>
    <w:p w14:paraId="53E6D0E1" w14:textId="58E82FAA" w:rsidR="000825CB" w:rsidRDefault="000825CB" w:rsidP="00AE4A0A">
      <w:pPr>
        <w:rPr>
          <w:ins w:id="3347" w:author="Barton, Frances E" w:date="2021-06-03T13:53:00Z"/>
          <w:rFonts w:asciiTheme="minorBidi" w:hAnsiTheme="minorBidi"/>
          <w:bCs/>
          <w:color w:val="000000" w:themeColor="text1"/>
          <w:sz w:val="22"/>
        </w:rPr>
      </w:pPr>
    </w:p>
    <w:p w14:paraId="5E79641F" w14:textId="7202F185" w:rsidR="000825CB" w:rsidRDefault="000825CB" w:rsidP="00AE4A0A">
      <w:pPr>
        <w:rPr>
          <w:ins w:id="3348" w:author="Barton, Frances E" w:date="2021-06-03T13:53:00Z"/>
          <w:rFonts w:asciiTheme="minorBidi" w:hAnsiTheme="minorBidi"/>
          <w:bCs/>
          <w:color w:val="000000" w:themeColor="text1"/>
          <w:sz w:val="22"/>
        </w:rPr>
      </w:pPr>
    </w:p>
    <w:p w14:paraId="75F8699C" w14:textId="55F86DE5" w:rsidR="000825CB" w:rsidRDefault="000825CB" w:rsidP="00AE4A0A">
      <w:pPr>
        <w:rPr>
          <w:ins w:id="3349" w:author="Barton, Frances E" w:date="2021-06-03T13:53:00Z"/>
          <w:rFonts w:asciiTheme="minorBidi" w:hAnsiTheme="minorBidi"/>
          <w:bCs/>
          <w:color w:val="000000" w:themeColor="text1"/>
          <w:sz w:val="22"/>
        </w:rPr>
      </w:pPr>
    </w:p>
    <w:p w14:paraId="369CDD82" w14:textId="3AEA8C9C" w:rsidR="000825CB" w:rsidRDefault="000825CB" w:rsidP="00AE4A0A">
      <w:pPr>
        <w:rPr>
          <w:ins w:id="3350" w:author="Barton, Frances E" w:date="2021-06-03T13:53:00Z"/>
          <w:rFonts w:asciiTheme="minorBidi" w:hAnsiTheme="minorBidi"/>
          <w:bCs/>
          <w:color w:val="000000" w:themeColor="text1"/>
          <w:sz w:val="22"/>
        </w:rPr>
      </w:pPr>
    </w:p>
    <w:p w14:paraId="532101FB" w14:textId="3455D4B3" w:rsidR="000825CB" w:rsidRDefault="000825CB" w:rsidP="00AE4A0A">
      <w:pPr>
        <w:rPr>
          <w:ins w:id="3351" w:author="Barton, Frances E" w:date="2021-06-03T13:53:00Z"/>
          <w:rFonts w:asciiTheme="minorBidi" w:hAnsiTheme="minorBidi"/>
          <w:bCs/>
          <w:color w:val="000000" w:themeColor="text1"/>
          <w:sz w:val="22"/>
        </w:rPr>
      </w:pPr>
    </w:p>
    <w:p w14:paraId="5BCD9AB0" w14:textId="79B42C99" w:rsidR="000825CB" w:rsidRDefault="000825CB" w:rsidP="00AE4A0A">
      <w:pPr>
        <w:rPr>
          <w:ins w:id="3352" w:author="Barton, Frances E" w:date="2021-06-03T13:53:00Z"/>
          <w:rFonts w:asciiTheme="minorBidi" w:hAnsiTheme="minorBidi"/>
          <w:bCs/>
          <w:color w:val="000000" w:themeColor="text1"/>
          <w:sz w:val="22"/>
        </w:rPr>
      </w:pPr>
    </w:p>
    <w:p w14:paraId="101FE18C" w14:textId="321C63FE" w:rsidR="000825CB" w:rsidRDefault="000825CB" w:rsidP="00AE4A0A">
      <w:pPr>
        <w:rPr>
          <w:ins w:id="3353" w:author="Barton, Frances E" w:date="2021-06-03T13:53:00Z"/>
          <w:rFonts w:asciiTheme="minorBidi" w:hAnsiTheme="minorBidi"/>
          <w:bCs/>
          <w:color w:val="000000" w:themeColor="text1"/>
          <w:sz w:val="22"/>
        </w:rPr>
      </w:pPr>
    </w:p>
    <w:p w14:paraId="0634E098" w14:textId="3598C81D" w:rsidR="000825CB" w:rsidRDefault="000825CB" w:rsidP="00AE4A0A">
      <w:pPr>
        <w:rPr>
          <w:ins w:id="3354" w:author="Barton, Frances E" w:date="2021-06-03T13:53:00Z"/>
          <w:rFonts w:asciiTheme="minorBidi" w:hAnsiTheme="minorBidi"/>
          <w:bCs/>
          <w:color w:val="000000" w:themeColor="text1"/>
          <w:sz w:val="22"/>
        </w:rPr>
      </w:pPr>
    </w:p>
    <w:p w14:paraId="4141D069" w14:textId="14E517C0" w:rsidR="000825CB" w:rsidRDefault="000825CB" w:rsidP="00AE4A0A">
      <w:pPr>
        <w:rPr>
          <w:ins w:id="3355" w:author="Barton, Frances E" w:date="2021-06-03T13:53:00Z"/>
          <w:rFonts w:asciiTheme="minorBidi" w:hAnsiTheme="minorBidi"/>
          <w:bCs/>
          <w:color w:val="000000" w:themeColor="text1"/>
          <w:sz w:val="22"/>
        </w:rPr>
      </w:pPr>
    </w:p>
    <w:p w14:paraId="33CCDECB" w14:textId="558BD482" w:rsidR="000825CB" w:rsidRDefault="000825CB" w:rsidP="00AE4A0A">
      <w:pPr>
        <w:rPr>
          <w:ins w:id="3356" w:author="Barton, Frances E" w:date="2021-06-03T13:53:00Z"/>
          <w:rFonts w:asciiTheme="minorBidi" w:hAnsiTheme="minorBidi"/>
          <w:bCs/>
          <w:color w:val="000000" w:themeColor="text1"/>
          <w:sz w:val="22"/>
        </w:rPr>
      </w:pPr>
    </w:p>
    <w:p w14:paraId="706452FE" w14:textId="53D0DD52" w:rsidR="000825CB" w:rsidRDefault="000825CB" w:rsidP="00AE4A0A">
      <w:pPr>
        <w:rPr>
          <w:ins w:id="3357" w:author="Barton, Frances E" w:date="2021-06-03T13:53:00Z"/>
          <w:rFonts w:asciiTheme="minorBidi" w:hAnsiTheme="minorBidi"/>
          <w:bCs/>
          <w:color w:val="000000" w:themeColor="text1"/>
          <w:sz w:val="22"/>
        </w:rPr>
      </w:pPr>
    </w:p>
    <w:p w14:paraId="0EC78728" w14:textId="1798C062" w:rsidR="000825CB" w:rsidRDefault="000825CB" w:rsidP="00AE4A0A">
      <w:pPr>
        <w:rPr>
          <w:ins w:id="3358" w:author="Barton, Frances E" w:date="2021-06-03T13:53:00Z"/>
          <w:rFonts w:asciiTheme="minorBidi" w:hAnsiTheme="minorBidi"/>
          <w:bCs/>
          <w:color w:val="000000" w:themeColor="text1"/>
          <w:sz w:val="22"/>
        </w:rPr>
      </w:pPr>
    </w:p>
    <w:p w14:paraId="5A192194" w14:textId="112A0A87" w:rsidR="000825CB" w:rsidRDefault="000825CB" w:rsidP="00AE4A0A">
      <w:pPr>
        <w:rPr>
          <w:ins w:id="3359" w:author="Barton, Frances E" w:date="2021-06-03T13:53:00Z"/>
          <w:rFonts w:asciiTheme="minorBidi" w:hAnsiTheme="minorBidi"/>
          <w:bCs/>
          <w:color w:val="000000" w:themeColor="text1"/>
          <w:sz w:val="22"/>
        </w:rPr>
      </w:pPr>
    </w:p>
    <w:p w14:paraId="14E295C4" w14:textId="539846EF" w:rsidR="000825CB" w:rsidRDefault="000825CB" w:rsidP="00AE4A0A">
      <w:pPr>
        <w:rPr>
          <w:ins w:id="3360" w:author="Barton, Frances E" w:date="2021-06-03T13:53:00Z"/>
          <w:rFonts w:asciiTheme="minorBidi" w:hAnsiTheme="minorBidi"/>
          <w:bCs/>
          <w:color w:val="000000" w:themeColor="text1"/>
          <w:sz w:val="22"/>
        </w:rPr>
      </w:pPr>
    </w:p>
    <w:p w14:paraId="13E62AA6" w14:textId="7FFEE463" w:rsidR="000825CB" w:rsidRDefault="000825CB" w:rsidP="00AE4A0A">
      <w:pPr>
        <w:rPr>
          <w:ins w:id="3361" w:author="Barton, Frances E" w:date="2021-06-03T13:53:00Z"/>
          <w:rFonts w:asciiTheme="minorBidi" w:hAnsiTheme="minorBidi"/>
          <w:bCs/>
          <w:color w:val="000000" w:themeColor="text1"/>
          <w:sz w:val="22"/>
        </w:rPr>
      </w:pPr>
    </w:p>
    <w:p w14:paraId="708CB21B" w14:textId="6099B7A8" w:rsidR="000825CB" w:rsidRDefault="000825CB" w:rsidP="00AE4A0A">
      <w:pPr>
        <w:rPr>
          <w:ins w:id="3362" w:author="Barton, Frances E" w:date="2021-06-03T13:53:00Z"/>
          <w:rFonts w:asciiTheme="minorBidi" w:hAnsiTheme="minorBidi"/>
          <w:bCs/>
          <w:color w:val="000000" w:themeColor="text1"/>
          <w:sz w:val="22"/>
        </w:rPr>
      </w:pPr>
    </w:p>
    <w:p w14:paraId="04279FFF" w14:textId="7F31A5B1" w:rsidR="000825CB" w:rsidRDefault="000825CB" w:rsidP="00AE4A0A">
      <w:pPr>
        <w:rPr>
          <w:ins w:id="3363" w:author="Barton, Frances E" w:date="2021-06-03T13:53:00Z"/>
          <w:rFonts w:asciiTheme="minorBidi" w:hAnsiTheme="minorBidi"/>
          <w:bCs/>
          <w:color w:val="000000" w:themeColor="text1"/>
          <w:sz w:val="22"/>
        </w:rPr>
      </w:pPr>
    </w:p>
    <w:p w14:paraId="2EAE7003" w14:textId="750BEE8A" w:rsidR="000825CB" w:rsidRDefault="000825CB" w:rsidP="00AE4A0A">
      <w:pPr>
        <w:rPr>
          <w:ins w:id="3364" w:author="Barton, Frances E" w:date="2021-06-03T13:53:00Z"/>
          <w:rFonts w:asciiTheme="minorBidi" w:hAnsiTheme="minorBidi"/>
          <w:bCs/>
          <w:color w:val="000000" w:themeColor="text1"/>
          <w:sz w:val="22"/>
        </w:rPr>
      </w:pPr>
    </w:p>
    <w:p w14:paraId="65CB20F6" w14:textId="3CBC6EE2" w:rsidR="000825CB" w:rsidRDefault="000825CB" w:rsidP="00AE4A0A">
      <w:pPr>
        <w:rPr>
          <w:ins w:id="3365" w:author="Barton, Frances E" w:date="2021-06-03T13:53:00Z"/>
          <w:rFonts w:asciiTheme="minorBidi" w:hAnsiTheme="minorBidi"/>
          <w:bCs/>
          <w:color w:val="000000" w:themeColor="text1"/>
          <w:sz w:val="22"/>
        </w:rPr>
      </w:pPr>
    </w:p>
    <w:p w14:paraId="23F6B510" w14:textId="4A8CDBF0" w:rsidR="000825CB" w:rsidRDefault="000825CB" w:rsidP="00AE4A0A">
      <w:pPr>
        <w:rPr>
          <w:ins w:id="3366" w:author="Barton, Frances E" w:date="2021-06-03T13:53:00Z"/>
          <w:rFonts w:asciiTheme="minorBidi" w:hAnsiTheme="minorBidi"/>
          <w:bCs/>
          <w:color w:val="000000" w:themeColor="text1"/>
          <w:sz w:val="22"/>
        </w:rPr>
      </w:pPr>
    </w:p>
    <w:p w14:paraId="18DE57B6" w14:textId="24D7AC92" w:rsidR="000825CB" w:rsidRDefault="000825CB" w:rsidP="00AE4A0A">
      <w:pPr>
        <w:rPr>
          <w:ins w:id="3367" w:author="Barton, Frances E" w:date="2021-06-03T13:53:00Z"/>
          <w:rFonts w:asciiTheme="minorBidi" w:hAnsiTheme="minorBidi"/>
          <w:bCs/>
          <w:color w:val="000000" w:themeColor="text1"/>
          <w:sz w:val="22"/>
        </w:rPr>
      </w:pPr>
    </w:p>
    <w:p w14:paraId="01043383" w14:textId="1938CD3C" w:rsidR="000825CB" w:rsidRDefault="000825CB" w:rsidP="00AE4A0A">
      <w:pPr>
        <w:rPr>
          <w:ins w:id="3368" w:author="Barton, Frances E" w:date="2021-06-03T13:53:00Z"/>
          <w:rFonts w:asciiTheme="minorBidi" w:hAnsiTheme="minorBidi"/>
          <w:bCs/>
          <w:color w:val="000000" w:themeColor="text1"/>
          <w:sz w:val="22"/>
        </w:rPr>
      </w:pPr>
    </w:p>
    <w:p w14:paraId="33262375" w14:textId="592B085F" w:rsidR="000825CB" w:rsidRDefault="000825CB" w:rsidP="00AE4A0A">
      <w:pPr>
        <w:rPr>
          <w:ins w:id="3369" w:author="Barton, Frances E" w:date="2021-06-03T13:53:00Z"/>
          <w:rFonts w:asciiTheme="minorBidi" w:hAnsiTheme="minorBidi"/>
          <w:bCs/>
          <w:color w:val="000000" w:themeColor="text1"/>
          <w:sz w:val="22"/>
        </w:rPr>
      </w:pPr>
    </w:p>
    <w:p w14:paraId="62ED03EE" w14:textId="39BCBAB2" w:rsidR="000825CB" w:rsidRDefault="000825CB" w:rsidP="00AE4A0A">
      <w:pPr>
        <w:rPr>
          <w:ins w:id="3370" w:author="Barton, Frances E" w:date="2021-06-03T13:53:00Z"/>
          <w:rFonts w:asciiTheme="minorBidi" w:hAnsiTheme="minorBidi"/>
          <w:bCs/>
          <w:color w:val="000000" w:themeColor="text1"/>
          <w:sz w:val="22"/>
        </w:rPr>
      </w:pPr>
    </w:p>
    <w:p w14:paraId="18531476" w14:textId="4644A585" w:rsidR="000825CB" w:rsidRDefault="000825CB" w:rsidP="00AE4A0A">
      <w:pPr>
        <w:rPr>
          <w:ins w:id="3371" w:author="Barton, Frances E" w:date="2021-06-03T13:53:00Z"/>
          <w:rFonts w:asciiTheme="minorBidi" w:hAnsiTheme="minorBidi"/>
          <w:bCs/>
          <w:color w:val="000000" w:themeColor="text1"/>
          <w:sz w:val="22"/>
        </w:rPr>
      </w:pPr>
    </w:p>
    <w:p w14:paraId="528EB110" w14:textId="472B932C" w:rsidR="000825CB" w:rsidRDefault="000825CB" w:rsidP="00AE4A0A">
      <w:pPr>
        <w:rPr>
          <w:ins w:id="3372" w:author="Barton, Frances E" w:date="2021-06-03T13:53:00Z"/>
          <w:rFonts w:asciiTheme="minorBidi" w:hAnsiTheme="minorBidi"/>
          <w:bCs/>
          <w:color w:val="000000" w:themeColor="text1"/>
          <w:sz w:val="22"/>
        </w:rPr>
      </w:pPr>
    </w:p>
    <w:p w14:paraId="3422CF4B" w14:textId="1AEB8F0E" w:rsidR="000825CB" w:rsidRDefault="00C770E1" w:rsidP="00AE4A0A">
      <w:pPr>
        <w:rPr>
          <w:ins w:id="3373" w:author="Barton, Frances E" w:date="2021-06-03T14:01:00Z"/>
          <w:rFonts w:asciiTheme="minorBidi" w:hAnsiTheme="minorBidi"/>
          <w:bCs/>
          <w:color w:val="000000" w:themeColor="text1"/>
          <w:sz w:val="22"/>
        </w:rPr>
      </w:pPr>
      <w:ins w:id="3374" w:author="Barton, Frances E" w:date="2021-06-03T14:01:00Z">
        <w:r>
          <w:rPr>
            <w:rFonts w:asciiTheme="minorBidi" w:hAnsiTheme="minorBidi"/>
            <w:bCs/>
            <w:color w:val="000000" w:themeColor="text1"/>
            <w:sz w:val="22"/>
          </w:rPr>
          <w:lastRenderedPageBreak/>
          <w:t>Figure 2</w:t>
        </w:r>
      </w:ins>
    </w:p>
    <w:p w14:paraId="59DBC568" w14:textId="5F30FEE5" w:rsidR="00C770E1" w:rsidRDefault="00C770E1" w:rsidP="00AE4A0A">
      <w:pPr>
        <w:rPr>
          <w:ins w:id="3375" w:author="Barton, Frances E" w:date="2021-06-03T14:01:00Z"/>
          <w:rFonts w:asciiTheme="minorBidi" w:hAnsiTheme="minorBidi"/>
          <w:bCs/>
          <w:color w:val="000000" w:themeColor="text1"/>
          <w:sz w:val="22"/>
        </w:rPr>
      </w:pPr>
    </w:p>
    <w:p w14:paraId="75AF8868" w14:textId="3C80154D" w:rsidR="00C770E1" w:rsidRDefault="00C770E1" w:rsidP="00AE4A0A">
      <w:pPr>
        <w:rPr>
          <w:ins w:id="3376" w:author="Barton, Frances E" w:date="2021-06-03T14:02:00Z"/>
          <w:rFonts w:asciiTheme="minorBidi" w:hAnsiTheme="minorBidi"/>
          <w:bCs/>
          <w:color w:val="000000" w:themeColor="text1"/>
          <w:sz w:val="22"/>
        </w:rPr>
      </w:pPr>
      <w:ins w:id="3377" w:author="Barton, Frances E" w:date="2021-06-03T14:02:00Z">
        <w:r w:rsidRPr="00C770E1">
          <w:rPr>
            <w:rFonts w:asciiTheme="minorBidi" w:hAnsiTheme="minorBidi"/>
            <w:bCs/>
            <w:color w:val="000000" w:themeColor="text1"/>
            <w:sz w:val="22"/>
          </w:rPr>
          <w:drawing>
            <wp:inline distT="0" distB="0" distL="0" distR="0" wp14:anchorId="41E15105" wp14:editId="07BEC45F">
              <wp:extent cx="5732145" cy="2437765"/>
              <wp:effectExtent l="0" t="0" r="1905" b="63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32145" cy="2437765"/>
                      </a:xfrm>
                      <a:prstGeom prst="rect">
                        <a:avLst/>
                      </a:prstGeom>
                    </pic:spPr>
                  </pic:pic>
                </a:graphicData>
              </a:graphic>
            </wp:inline>
          </w:drawing>
        </w:r>
      </w:ins>
    </w:p>
    <w:p w14:paraId="18BE0BEF" w14:textId="153CDC83" w:rsidR="00C770E1" w:rsidRDefault="00C770E1" w:rsidP="00AE4A0A">
      <w:pPr>
        <w:rPr>
          <w:ins w:id="3378" w:author="Barton, Frances E" w:date="2021-06-03T14:02:00Z"/>
          <w:rFonts w:asciiTheme="minorBidi" w:hAnsiTheme="minorBidi"/>
          <w:bCs/>
          <w:color w:val="000000" w:themeColor="text1"/>
          <w:sz w:val="22"/>
        </w:rPr>
      </w:pPr>
      <w:ins w:id="3379" w:author="Barton, Frances E" w:date="2021-06-03T14:02:00Z">
        <w:r w:rsidRPr="00C770E1">
          <w:rPr>
            <w:rFonts w:asciiTheme="minorBidi" w:hAnsiTheme="minorBidi"/>
            <w:bCs/>
            <w:color w:val="000000" w:themeColor="text1"/>
            <w:sz w:val="22"/>
          </w:rPr>
          <w:drawing>
            <wp:inline distT="0" distB="0" distL="0" distR="0" wp14:anchorId="0011276B" wp14:editId="5F568518">
              <wp:extent cx="5732145" cy="2317115"/>
              <wp:effectExtent l="0" t="0" r="1905" b="698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32145" cy="2317115"/>
                      </a:xfrm>
                      <a:prstGeom prst="rect">
                        <a:avLst/>
                      </a:prstGeom>
                    </pic:spPr>
                  </pic:pic>
                </a:graphicData>
              </a:graphic>
            </wp:inline>
          </w:drawing>
        </w:r>
      </w:ins>
    </w:p>
    <w:p w14:paraId="5AE44B8E" w14:textId="2483AE8A" w:rsidR="00C770E1" w:rsidRPr="00AE4A0A" w:rsidRDefault="00C770E1" w:rsidP="00AE4A0A">
      <w:pPr>
        <w:rPr>
          <w:rFonts w:asciiTheme="minorBidi" w:hAnsiTheme="minorBidi"/>
          <w:bCs/>
          <w:color w:val="000000" w:themeColor="text1"/>
          <w:sz w:val="22"/>
        </w:rPr>
      </w:pPr>
      <w:ins w:id="3380" w:author="Barton, Frances E" w:date="2021-06-03T14:03:00Z">
        <w:r w:rsidRPr="00C770E1">
          <w:rPr>
            <w:rFonts w:asciiTheme="minorBidi" w:hAnsiTheme="minorBidi"/>
            <w:bCs/>
            <w:color w:val="000000" w:themeColor="text1"/>
            <w:sz w:val="22"/>
          </w:rPr>
          <w:drawing>
            <wp:inline distT="0" distB="0" distL="0" distR="0" wp14:anchorId="6ACBA22C" wp14:editId="30E7E1FA">
              <wp:extent cx="5732145" cy="3636010"/>
              <wp:effectExtent l="0" t="0" r="1905" b="254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32145" cy="3636010"/>
                      </a:xfrm>
                      <a:prstGeom prst="rect">
                        <a:avLst/>
                      </a:prstGeom>
                    </pic:spPr>
                  </pic:pic>
                </a:graphicData>
              </a:graphic>
            </wp:inline>
          </w:drawing>
        </w:r>
      </w:ins>
    </w:p>
    <w:sectPr w:rsidR="00C770E1" w:rsidRPr="00AE4A0A" w:rsidSect="00784073">
      <w:headerReference w:type="default" r:id="rId14"/>
      <w:footerReference w:type="even" r:id="rId15"/>
      <w:footerReference w:type="default" r:id="rId16"/>
      <w:footerReference w:type="first" r:id="rId17"/>
      <w:pgSz w:w="11907" w:h="16839" w:code="9"/>
      <w:pgMar w:top="1440" w:right="1440" w:bottom="131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5E5E5A" w14:textId="77777777" w:rsidR="00C21564" w:rsidRDefault="00C21564">
      <w:r>
        <w:separator/>
      </w:r>
    </w:p>
  </w:endnote>
  <w:endnote w:type="continuationSeparator" w:id="0">
    <w:p w14:paraId="0F976486" w14:textId="77777777" w:rsidR="00C21564" w:rsidRDefault="00C21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dvSABORR">
    <w:altName w:val="MS Mincho"/>
    <w:charset w:val="80"/>
    <w:family w:val="auto"/>
    <w:pitch w:val="default"/>
    <w:sig w:usb0="00000000" w:usb1="08070000" w:usb2="00000010" w:usb3="00000000" w:csb0="00020000" w:csb1="00000000"/>
  </w:font>
  <w:font w:name="Calibri (Headings)">
    <w:altName w:val="Calibri"/>
    <w:charset w:val="00"/>
    <w:family w:val="roman"/>
    <w:pitch w:val="default"/>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News Gothic MT">
    <w:charset w:val="00"/>
    <w:family w:val="swiss"/>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auto"/>
    <w:pitch w:val="variable"/>
    <w:sig w:usb0="E00002FF" w:usb1="5000785B" w:usb2="00000000" w:usb3="00000000" w:csb0="0000019F" w:csb1="00000000"/>
  </w:font>
  <w:font w:name="minus">
    <w:altName w:val="Cambria"/>
    <w:panose1 w:val="00000000000000000000"/>
    <w:charset w:val="00"/>
    <w:family w:val="roman"/>
    <w:notTrueType/>
    <w:pitch w:val="default"/>
  </w:font>
  <w:font w:name="Arial (Body CS)">
    <w:altName w:val="Arial"/>
    <w:panose1 w:val="00000000000000000000"/>
    <w:charset w:val="00"/>
    <w:family w:val="roman"/>
    <w:notTrueType/>
    <w:pitch w:val="default"/>
  </w:font>
  <w:font w:name="Helvetica Neue">
    <w:altName w:val="Sylfaen"/>
    <w:charset w:val="00"/>
    <w:family w:val="auto"/>
    <w:pitch w:val="variable"/>
    <w:sig w:usb0="E50002FF" w:usb1="500079DB" w:usb2="0000001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34980476"/>
      <w:docPartObj>
        <w:docPartGallery w:val="Page Numbers (Bottom of Page)"/>
        <w:docPartUnique/>
      </w:docPartObj>
    </w:sdtPr>
    <w:sdtContent>
      <w:p w14:paraId="18D1E8AE" w14:textId="77777777" w:rsidR="00C21564" w:rsidRDefault="00C21564" w:rsidP="008B6F2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7D815F4" w14:textId="77777777" w:rsidR="00C21564" w:rsidRDefault="00C21564" w:rsidP="008B6F25">
    <w:pPr>
      <w:pStyle w:val="Footer"/>
      <w:rPr>
        <w:rStyle w:val="PageNumber"/>
        <w:rFonts w:ascii="Corbel" w:hAnsi="Corbel" w:cs="Arial"/>
      </w:rPr>
    </w:pPr>
  </w:p>
  <w:p w14:paraId="47CF1B11" w14:textId="77777777" w:rsidR="00C21564" w:rsidRDefault="00C21564" w:rsidP="008B6F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15902587"/>
      <w:docPartObj>
        <w:docPartGallery w:val="Page Numbers (Bottom of Page)"/>
        <w:docPartUnique/>
      </w:docPartObj>
    </w:sdtPr>
    <w:sdtEndPr>
      <w:rPr>
        <w:rStyle w:val="PageNumber"/>
        <w:rFonts w:ascii="Calibri" w:hAnsi="Calibri"/>
        <w:sz w:val="20"/>
      </w:rPr>
    </w:sdtEndPr>
    <w:sdtContent>
      <w:p w14:paraId="23D968B5" w14:textId="77777777" w:rsidR="00C21564" w:rsidRPr="00351C94" w:rsidRDefault="00C21564" w:rsidP="008B6F25">
        <w:pPr>
          <w:pStyle w:val="Footer"/>
          <w:framePr w:wrap="none" w:vAnchor="text" w:hAnchor="margin" w:xAlign="center" w:y="1"/>
          <w:spacing w:after="0" w:line="240" w:lineRule="auto"/>
          <w:rPr>
            <w:rStyle w:val="PageNumber"/>
            <w:rFonts w:ascii="Calibri" w:hAnsi="Calibri"/>
            <w:sz w:val="20"/>
          </w:rPr>
        </w:pPr>
        <w:r w:rsidRPr="00351C94">
          <w:rPr>
            <w:rStyle w:val="PageNumber"/>
            <w:rFonts w:ascii="Calibri" w:hAnsi="Calibri"/>
            <w:sz w:val="20"/>
          </w:rPr>
          <w:fldChar w:fldCharType="begin"/>
        </w:r>
        <w:r w:rsidRPr="00351C94">
          <w:rPr>
            <w:rStyle w:val="PageNumber"/>
            <w:rFonts w:ascii="Calibri" w:hAnsi="Calibri"/>
            <w:sz w:val="20"/>
          </w:rPr>
          <w:instrText xml:space="preserve"> PAGE </w:instrText>
        </w:r>
        <w:r w:rsidRPr="00351C94">
          <w:rPr>
            <w:rStyle w:val="PageNumber"/>
            <w:rFonts w:ascii="Calibri" w:hAnsi="Calibri"/>
            <w:sz w:val="20"/>
          </w:rPr>
          <w:fldChar w:fldCharType="separate"/>
        </w:r>
        <w:r>
          <w:rPr>
            <w:rStyle w:val="PageNumber"/>
            <w:rFonts w:ascii="Calibri" w:hAnsi="Calibri"/>
            <w:noProof/>
            <w:sz w:val="20"/>
          </w:rPr>
          <w:t>26</w:t>
        </w:r>
        <w:r w:rsidRPr="00351C94">
          <w:rPr>
            <w:rStyle w:val="PageNumber"/>
            <w:rFonts w:ascii="Calibri" w:hAnsi="Calibri"/>
            <w:sz w:val="20"/>
          </w:rPr>
          <w:fldChar w:fldCharType="end"/>
        </w:r>
      </w:p>
    </w:sdtContent>
  </w:sdt>
  <w:p w14:paraId="6692B740" w14:textId="77777777" w:rsidR="00C21564" w:rsidRPr="00351C94" w:rsidRDefault="00C21564" w:rsidP="008B6F25">
    <w:pPr>
      <w:pStyle w:val="Footer"/>
      <w:spacing w:after="0" w:line="240" w:lineRule="auto"/>
      <w:rPr>
        <w:rFonts w:ascii="Calibri" w:hAnsi="Calibri"/>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24741134"/>
      <w:docPartObj>
        <w:docPartGallery w:val="Page Numbers (Bottom of Page)"/>
        <w:docPartUnique/>
      </w:docPartObj>
    </w:sdtPr>
    <w:sdtEndPr>
      <w:rPr>
        <w:noProof/>
      </w:rPr>
    </w:sdtEndPr>
    <w:sdtContent>
      <w:p w14:paraId="732B857C" w14:textId="6E85BCF1" w:rsidR="00C21564" w:rsidRDefault="00C21564">
        <w:pPr>
          <w:pStyle w:val="Footer"/>
        </w:pPr>
        <w:r>
          <w:fldChar w:fldCharType="begin"/>
        </w:r>
        <w:r>
          <w:instrText xml:space="preserve"> PAGE   \* MERGEFORMAT </w:instrText>
        </w:r>
        <w:r>
          <w:fldChar w:fldCharType="separate"/>
        </w:r>
        <w:r>
          <w:rPr>
            <w:noProof/>
          </w:rPr>
          <w:t>1</w:t>
        </w:r>
        <w:r>
          <w:rPr>
            <w:noProof/>
          </w:rPr>
          <w:fldChar w:fldCharType="end"/>
        </w:r>
      </w:p>
    </w:sdtContent>
  </w:sdt>
  <w:p w14:paraId="25C0DEAE" w14:textId="77777777" w:rsidR="00C21564" w:rsidRDefault="00C215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B1C969" w14:textId="77777777" w:rsidR="00C21564" w:rsidRDefault="00C21564">
      <w:r>
        <w:separator/>
      </w:r>
    </w:p>
  </w:footnote>
  <w:footnote w:type="continuationSeparator" w:id="0">
    <w:p w14:paraId="1222871C" w14:textId="77777777" w:rsidR="00C21564" w:rsidRDefault="00C215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32A048" w14:textId="0B108952" w:rsidR="00C21564" w:rsidRPr="008E100B" w:rsidRDefault="00C21564" w:rsidP="008B6F25">
    <w:pPr>
      <w:pStyle w:val="Header"/>
      <w:spacing w:after="0"/>
      <w:rPr>
        <w:color w:val="000000" w:themeColor="text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85A0C4C0"/>
    <w:lvl w:ilvl="0">
      <w:start w:val="1"/>
      <w:numFmt w:val="decimal"/>
      <w:lvlText w:val="%1."/>
      <w:lvlJc w:val="left"/>
      <w:pPr>
        <w:tabs>
          <w:tab w:val="num" w:pos="1800"/>
        </w:tabs>
        <w:ind w:left="1800" w:hanging="360"/>
      </w:pPr>
    </w:lvl>
  </w:abstractNum>
  <w:abstractNum w:abstractNumId="1" w15:restartNumberingAfterBreak="0">
    <w:nsid w:val="FFFFFF7D"/>
    <w:multiLevelType w:val="hybridMultilevel"/>
    <w:tmpl w:val="A5E84AAE"/>
    <w:lvl w:ilvl="0" w:tplc="DE5AD59A">
      <w:start w:val="1"/>
      <w:numFmt w:val="decimal"/>
      <w:lvlText w:val="%1."/>
      <w:lvlJc w:val="left"/>
      <w:pPr>
        <w:tabs>
          <w:tab w:val="num" w:pos="1440"/>
        </w:tabs>
        <w:ind w:left="1440" w:hanging="360"/>
      </w:pPr>
    </w:lvl>
    <w:lvl w:ilvl="1" w:tplc="11CE90AC">
      <w:numFmt w:val="decimal"/>
      <w:lvlText w:val=""/>
      <w:lvlJc w:val="left"/>
    </w:lvl>
    <w:lvl w:ilvl="2" w:tplc="8BEA1B10">
      <w:numFmt w:val="decimal"/>
      <w:lvlText w:val=""/>
      <w:lvlJc w:val="left"/>
    </w:lvl>
    <w:lvl w:ilvl="3" w:tplc="B0A05F40">
      <w:numFmt w:val="decimal"/>
      <w:lvlText w:val=""/>
      <w:lvlJc w:val="left"/>
    </w:lvl>
    <w:lvl w:ilvl="4" w:tplc="9E20C84E">
      <w:numFmt w:val="decimal"/>
      <w:lvlText w:val=""/>
      <w:lvlJc w:val="left"/>
    </w:lvl>
    <w:lvl w:ilvl="5" w:tplc="1722D264">
      <w:numFmt w:val="decimal"/>
      <w:lvlText w:val=""/>
      <w:lvlJc w:val="left"/>
    </w:lvl>
    <w:lvl w:ilvl="6" w:tplc="E236E30C">
      <w:numFmt w:val="decimal"/>
      <w:lvlText w:val=""/>
      <w:lvlJc w:val="left"/>
    </w:lvl>
    <w:lvl w:ilvl="7" w:tplc="FB9AE268">
      <w:numFmt w:val="decimal"/>
      <w:lvlText w:val=""/>
      <w:lvlJc w:val="left"/>
    </w:lvl>
    <w:lvl w:ilvl="8" w:tplc="4E72DA22">
      <w:numFmt w:val="decimal"/>
      <w:lvlText w:val=""/>
      <w:lvlJc w:val="left"/>
    </w:lvl>
  </w:abstractNum>
  <w:abstractNum w:abstractNumId="2" w15:restartNumberingAfterBreak="0">
    <w:nsid w:val="FFFFFF7E"/>
    <w:multiLevelType w:val="singleLevel"/>
    <w:tmpl w:val="6AE6555E"/>
    <w:lvl w:ilvl="0">
      <w:start w:val="1"/>
      <w:numFmt w:val="decimal"/>
      <w:lvlText w:val="%1."/>
      <w:lvlJc w:val="left"/>
      <w:pPr>
        <w:tabs>
          <w:tab w:val="num" w:pos="1080"/>
        </w:tabs>
        <w:ind w:left="1080" w:hanging="360"/>
      </w:pPr>
    </w:lvl>
  </w:abstractNum>
  <w:abstractNum w:abstractNumId="3" w15:restartNumberingAfterBreak="0">
    <w:nsid w:val="FFFFFF7F"/>
    <w:multiLevelType w:val="hybridMultilevel"/>
    <w:tmpl w:val="54A6EE90"/>
    <w:lvl w:ilvl="0" w:tplc="4002FD40">
      <w:start w:val="1"/>
      <w:numFmt w:val="decimal"/>
      <w:lvlText w:val="%1."/>
      <w:lvlJc w:val="left"/>
      <w:pPr>
        <w:tabs>
          <w:tab w:val="num" w:pos="720"/>
        </w:tabs>
        <w:ind w:left="720" w:hanging="360"/>
      </w:pPr>
    </w:lvl>
    <w:lvl w:ilvl="1" w:tplc="478EA6EC">
      <w:numFmt w:val="decimal"/>
      <w:lvlText w:val=""/>
      <w:lvlJc w:val="left"/>
    </w:lvl>
    <w:lvl w:ilvl="2" w:tplc="399EF338">
      <w:numFmt w:val="decimal"/>
      <w:lvlText w:val=""/>
      <w:lvlJc w:val="left"/>
    </w:lvl>
    <w:lvl w:ilvl="3" w:tplc="4DE4B35A">
      <w:numFmt w:val="decimal"/>
      <w:lvlText w:val=""/>
      <w:lvlJc w:val="left"/>
    </w:lvl>
    <w:lvl w:ilvl="4" w:tplc="018CA1A0">
      <w:numFmt w:val="decimal"/>
      <w:lvlText w:val=""/>
      <w:lvlJc w:val="left"/>
    </w:lvl>
    <w:lvl w:ilvl="5" w:tplc="0D76E088">
      <w:numFmt w:val="decimal"/>
      <w:lvlText w:val=""/>
      <w:lvlJc w:val="left"/>
    </w:lvl>
    <w:lvl w:ilvl="6" w:tplc="7BD61F94">
      <w:numFmt w:val="decimal"/>
      <w:lvlText w:val=""/>
      <w:lvlJc w:val="left"/>
    </w:lvl>
    <w:lvl w:ilvl="7" w:tplc="BCF8E7BA">
      <w:numFmt w:val="decimal"/>
      <w:lvlText w:val=""/>
      <w:lvlJc w:val="left"/>
    </w:lvl>
    <w:lvl w:ilvl="8" w:tplc="51D48ADC">
      <w:numFmt w:val="decimal"/>
      <w:lvlText w:val=""/>
      <w:lvlJc w:val="left"/>
    </w:lvl>
  </w:abstractNum>
  <w:abstractNum w:abstractNumId="4" w15:restartNumberingAfterBreak="0">
    <w:nsid w:val="FFFFFF80"/>
    <w:multiLevelType w:val="singleLevel"/>
    <w:tmpl w:val="004C9CB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FB291C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3101BA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72427B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2301DDC"/>
    <w:lvl w:ilvl="0">
      <w:start w:val="1"/>
      <w:numFmt w:val="decimal"/>
      <w:lvlText w:val="%1."/>
      <w:lvlJc w:val="left"/>
      <w:pPr>
        <w:tabs>
          <w:tab w:val="num" w:pos="360"/>
        </w:tabs>
        <w:ind w:left="360" w:hanging="360"/>
      </w:pPr>
    </w:lvl>
  </w:abstractNum>
  <w:abstractNum w:abstractNumId="9" w15:restartNumberingAfterBreak="0">
    <w:nsid w:val="06826341"/>
    <w:multiLevelType w:val="hybridMultilevel"/>
    <w:tmpl w:val="7A0468C2"/>
    <w:lvl w:ilvl="0" w:tplc="6270E17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FA42A6"/>
    <w:multiLevelType w:val="hybridMultilevel"/>
    <w:tmpl w:val="6988DE66"/>
    <w:lvl w:ilvl="0" w:tplc="6B9A8BA8">
      <w:start w:val="1"/>
      <w:numFmt w:val="decimal"/>
      <w:lvlText w:val="%1."/>
      <w:lvlJc w:val="left"/>
      <w:pPr>
        <w:ind w:left="720" w:hanging="360"/>
      </w:pPr>
      <w:rPr>
        <w:rFonts w:hint="default"/>
        <w:color w:val="000000" w:themeColor="text1"/>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9274AD"/>
    <w:multiLevelType w:val="hybridMultilevel"/>
    <w:tmpl w:val="A1B4F98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FD6132C"/>
    <w:multiLevelType w:val="hybridMultilevel"/>
    <w:tmpl w:val="17022CAA"/>
    <w:lvl w:ilvl="0" w:tplc="4F9095B8">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pStyle w:val="subspecificaim"/>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2710853"/>
    <w:multiLevelType w:val="singleLevel"/>
    <w:tmpl w:val="3294C2B2"/>
    <w:lvl w:ilvl="0">
      <w:start w:val="1"/>
      <w:numFmt w:val="decimal"/>
      <w:pStyle w:val="StyleSpecificaimBefore12ptAfter6pt"/>
      <w:lvlText w:val="#%1."/>
      <w:lvlJc w:val="left"/>
      <w:pPr>
        <w:tabs>
          <w:tab w:val="num" w:pos="360"/>
        </w:tabs>
        <w:ind w:left="360" w:hanging="360"/>
      </w:pPr>
      <w:rPr>
        <w:rFonts w:ascii="Arial" w:hAnsi="Arial" w:hint="default"/>
        <w:b/>
        <w:i w:val="0"/>
        <w:sz w:val="22"/>
        <w:szCs w:val="22"/>
      </w:rPr>
    </w:lvl>
  </w:abstractNum>
  <w:abstractNum w:abstractNumId="14" w15:restartNumberingAfterBreak="0">
    <w:nsid w:val="2A97147A"/>
    <w:multiLevelType w:val="hybridMultilevel"/>
    <w:tmpl w:val="C82E1382"/>
    <w:lvl w:ilvl="0" w:tplc="EA148B3A">
      <w:start w:val="1"/>
      <w:numFmt w:val="decimal"/>
      <w:lvlText w:val="%1."/>
      <w:lvlJc w:val="left"/>
      <w:pPr>
        <w:ind w:left="720"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9F2CC9"/>
    <w:multiLevelType w:val="hybridMultilevel"/>
    <w:tmpl w:val="C48E17E0"/>
    <w:lvl w:ilvl="0" w:tplc="04090001">
      <w:start w:val="1"/>
      <w:numFmt w:val="bullet"/>
      <w:pStyle w:val="ListBullet"/>
      <w:lvlText w:val=""/>
      <w:lvlJc w:val="left"/>
      <w:pPr>
        <w:ind w:left="720" w:hanging="360"/>
      </w:pPr>
      <w:rPr>
        <w:rFonts w:ascii="Symbol" w:hAnsi="Symbol" w:cs="Wingdings" w:hint="default"/>
      </w:rPr>
    </w:lvl>
    <w:lvl w:ilvl="1" w:tplc="04090003">
      <w:start w:val="1"/>
      <w:numFmt w:val="bullet"/>
      <w:lvlText w:val="o"/>
      <w:lvlJc w:val="left"/>
      <w:pPr>
        <w:ind w:left="1440" w:hanging="360"/>
      </w:pPr>
      <w:rPr>
        <w:rFonts w:ascii="Courier New" w:hAnsi="Courier New" w:cs="Wingdings"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Wingdings" w:hint="default"/>
      </w:rPr>
    </w:lvl>
    <w:lvl w:ilvl="4" w:tplc="04090003">
      <w:start w:val="1"/>
      <w:numFmt w:val="bullet"/>
      <w:lvlText w:val="o"/>
      <w:lvlJc w:val="left"/>
      <w:pPr>
        <w:ind w:left="3600" w:hanging="360"/>
      </w:pPr>
      <w:rPr>
        <w:rFonts w:ascii="Courier New" w:hAnsi="Courier New" w:cs="Wingdings"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Wingdings" w:hint="default"/>
      </w:rPr>
    </w:lvl>
    <w:lvl w:ilvl="7" w:tplc="04090003">
      <w:start w:val="1"/>
      <w:numFmt w:val="bullet"/>
      <w:lvlText w:val="o"/>
      <w:lvlJc w:val="left"/>
      <w:pPr>
        <w:ind w:left="5760" w:hanging="360"/>
      </w:pPr>
      <w:rPr>
        <w:rFonts w:ascii="Courier New" w:hAnsi="Courier New" w:cs="Wingdings" w:hint="default"/>
      </w:rPr>
    </w:lvl>
    <w:lvl w:ilvl="8" w:tplc="04090005">
      <w:start w:val="1"/>
      <w:numFmt w:val="bullet"/>
      <w:lvlText w:val=""/>
      <w:lvlJc w:val="left"/>
      <w:pPr>
        <w:ind w:left="6480" w:hanging="360"/>
      </w:pPr>
      <w:rPr>
        <w:rFonts w:ascii="Wingdings" w:hAnsi="Wingdings" w:cs="Wingdings" w:hint="default"/>
      </w:rPr>
    </w:lvl>
  </w:abstractNum>
  <w:abstractNum w:abstractNumId="16" w15:restartNumberingAfterBreak="0">
    <w:nsid w:val="43B2505E"/>
    <w:multiLevelType w:val="hybridMultilevel"/>
    <w:tmpl w:val="6066C546"/>
    <w:lvl w:ilvl="0" w:tplc="0106BF6E">
      <w:start w:val="1"/>
      <w:numFmt w:val="decimal"/>
      <w:lvlText w:val="%1."/>
      <w:lvlJc w:val="left"/>
      <w:pPr>
        <w:ind w:left="720" w:hanging="360"/>
      </w:pPr>
      <w:rPr>
        <w:rFonts w:asciiTheme="majorBidi" w:hAnsiTheme="majorBidi" w:cstheme="majorBidi" w:hint="default"/>
        <w:color w:val="000000" w:themeColor="text1"/>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BF255A"/>
    <w:multiLevelType w:val="hybridMultilevel"/>
    <w:tmpl w:val="04A6B14C"/>
    <w:lvl w:ilvl="0" w:tplc="5DFCE67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3"/>
  </w:num>
  <w:num w:numId="3">
    <w:abstractNumId w:val="12"/>
  </w:num>
  <w:num w:numId="4">
    <w:abstractNumId w:val="0"/>
  </w:num>
  <w:num w:numId="5">
    <w:abstractNumId w:val="1"/>
  </w:num>
  <w:num w:numId="6">
    <w:abstractNumId w:val="2"/>
  </w:num>
  <w:num w:numId="7">
    <w:abstractNumId w:val="3"/>
  </w:num>
  <w:num w:numId="8">
    <w:abstractNumId w:val="8"/>
  </w:num>
  <w:num w:numId="9">
    <w:abstractNumId w:val="4"/>
  </w:num>
  <w:num w:numId="10">
    <w:abstractNumId w:val="5"/>
  </w:num>
  <w:num w:numId="11">
    <w:abstractNumId w:val="6"/>
  </w:num>
  <w:num w:numId="12">
    <w:abstractNumId w:val="7"/>
  </w:num>
  <w:num w:numId="13">
    <w:abstractNumId w:val="16"/>
  </w:num>
  <w:num w:numId="14">
    <w:abstractNumId w:val="9"/>
  </w:num>
  <w:num w:numId="15">
    <w:abstractNumId w:val="17"/>
  </w:num>
  <w:num w:numId="16">
    <w:abstractNumId w:val="11"/>
  </w:num>
  <w:num w:numId="17">
    <w:abstractNumId w:val="10"/>
  </w:num>
  <w:num w:numId="18">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Yaseen Arabi">
    <w15:presenceInfo w15:providerId="None" w15:userId="Yaseen Arabi"/>
  </w15:person>
  <w15:person w15:author="Barton, Frances E">
    <w15:presenceInfo w15:providerId="AD" w15:userId="S::fbarton@ic.ac.uk::1b26344e-4008-4cd4-b3cc-83b6c93397f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64" w:dllVersion="4096" w:nlCheck="1" w:checkStyle="0"/>
  <w:activeWritingStyle w:appName="MSWord" w:lang="fr-FR"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activeWritingStyle w:appName="MSWord" w:lang="pt-BR" w:vendorID="64" w:dllVersion="4096" w:nlCheck="1" w:checkStyle="0"/>
  <w:activeWritingStyle w:appName="MSWord" w:lang="en-AU" w:vendorID="64" w:dllVersion="4096" w:nlCheck="1" w:checkStyle="0"/>
  <w:activeWritingStyle w:appName="MSWord" w:lang="en-AU" w:vendorID="64" w:dllVersion="0" w:nlCheck="1" w:checkStyle="0"/>
  <w:activeWritingStyle w:appName="MSWord" w:lang="en-US" w:vendorID="64" w:dllVersion="6" w:nlCheck="1" w:checkStyle="1"/>
  <w:activeWritingStyle w:appName="MSWord" w:lang="en-AU" w:vendorID="64" w:dllVersion="6" w:nlCheck="1" w:checkStyle="1"/>
  <w:activeWritingStyle w:appName="MSWord" w:lang="en-GB" w:vendorID="64" w:dllVersion="6" w:nlCheck="1" w:checkStyle="1"/>
  <w:activeWritingStyle w:appName="MSWord" w:lang="es-ES" w:vendorID="64" w:dllVersion="4096" w:nlCheck="1" w:checkStyle="0"/>
  <w:proofState w:spelling="clean" w:grammar="clean"/>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Intensive Care Medicine&lt;/Style&gt;&lt;LeftDelim&gt;{&lt;/LeftDelim&gt;&lt;RightDelim&gt;}&lt;/RightDelim&gt;&lt;FontName&gt;Calibri Light&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0wvxr95rxv9s2eaev8x2z9jzswpeztvw5x5&quot;&gt;MERS-Converted&lt;record-ids&gt;&lt;item&gt;68&lt;/item&gt;&lt;item&gt;3154&lt;/item&gt;&lt;item&gt;3168&lt;/item&gt;&lt;item&gt;3311&lt;/item&gt;&lt;item&gt;3317&lt;/item&gt;&lt;item&gt;3412&lt;/item&gt;&lt;item&gt;3477&lt;/item&gt;&lt;item&gt;3478&lt;/item&gt;&lt;item&gt;3480&lt;/item&gt;&lt;item&gt;3489&lt;/item&gt;&lt;item&gt;3490&lt;/item&gt;&lt;item&gt;3492&lt;/item&gt;&lt;item&gt;3493&lt;/item&gt;&lt;item&gt;3495&lt;/item&gt;&lt;item&gt;3496&lt;/item&gt;&lt;item&gt;3533&lt;/item&gt;&lt;item&gt;3534&lt;/item&gt;&lt;item&gt;3545&lt;/item&gt;&lt;item&gt;3546&lt;/item&gt;&lt;item&gt;3547&lt;/item&gt;&lt;item&gt;3550&lt;/item&gt;&lt;item&gt;3552&lt;/item&gt;&lt;item&gt;3553&lt;/item&gt;&lt;item&gt;3554&lt;/item&gt;&lt;item&gt;3556&lt;/item&gt;&lt;item&gt;3557&lt;/item&gt;&lt;item&gt;3560&lt;/item&gt;&lt;item&gt;3561&lt;/item&gt;&lt;item&gt;3563&lt;/item&gt;&lt;item&gt;3565&lt;/item&gt;&lt;item&gt;3566&lt;/item&gt;&lt;item&gt;3567&lt;/item&gt;&lt;item&gt;3568&lt;/item&gt;&lt;/record-ids&gt;&lt;/item&gt;&lt;/Libraries&gt;"/>
  </w:docVars>
  <w:rsids>
    <w:rsidRoot w:val="00A411A3"/>
    <w:rsid w:val="000017D1"/>
    <w:rsid w:val="00006BAD"/>
    <w:rsid w:val="000103B7"/>
    <w:rsid w:val="000112FC"/>
    <w:rsid w:val="00012FF6"/>
    <w:rsid w:val="000137A3"/>
    <w:rsid w:val="00014340"/>
    <w:rsid w:val="00014935"/>
    <w:rsid w:val="0002366C"/>
    <w:rsid w:val="00024BD4"/>
    <w:rsid w:val="00025C1D"/>
    <w:rsid w:val="00025F65"/>
    <w:rsid w:val="00026924"/>
    <w:rsid w:val="000279D3"/>
    <w:rsid w:val="00027FBF"/>
    <w:rsid w:val="00034B8C"/>
    <w:rsid w:val="000367AD"/>
    <w:rsid w:val="00036BFE"/>
    <w:rsid w:val="000370A7"/>
    <w:rsid w:val="00042A54"/>
    <w:rsid w:val="00045B9E"/>
    <w:rsid w:val="00050B09"/>
    <w:rsid w:val="00052202"/>
    <w:rsid w:val="00053C0D"/>
    <w:rsid w:val="00054820"/>
    <w:rsid w:val="00054CB0"/>
    <w:rsid w:val="000550CE"/>
    <w:rsid w:val="0006149A"/>
    <w:rsid w:val="00062272"/>
    <w:rsid w:val="00066B97"/>
    <w:rsid w:val="000742E5"/>
    <w:rsid w:val="00075E91"/>
    <w:rsid w:val="00080019"/>
    <w:rsid w:val="0008211B"/>
    <w:rsid w:val="000825CB"/>
    <w:rsid w:val="00083511"/>
    <w:rsid w:val="00084181"/>
    <w:rsid w:val="00084F67"/>
    <w:rsid w:val="00087EC5"/>
    <w:rsid w:val="0009065A"/>
    <w:rsid w:val="00090B83"/>
    <w:rsid w:val="00096FAA"/>
    <w:rsid w:val="000A000A"/>
    <w:rsid w:val="000A4A82"/>
    <w:rsid w:val="000A635F"/>
    <w:rsid w:val="000B0A97"/>
    <w:rsid w:val="000B67BD"/>
    <w:rsid w:val="000C0D39"/>
    <w:rsid w:val="000D33B3"/>
    <w:rsid w:val="000D5D85"/>
    <w:rsid w:val="000D6357"/>
    <w:rsid w:val="000E6177"/>
    <w:rsid w:val="000E6842"/>
    <w:rsid w:val="000F0C11"/>
    <w:rsid w:val="000F1776"/>
    <w:rsid w:val="000F6F03"/>
    <w:rsid w:val="0010274C"/>
    <w:rsid w:val="00112B34"/>
    <w:rsid w:val="00113469"/>
    <w:rsid w:val="0011487C"/>
    <w:rsid w:val="0012117A"/>
    <w:rsid w:val="00121E05"/>
    <w:rsid w:val="001234F1"/>
    <w:rsid w:val="00131411"/>
    <w:rsid w:val="00132022"/>
    <w:rsid w:val="001326C0"/>
    <w:rsid w:val="00132CAF"/>
    <w:rsid w:val="001366B3"/>
    <w:rsid w:val="00146B44"/>
    <w:rsid w:val="00146D6E"/>
    <w:rsid w:val="00147746"/>
    <w:rsid w:val="001478E6"/>
    <w:rsid w:val="001479E3"/>
    <w:rsid w:val="001503D1"/>
    <w:rsid w:val="00151B8C"/>
    <w:rsid w:val="00152FFD"/>
    <w:rsid w:val="00154990"/>
    <w:rsid w:val="00155AFE"/>
    <w:rsid w:val="00160CF3"/>
    <w:rsid w:val="00162D50"/>
    <w:rsid w:val="00164550"/>
    <w:rsid w:val="00167B9F"/>
    <w:rsid w:val="001740B7"/>
    <w:rsid w:val="00176181"/>
    <w:rsid w:val="00176363"/>
    <w:rsid w:val="0018673C"/>
    <w:rsid w:val="00186B3C"/>
    <w:rsid w:val="00186E03"/>
    <w:rsid w:val="001915F4"/>
    <w:rsid w:val="00194F64"/>
    <w:rsid w:val="00196430"/>
    <w:rsid w:val="00196F9F"/>
    <w:rsid w:val="001A0428"/>
    <w:rsid w:val="001A0DBD"/>
    <w:rsid w:val="001A57D1"/>
    <w:rsid w:val="001B24F5"/>
    <w:rsid w:val="001C0EAE"/>
    <w:rsid w:val="001C3FF8"/>
    <w:rsid w:val="001C45C8"/>
    <w:rsid w:val="001D27FC"/>
    <w:rsid w:val="001D3877"/>
    <w:rsid w:val="001D4F1F"/>
    <w:rsid w:val="001E109B"/>
    <w:rsid w:val="001F0931"/>
    <w:rsid w:val="001F105C"/>
    <w:rsid w:val="001F112C"/>
    <w:rsid w:val="001F28DA"/>
    <w:rsid w:val="001F467C"/>
    <w:rsid w:val="001F603A"/>
    <w:rsid w:val="002011F3"/>
    <w:rsid w:val="002032A7"/>
    <w:rsid w:val="00203B50"/>
    <w:rsid w:val="00207E6B"/>
    <w:rsid w:val="00211547"/>
    <w:rsid w:val="002131AA"/>
    <w:rsid w:val="00214B46"/>
    <w:rsid w:val="002160E5"/>
    <w:rsid w:val="00217DC2"/>
    <w:rsid w:val="00227549"/>
    <w:rsid w:val="002378B0"/>
    <w:rsid w:val="00242441"/>
    <w:rsid w:val="00242D27"/>
    <w:rsid w:val="00243631"/>
    <w:rsid w:val="00244B10"/>
    <w:rsid w:val="00250FA9"/>
    <w:rsid w:val="00251695"/>
    <w:rsid w:val="00252826"/>
    <w:rsid w:val="0025308D"/>
    <w:rsid w:val="00253A62"/>
    <w:rsid w:val="0025443B"/>
    <w:rsid w:val="002552F7"/>
    <w:rsid w:val="00255C13"/>
    <w:rsid w:val="002566AA"/>
    <w:rsid w:val="00256ED9"/>
    <w:rsid w:val="002574BF"/>
    <w:rsid w:val="00260763"/>
    <w:rsid w:val="002633D7"/>
    <w:rsid w:val="00264C80"/>
    <w:rsid w:val="002662E9"/>
    <w:rsid w:val="00266BD2"/>
    <w:rsid w:val="00267015"/>
    <w:rsid w:val="002716B9"/>
    <w:rsid w:val="002729E5"/>
    <w:rsid w:val="00272A79"/>
    <w:rsid w:val="00272D23"/>
    <w:rsid w:val="0027553A"/>
    <w:rsid w:val="002805D5"/>
    <w:rsid w:val="00283252"/>
    <w:rsid w:val="00286FDE"/>
    <w:rsid w:val="002903FB"/>
    <w:rsid w:val="00291273"/>
    <w:rsid w:val="00292B8F"/>
    <w:rsid w:val="00293365"/>
    <w:rsid w:val="00293945"/>
    <w:rsid w:val="00293ABC"/>
    <w:rsid w:val="00294221"/>
    <w:rsid w:val="00296D43"/>
    <w:rsid w:val="00296D62"/>
    <w:rsid w:val="002A1123"/>
    <w:rsid w:val="002A1FDC"/>
    <w:rsid w:val="002A3BE0"/>
    <w:rsid w:val="002B07DD"/>
    <w:rsid w:val="002B148F"/>
    <w:rsid w:val="002B2EC8"/>
    <w:rsid w:val="002C5D02"/>
    <w:rsid w:val="002C65BB"/>
    <w:rsid w:val="002D1F97"/>
    <w:rsid w:val="002D35D5"/>
    <w:rsid w:val="002D4125"/>
    <w:rsid w:val="002D63C1"/>
    <w:rsid w:val="002D6DA4"/>
    <w:rsid w:val="002E10AB"/>
    <w:rsid w:val="002E3C5B"/>
    <w:rsid w:val="002E472E"/>
    <w:rsid w:val="002E531B"/>
    <w:rsid w:val="002E59EF"/>
    <w:rsid w:val="002E7A95"/>
    <w:rsid w:val="002F4CF7"/>
    <w:rsid w:val="002F4E11"/>
    <w:rsid w:val="002F5F38"/>
    <w:rsid w:val="002F68D7"/>
    <w:rsid w:val="002F7320"/>
    <w:rsid w:val="003005CB"/>
    <w:rsid w:val="00300D92"/>
    <w:rsid w:val="00303301"/>
    <w:rsid w:val="0030490F"/>
    <w:rsid w:val="003054FB"/>
    <w:rsid w:val="0030744A"/>
    <w:rsid w:val="003079A3"/>
    <w:rsid w:val="00311FFD"/>
    <w:rsid w:val="00313B54"/>
    <w:rsid w:val="00313BA5"/>
    <w:rsid w:val="00313C84"/>
    <w:rsid w:val="00315895"/>
    <w:rsid w:val="003209A7"/>
    <w:rsid w:val="003232B7"/>
    <w:rsid w:val="00324313"/>
    <w:rsid w:val="00324812"/>
    <w:rsid w:val="00325098"/>
    <w:rsid w:val="00330C6B"/>
    <w:rsid w:val="00333EC2"/>
    <w:rsid w:val="003342E0"/>
    <w:rsid w:val="00334B7C"/>
    <w:rsid w:val="003357E8"/>
    <w:rsid w:val="00336DAC"/>
    <w:rsid w:val="0034236C"/>
    <w:rsid w:val="0034420A"/>
    <w:rsid w:val="00346114"/>
    <w:rsid w:val="003504F3"/>
    <w:rsid w:val="00354073"/>
    <w:rsid w:val="0035479D"/>
    <w:rsid w:val="00355038"/>
    <w:rsid w:val="00356837"/>
    <w:rsid w:val="0036649C"/>
    <w:rsid w:val="00366604"/>
    <w:rsid w:val="00366F20"/>
    <w:rsid w:val="003719B8"/>
    <w:rsid w:val="00371E41"/>
    <w:rsid w:val="00372D81"/>
    <w:rsid w:val="00372EB7"/>
    <w:rsid w:val="00374F9F"/>
    <w:rsid w:val="00376E99"/>
    <w:rsid w:val="00377C7F"/>
    <w:rsid w:val="003806C5"/>
    <w:rsid w:val="00380D5F"/>
    <w:rsid w:val="003819D3"/>
    <w:rsid w:val="00383DEC"/>
    <w:rsid w:val="00384053"/>
    <w:rsid w:val="00386A6E"/>
    <w:rsid w:val="00387420"/>
    <w:rsid w:val="003876A1"/>
    <w:rsid w:val="00390984"/>
    <w:rsid w:val="00391E6F"/>
    <w:rsid w:val="00394218"/>
    <w:rsid w:val="003973D7"/>
    <w:rsid w:val="003A709D"/>
    <w:rsid w:val="003A7C8D"/>
    <w:rsid w:val="003B28D4"/>
    <w:rsid w:val="003B32FF"/>
    <w:rsid w:val="003B68B6"/>
    <w:rsid w:val="003C3EBF"/>
    <w:rsid w:val="003C4AE2"/>
    <w:rsid w:val="003C7ABF"/>
    <w:rsid w:val="003D21AA"/>
    <w:rsid w:val="003D279A"/>
    <w:rsid w:val="003D311B"/>
    <w:rsid w:val="003D4EA2"/>
    <w:rsid w:val="003D579F"/>
    <w:rsid w:val="003D5C74"/>
    <w:rsid w:val="003D766E"/>
    <w:rsid w:val="003D78BB"/>
    <w:rsid w:val="003D794D"/>
    <w:rsid w:val="003E0B26"/>
    <w:rsid w:val="003E3EA9"/>
    <w:rsid w:val="003E4E38"/>
    <w:rsid w:val="003F24C0"/>
    <w:rsid w:val="003F523D"/>
    <w:rsid w:val="003F53AA"/>
    <w:rsid w:val="003F556F"/>
    <w:rsid w:val="003F5C3A"/>
    <w:rsid w:val="003F6CB2"/>
    <w:rsid w:val="004008AB"/>
    <w:rsid w:val="00403948"/>
    <w:rsid w:val="00407CDC"/>
    <w:rsid w:val="0041444D"/>
    <w:rsid w:val="00421DA1"/>
    <w:rsid w:val="004235DD"/>
    <w:rsid w:val="00425719"/>
    <w:rsid w:val="00430FA0"/>
    <w:rsid w:val="00432731"/>
    <w:rsid w:val="00433731"/>
    <w:rsid w:val="00434C46"/>
    <w:rsid w:val="00436AEF"/>
    <w:rsid w:val="004535D8"/>
    <w:rsid w:val="00455C4C"/>
    <w:rsid w:val="00456CD5"/>
    <w:rsid w:val="0046001B"/>
    <w:rsid w:val="004607A6"/>
    <w:rsid w:val="00462664"/>
    <w:rsid w:val="00466691"/>
    <w:rsid w:val="00466C5A"/>
    <w:rsid w:val="004709DF"/>
    <w:rsid w:val="004728DB"/>
    <w:rsid w:val="00473182"/>
    <w:rsid w:val="00473899"/>
    <w:rsid w:val="0047392B"/>
    <w:rsid w:val="00474E3D"/>
    <w:rsid w:val="004753C0"/>
    <w:rsid w:val="00477DFE"/>
    <w:rsid w:val="004813C1"/>
    <w:rsid w:val="00485014"/>
    <w:rsid w:val="004876AB"/>
    <w:rsid w:val="004878EF"/>
    <w:rsid w:val="0049116C"/>
    <w:rsid w:val="00491631"/>
    <w:rsid w:val="0049430E"/>
    <w:rsid w:val="00495C39"/>
    <w:rsid w:val="00496AC3"/>
    <w:rsid w:val="00496FD0"/>
    <w:rsid w:val="004A166C"/>
    <w:rsid w:val="004A728F"/>
    <w:rsid w:val="004A7839"/>
    <w:rsid w:val="004B11C8"/>
    <w:rsid w:val="004B20CB"/>
    <w:rsid w:val="004B5302"/>
    <w:rsid w:val="004B79E8"/>
    <w:rsid w:val="004C0D15"/>
    <w:rsid w:val="004C12E3"/>
    <w:rsid w:val="004C32D1"/>
    <w:rsid w:val="004C4EDF"/>
    <w:rsid w:val="004C5AD0"/>
    <w:rsid w:val="004C68F6"/>
    <w:rsid w:val="004D6E35"/>
    <w:rsid w:val="004D7CBB"/>
    <w:rsid w:val="004E3595"/>
    <w:rsid w:val="004E4709"/>
    <w:rsid w:val="004E60BB"/>
    <w:rsid w:val="004E61D1"/>
    <w:rsid w:val="004E621E"/>
    <w:rsid w:val="004E65FF"/>
    <w:rsid w:val="004E6A7C"/>
    <w:rsid w:val="004E6C31"/>
    <w:rsid w:val="004F080B"/>
    <w:rsid w:val="004F088C"/>
    <w:rsid w:val="004F2381"/>
    <w:rsid w:val="004F5D5A"/>
    <w:rsid w:val="004F6DCA"/>
    <w:rsid w:val="004F7003"/>
    <w:rsid w:val="004F7CBE"/>
    <w:rsid w:val="00500926"/>
    <w:rsid w:val="005024B4"/>
    <w:rsid w:val="00502744"/>
    <w:rsid w:val="005028A0"/>
    <w:rsid w:val="0050472F"/>
    <w:rsid w:val="00507649"/>
    <w:rsid w:val="005106AE"/>
    <w:rsid w:val="005112F3"/>
    <w:rsid w:val="00512910"/>
    <w:rsid w:val="0051673A"/>
    <w:rsid w:val="00520137"/>
    <w:rsid w:val="00520D98"/>
    <w:rsid w:val="005211AC"/>
    <w:rsid w:val="005253B5"/>
    <w:rsid w:val="00525A87"/>
    <w:rsid w:val="00527B64"/>
    <w:rsid w:val="00531A5E"/>
    <w:rsid w:val="0053350B"/>
    <w:rsid w:val="00534370"/>
    <w:rsid w:val="00537E90"/>
    <w:rsid w:val="00542FB0"/>
    <w:rsid w:val="005455C4"/>
    <w:rsid w:val="00547B72"/>
    <w:rsid w:val="005512B5"/>
    <w:rsid w:val="00553204"/>
    <w:rsid w:val="00553CD7"/>
    <w:rsid w:val="0055741C"/>
    <w:rsid w:val="005603F3"/>
    <w:rsid w:val="0056539A"/>
    <w:rsid w:val="00567993"/>
    <w:rsid w:val="00574CCC"/>
    <w:rsid w:val="0058497A"/>
    <w:rsid w:val="00584A28"/>
    <w:rsid w:val="00585A8A"/>
    <w:rsid w:val="00586934"/>
    <w:rsid w:val="005916A2"/>
    <w:rsid w:val="00591FA7"/>
    <w:rsid w:val="005920D6"/>
    <w:rsid w:val="00593BA1"/>
    <w:rsid w:val="00593C84"/>
    <w:rsid w:val="00595FD8"/>
    <w:rsid w:val="00596121"/>
    <w:rsid w:val="005964BD"/>
    <w:rsid w:val="005A09B9"/>
    <w:rsid w:val="005A4981"/>
    <w:rsid w:val="005B312D"/>
    <w:rsid w:val="005B6124"/>
    <w:rsid w:val="005B6DB5"/>
    <w:rsid w:val="005C3F5E"/>
    <w:rsid w:val="005C4B2D"/>
    <w:rsid w:val="005C6FB3"/>
    <w:rsid w:val="005C7360"/>
    <w:rsid w:val="005D19EC"/>
    <w:rsid w:val="005D36DA"/>
    <w:rsid w:val="005D49BE"/>
    <w:rsid w:val="005D5BBC"/>
    <w:rsid w:val="005D5D1C"/>
    <w:rsid w:val="005D5F0E"/>
    <w:rsid w:val="005D5FFC"/>
    <w:rsid w:val="005D6DEE"/>
    <w:rsid w:val="005D7404"/>
    <w:rsid w:val="005E1426"/>
    <w:rsid w:val="005E4ACD"/>
    <w:rsid w:val="005E620F"/>
    <w:rsid w:val="005F4EFD"/>
    <w:rsid w:val="005F536E"/>
    <w:rsid w:val="005F55FE"/>
    <w:rsid w:val="005F79DB"/>
    <w:rsid w:val="0060063A"/>
    <w:rsid w:val="00604947"/>
    <w:rsid w:val="006130FD"/>
    <w:rsid w:val="00621126"/>
    <w:rsid w:val="006269B7"/>
    <w:rsid w:val="0063310B"/>
    <w:rsid w:val="00640B26"/>
    <w:rsid w:val="00640C63"/>
    <w:rsid w:val="00642892"/>
    <w:rsid w:val="0064327A"/>
    <w:rsid w:val="006442B9"/>
    <w:rsid w:val="006442BB"/>
    <w:rsid w:val="00644FCF"/>
    <w:rsid w:val="00646462"/>
    <w:rsid w:val="00652489"/>
    <w:rsid w:val="0065357D"/>
    <w:rsid w:val="006554C0"/>
    <w:rsid w:val="00656BC4"/>
    <w:rsid w:val="00661E1E"/>
    <w:rsid w:val="00664802"/>
    <w:rsid w:val="006676D6"/>
    <w:rsid w:val="00667A52"/>
    <w:rsid w:val="00671D75"/>
    <w:rsid w:val="00681850"/>
    <w:rsid w:val="00682E7F"/>
    <w:rsid w:val="00682EDE"/>
    <w:rsid w:val="006841FA"/>
    <w:rsid w:val="006861B4"/>
    <w:rsid w:val="00690091"/>
    <w:rsid w:val="00691E40"/>
    <w:rsid w:val="00696645"/>
    <w:rsid w:val="0069672E"/>
    <w:rsid w:val="006978D6"/>
    <w:rsid w:val="00697E66"/>
    <w:rsid w:val="006A1380"/>
    <w:rsid w:val="006A3310"/>
    <w:rsid w:val="006A374D"/>
    <w:rsid w:val="006A4FE6"/>
    <w:rsid w:val="006A51C5"/>
    <w:rsid w:val="006A7AD6"/>
    <w:rsid w:val="006B041B"/>
    <w:rsid w:val="006B1445"/>
    <w:rsid w:val="006B3812"/>
    <w:rsid w:val="006B4EBC"/>
    <w:rsid w:val="006B6E06"/>
    <w:rsid w:val="006C16E9"/>
    <w:rsid w:val="006C197B"/>
    <w:rsid w:val="006C313A"/>
    <w:rsid w:val="006C4B8E"/>
    <w:rsid w:val="006C585A"/>
    <w:rsid w:val="006C5C2F"/>
    <w:rsid w:val="006D0AF1"/>
    <w:rsid w:val="006D35F0"/>
    <w:rsid w:val="006D3675"/>
    <w:rsid w:val="006D4DE4"/>
    <w:rsid w:val="006D59CE"/>
    <w:rsid w:val="006D6561"/>
    <w:rsid w:val="006D670D"/>
    <w:rsid w:val="006E26A8"/>
    <w:rsid w:val="006E3093"/>
    <w:rsid w:val="006E4803"/>
    <w:rsid w:val="006E4CB2"/>
    <w:rsid w:val="006F1374"/>
    <w:rsid w:val="006F17BC"/>
    <w:rsid w:val="006F1842"/>
    <w:rsid w:val="006F5A99"/>
    <w:rsid w:val="006F614F"/>
    <w:rsid w:val="006F73A0"/>
    <w:rsid w:val="006F77A4"/>
    <w:rsid w:val="007009F7"/>
    <w:rsid w:val="00701C0A"/>
    <w:rsid w:val="007056C3"/>
    <w:rsid w:val="00706C9D"/>
    <w:rsid w:val="00710F1E"/>
    <w:rsid w:val="0071168D"/>
    <w:rsid w:val="0071236B"/>
    <w:rsid w:val="00713B07"/>
    <w:rsid w:val="007209F4"/>
    <w:rsid w:val="00721798"/>
    <w:rsid w:val="007229A4"/>
    <w:rsid w:val="007235FE"/>
    <w:rsid w:val="00724523"/>
    <w:rsid w:val="00725F5C"/>
    <w:rsid w:val="00730901"/>
    <w:rsid w:val="00732CC4"/>
    <w:rsid w:val="00733E70"/>
    <w:rsid w:val="007419E8"/>
    <w:rsid w:val="00742CE7"/>
    <w:rsid w:val="007465C3"/>
    <w:rsid w:val="0074667B"/>
    <w:rsid w:val="00752C66"/>
    <w:rsid w:val="007570D4"/>
    <w:rsid w:val="00757BEE"/>
    <w:rsid w:val="00763F9D"/>
    <w:rsid w:val="007664D2"/>
    <w:rsid w:val="0076712D"/>
    <w:rsid w:val="00771C0B"/>
    <w:rsid w:val="007731CC"/>
    <w:rsid w:val="00773A25"/>
    <w:rsid w:val="007762FD"/>
    <w:rsid w:val="007829DE"/>
    <w:rsid w:val="00784073"/>
    <w:rsid w:val="00785391"/>
    <w:rsid w:val="00785983"/>
    <w:rsid w:val="00790F3D"/>
    <w:rsid w:val="0079107B"/>
    <w:rsid w:val="0079297F"/>
    <w:rsid w:val="00795EAA"/>
    <w:rsid w:val="00795EB2"/>
    <w:rsid w:val="007A07C3"/>
    <w:rsid w:val="007A1734"/>
    <w:rsid w:val="007A390E"/>
    <w:rsid w:val="007A7A59"/>
    <w:rsid w:val="007B0C12"/>
    <w:rsid w:val="007B77C6"/>
    <w:rsid w:val="007B7E57"/>
    <w:rsid w:val="007C2D17"/>
    <w:rsid w:val="007C34DD"/>
    <w:rsid w:val="007C3994"/>
    <w:rsid w:val="007C3B0E"/>
    <w:rsid w:val="007C41B4"/>
    <w:rsid w:val="007C640C"/>
    <w:rsid w:val="007C6883"/>
    <w:rsid w:val="007D03FF"/>
    <w:rsid w:val="007D1842"/>
    <w:rsid w:val="007D5850"/>
    <w:rsid w:val="007E0B2C"/>
    <w:rsid w:val="007E1C3C"/>
    <w:rsid w:val="007E1E73"/>
    <w:rsid w:val="007E2E9B"/>
    <w:rsid w:val="007E7A47"/>
    <w:rsid w:val="007F38A9"/>
    <w:rsid w:val="007F3CB1"/>
    <w:rsid w:val="007F55FE"/>
    <w:rsid w:val="007F6735"/>
    <w:rsid w:val="008005DA"/>
    <w:rsid w:val="00803146"/>
    <w:rsid w:val="00803672"/>
    <w:rsid w:val="00804794"/>
    <w:rsid w:val="00804FC5"/>
    <w:rsid w:val="00806455"/>
    <w:rsid w:val="008065C6"/>
    <w:rsid w:val="00807711"/>
    <w:rsid w:val="00812675"/>
    <w:rsid w:val="00812CFE"/>
    <w:rsid w:val="0081395C"/>
    <w:rsid w:val="00820AB4"/>
    <w:rsid w:val="008215E0"/>
    <w:rsid w:val="00822207"/>
    <w:rsid w:val="00823164"/>
    <w:rsid w:val="00823371"/>
    <w:rsid w:val="00824448"/>
    <w:rsid w:val="0082486B"/>
    <w:rsid w:val="00826EF7"/>
    <w:rsid w:val="00827FB7"/>
    <w:rsid w:val="008311A4"/>
    <w:rsid w:val="00831F55"/>
    <w:rsid w:val="008323D5"/>
    <w:rsid w:val="008336D2"/>
    <w:rsid w:val="008362FE"/>
    <w:rsid w:val="00837154"/>
    <w:rsid w:val="00837883"/>
    <w:rsid w:val="008438E1"/>
    <w:rsid w:val="00846574"/>
    <w:rsid w:val="00851D70"/>
    <w:rsid w:val="00853F08"/>
    <w:rsid w:val="00854C17"/>
    <w:rsid w:val="00854FD7"/>
    <w:rsid w:val="00855315"/>
    <w:rsid w:val="008611B5"/>
    <w:rsid w:val="008655DA"/>
    <w:rsid w:val="0086736F"/>
    <w:rsid w:val="0087157F"/>
    <w:rsid w:val="008758B5"/>
    <w:rsid w:val="00881C03"/>
    <w:rsid w:val="00882C71"/>
    <w:rsid w:val="00883101"/>
    <w:rsid w:val="00890FBA"/>
    <w:rsid w:val="00891C0E"/>
    <w:rsid w:val="008931BA"/>
    <w:rsid w:val="0089471D"/>
    <w:rsid w:val="008A3CFF"/>
    <w:rsid w:val="008A6378"/>
    <w:rsid w:val="008A70A7"/>
    <w:rsid w:val="008A7848"/>
    <w:rsid w:val="008B35D3"/>
    <w:rsid w:val="008B3883"/>
    <w:rsid w:val="008B3A27"/>
    <w:rsid w:val="008B58E5"/>
    <w:rsid w:val="008B6F25"/>
    <w:rsid w:val="008B7173"/>
    <w:rsid w:val="008B7E48"/>
    <w:rsid w:val="008C1E4D"/>
    <w:rsid w:val="008C3D09"/>
    <w:rsid w:val="008C4092"/>
    <w:rsid w:val="008C4125"/>
    <w:rsid w:val="008C767F"/>
    <w:rsid w:val="008D3CBC"/>
    <w:rsid w:val="008D3E5D"/>
    <w:rsid w:val="008D70C1"/>
    <w:rsid w:val="008E0321"/>
    <w:rsid w:val="008E2765"/>
    <w:rsid w:val="008E5485"/>
    <w:rsid w:val="008E5D4D"/>
    <w:rsid w:val="008F5D53"/>
    <w:rsid w:val="008F5E4B"/>
    <w:rsid w:val="008F6291"/>
    <w:rsid w:val="008F6880"/>
    <w:rsid w:val="0090469C"/>
    <w:rsid w:val="00904AC8"/>
    <w:rsid w:val="0091019C"/>
    <w:rsid w:val="009102BE"/>
    <w:rsid w:val="00911659"/>
    <w:rsid w:val="00914A5D"/>
    <w:rsid w:val="00915E30"/>
    <w:rsid w:val="009164AB"/>
    <w:rsid w:val="00917F18"/>
    <w:rsid w:val="009211D5"/>
    <w:rsid w:val="00923CFC"/>
    <w:rsid w:val="00926E93"/>
    <w:rsid w:val="0093278B"/>
    <w:rsid w:val="009359A7"/>
    <w:rsid w:val="00936792"/>
    <w:rsid w:val="009367ED"/>
    <w:rsid w:val="00941795"/>
    <w:rsid w:val="00941E93"/>
    <w:rsid w:val="00943DD6"/>
    <w:rsid w:val="00945E52"/>
    <w:rsid w:val="00947094"/>
    <w:rsid w:val="00947986"/>
    <w:rsid w:val="009506BC"/>
    <w:rsid w:val="00951C7A"/>
    <w:rsid w:val="00951E6C"/>
    <w:rsid w:val="009523C1"/>
    <w:rsid w:val="0095310F"/>
    <w:rsid w:val="00953940"/>
    <w:rsid w:val="009547EA"/>
    <w:rsid w:val="009556FB"/>
    <w:rsid w:val="009560B2"/>
    <w:rsid w:val="00957041"/>
    <w:rsid w:val="00960602"/>
    <w:rsid w:val="009607C0"/>
    <w:rsid w:val="00960B67"/>
    <w:rsid w:val="00967605"/>
    <w:rsid w:val="00973AED"/>
    <w:rsid w:val="00981102"/>
    <w:rsid w:val="0098576D"/>
    <w:rsid w:val="009862ED"/>
    <w:rsid w:val="00987857"/>
    <w:rsid w:val="00990E90"/>
    <w:rsid w:val="009920F8"/>
    <w:rsid w:val="00993259"/>
    <w:rsid w:val="00993A2B"/>
    <w:rsid w:val="0099496E"/>
    <w:rsid w:val="00995AD2"/>
    <w:rsid w:val="009A0430"/>
    <w:rsid w:val="009A14B8"/>
    <w:rsid w:val="009A1BFA"/>
    <w:rsid w:val="009A2D86"/>
    <w:rsid w:val="009A331E"/>
    <w:rsid w:val="009B08FF"/>
    <w:rsid w:val="009B384B"/>
    <w:rsid w:val="009B3942"/>
    <w:rsid w:val="009B6016"/>
    <w:rsid w:val="009B7E8F"/>
    <w:rsid w:val="009C0CA1"/>
    <w:rsid w:val="009C0FF7"/>
    <w:rsid w:val="009C3FBF"/>
    <w:rsid w:val="009D23BE"/>
    <w:rsid w:val="009D26B1"/>
    <w:rsid w:val="009D3738"/>
    <w:rsid w:val="009D4C22"/>
    <w:rsid w:val="009E1AF8"/>
    <w:rsid w:val="009E216D"/>
    <w:rsid w:val="009E2CCA"/>
    <w:rsid w:val="009E3A31"/>
    <w:rsid w:val="009E4023"/>
    <w:rsid w:val="009E6558"/>
    <w:rsid w:val="009E726B"/>
    <w:rsid w:val="009F2B87"/>
    <w:rsid w:val="009F4B5C"/>
    <w:rsid w:val="00A037A1"/>
    <w:rsid w:val="00A0603F"/>
    <w:rsid w:val="00A06B9D"/>
    <w:rsid w:val="00A11B65"/>
    <w:rsid w:val="00A13971"/>
    <w:rsid w:val="00A15254"/>
    <w:rsid w:val="00A16134"/>
    <w:rsid w:val="00A228E3"/>
    <w:rsid w:val="00A23AE4"/>
    <w:rsid w:val="00A26FC5"/>
    <w:rsid w:val="00A315AD"/>
    <w:rsid w:val="00A325F8"/>
    <w:rsid w:val="00A34D0D"/>
    <w:rsid w:val="00A34DF3"/>
    <w:rsid w:val="00A36D6A"/>
    <w:rsid w:val="00A411A3"/>
    <w:rsid w:val="00A41B0A"/>
    <w:rsid w:val="00A4327E"/>
    <w:rsid w:val="00A4399B"/>
    <w:rsid w:val="00A469EB"/>
    <w:rsid w:val="00A46FDB"/>
    <w:rsid w:val="00A477CD"/>
    <w:rsid w:val="00A500F1"/>
    <w:rsid w:val="00A51BA6"/>
    <w:rsid w:val="00A5544F"/>
    <w:rsid w:val="00A57B7E"/>
    <w:rsid w:val="00A62100"/>
    <w:rsid w:val="00A646DF"/>
    <w:rsid w:val="00A66ACD"/>
    <w:rsid w:val="00A66AD9"/>
    <w:rsid w:val="00A6790A"/>
    <w:rsid w:val="00A70DBB"/>
    <w:rsid w:val="00A71F23"/>
    <w:rsid w:val="00A7295B"/>
    <w:rsid w:val="00A7592F"/>
    <w:rsid w:val="00A76D9F"/>
    <w:rsid w:val="00A82964"/>
    <w:rsid w:val="00A843C7"/>
    <w:rsid w:val="00A86F39"/>
    <w:rsid w:val="00A9246A"/>
    <w:rsid w:val="00A93A43"/>
    <w:rsid w:val="00A95E7B"/>
    <w:rsid w:val="00A96BD5"/>
    <w:rsid w:val="00A9797F"/>
    <w:rsid w:val="00AA088E"/>
    <w:rsid w:val="00AA11CE"/>
    <w:rsid w:val="00AA221B"/>
    <w:rsid w:val="00AA3495"/>
    <w:rsid w:val="00AA37B6"/>
    <w:rsid w:val="00AB0715"/>
    <w:rsid w:val="00AB15D6"/>
    <w:rsid w:val="00AB20AD"/>
    <w:rsid w:val="00AB2FC7"/>
    <w:rsid w:val="00AB61FA"/>
    <w:rsid w:val="00AB6D7F"/>
    <w:rsid w:val="00AB6EB5"/>
    <w:rsid w:val="00AB7D90"/>
    <w:rsid w:val="00AC1367"/>
    <w:rsid w:val="00AC4361"/>
    <w:rsid w:val="00AC7D86"/>
    <w:rsid w:val="00AD1FC7"/>
    <w:rsid w:val="00AE028A"/>
    <w:rsid w:val="00AE2B1F"/>
    <w:rsid w:val="00AE4A0A"/>
    <w:rsid w:val="00AF03B8"/>
    <w:rsid w:val="00AF0897"/>
    <w:rsid w:val="00AF387B"/>
    <w:rsid w:val="00AF45F2"/>
    <w:rsid w:val="00AF4799"/>
    <w:rsid w:val="00AF6728"/>
    <w:rsid w:val="00AF6C25"/>
    <w:rsid w:val="00AF7DF7"/>
    <w:rsid w:val="00B0070B"/>
    <w:rsid w:val="00B03074"/>
    <w:rsid w:val="00B06B7F"/>
    <w:rsid w:val="00B127AE"/>
    <w:rsid w:val="00B130B7"/>
    <w:rsid w:val="00B136D1"/>
    <w:rsid w:val="00B14985"/>
    <w:rsid w:val="00B20D6F"/>
    <w:rsid w:val="00B21898"/>
    <w:rsid w:val="00B22832"/>
    <w:rsid w:val="00B24B13"/>
    <w:rsid w:val="00B24E8D"/>
    <w:rsid w:val="00B2592E"/>
    <w:rsid w:val="00B26842"/>
    <w:rsid w:val="00B31EE6"/>
    <w:rsid w:val="00B32CA7"/>
    <w:rsid w:val="00B34842"/>
    <w:rsid w:val="00B36B3C"/>
    <w:rsid w:val="00B40486"/>
    <w:rsid w:val="00B40F61"/>
    <w:rsid w:val="00B42D59"/>
    <w:rsid w:val="00B45EAA"/>
    <w:rsid w:val="00B5512E"/>
    <w:rsid w:val="00B6326F"/>
    <w:rsid w:val="00B64E8A"/>
    <w:rsid w:val="00B65958"/>
    <w:rsid w:val="00B66CA1"/>
    <w:rsid w:val="00B710CA"/>
    <w:rsid w:val="00B73E7E"/>
    <w:rsid w:val="00B8147B"/>
    <w:rsid w:val="00B81556"/>
    <w:rsid w:val="00B8339E"/>
    <w:rsid w:val="00B836FF"/>
    <w:rsid w:val="00B86C59"/>
    <w:rsid w:val="00B87AAD"/>
    <w:rsid w:val="00B9609A"/>
    <w:rsid w:val="00B96946"/>
    <w:rsid w:val="00BA1D7F"/>
    <w:rsid w:val="00BA73D5"/>
    <w:rsid w:val="00BB163E"/>
    <w:rsid w:val="00BB1ABE"/>
    <w:rsid w:val="00BB1D28"/>
    <w:rsid w:val="00BB4D73"/>
    <w:rsid w:val="00BB7730"/>
    <w:rsid w:val="00BC02D9"/>
    <w:rsid w:val="00BC4CC5"/>
    <w:rsid w:val="00BC57CF"/>
    <w:rsid w:val="00BC650D"/>
    <w:rsid w:val="00BD1095"/>
    <w:rsid w:val="00BD18FB"/>
    <w:rsid w:val="00BD40D5"/>
    <w:rsid w:val="00BD58CD"/>
    <w:rsid w:val="00BE5F17"/>
    <w:rsid w:val="00BE7E5D"/>
    <w:rsid w:val="00BF184A"/>
    <w:rsid w:val="00BF2481"/>
    <w:rsid w:val="00BF3BE6"/>
    <w:rsid w:val="00BF5D0D"/>
    <w:rsid w:val="00BF7F4B"/>
    <w:rsid w:val="00C06FB1"/>
    <w:rsid w:val="00C10292"/>
    <w:rsid w:val="00C10810"/>
    <w:rsid w:val="00C11063"/>
    <w:rsid w:val="00C127C5"/>
    <w:rsid w:val="00C144A7"/>
    <w:rsid w:val="00C14E19"/>
    <w:rsid w:val="00C14EB6"/>
    <w:rsid w:val="00C1530A"/>
    <w:rsid w:val="00C16CD2"/>
    <w:rsid w:val="00C21564"/>
    <w:rsid w:val="00C24641"/>
    <w:rsid w:val="00C26856"/>
    <w:rsid w:val="00C26C46"/>
    <w:rsid w:val="00C27200"/>
    <w:rsid w:val="00C30963"/>
    <w:rsid w:val="00C35FAC"/>
    <w:rsid w:val="00C42093"/>
    <w:rsid w:val="00C46BE4"/>
    <w:rsid w:val="00C52C6F"/>
    <w:rsid w:val="00C53C44"/>
    <w:rsid w:val="00C57F1C"/>
    <w:rsid w:val="00C62628"/>
    <w:rsid w:val="00C770E1"/>
    <w:rsid w:val="00C82814"/>
    <w:rsid w:val="00C8347A"/>
    <w:rsid w:val="00C83B94"/>
    <w:rsid w:val="00C86718"/>
    <w:rsid w:val="00C86DFD"/>
    <w:rsid w:val="00C9101F"/>
    <w:rsid w:val="00C92BDA"/>
    <w:rsid w:val="00C932A4"/>
    <w:rsid w:val="00C950CE"/>
    <w:rsid w:val="00CA548F"/>
    <w:rsid w:val="00CA71E7"/>
    <w:rsid w:val="00CA7FD0"/>
    <w:rsid w:val="00CB75BF"/>
    <w:rsid w:val="00CC2313"/>
    <w:rsid w:val="00CC3167"/>
    <w:rsid w:val="00CC329C"/>
    <w:rsid w:val="00CC3A06"/>
    <w:rsid w:val="00CD6105"/>
    <w:rsid w:val="00CD6A3C"/>
    <w:rsid w:val="00CD75B3"/>
    <w:rsid w:val="00CE09AB"/>
    <w:rsid w:val="00CE26AA"/>
    <w:rsid w:val="00CE33CC"/>
    <w:rsid w:val="00CE39D3"/>
    <w:rsid w:val="00CE7CDD"/>
    <w:rsid w:val="00CF2F75"/>
    <w:rsid w:val="00CF2FC2"/>
    <w:rsid w:val="00D006B8"/>
    <w:rsid w:val="00D01AA1"/>
    <w:rsid w:val="00D045F1"/>
    <w:rsid w:val="00D109FE"/>
    <w:rsid w:val="00D10B2A"/>
    <w:rsid w:val="00D11938"/>
    <w:rsid w:val="00D1300C"/>
    <w:rsid w:val="00D13B21"/>
    <w:rsid w:val="00D1576A"/>
    <w:rsid w:val="00D21E30"/>
    <w:rsid w:val="00D21E77"/>
    <w:rsid w:val="00D24B9E"/>
    <w:rsid w:val="00D2551C"/>
    <w:rsid w:val="00D263B8"/>
    <w:rsid w:val="00D27365"/>
    <w:rsid w:val="00D30048"/>
    <w:rsid w:val="00D30ADB"/>
    <w:rsid w:val="00D30FB9"/>
    <w:rsid w:val="00D3196F"/>
    <w:rsid w:val="00D31AC4"/>
    <w:rsid w:val="00D33438"/>
    <w:rsid w:val="00D3587B"/>
    <w:rsid w:val="00D35B5A"/>
    <w:rsid w:val="00D4067F"/>
    <w:rsid w:val="00D40AD0"/>
    <w:rsid w:val="00D43BDB"/>
    <w:rsid w:val="00D44FE6"/>
    <w:rsid w:val="00D46DB8"/>
    <w:rsid w:val="00D55150"/>
    <w:rsid w:val="00D551ED"/>
    <w:rsid w:val="00D55EDA"/>
    <w:rsid w:val="00D57EAB"/>
    <w:rsid w:val="00D61758"/>
    <w:rsid w:val="00D62366"/>
    <w:rsid w:val="00D62AD3"/>
    <w:rsid w:val="00D6343A"/>
    <w:rsid w:val="00D643A9"/>
    <w:rsid w:val="00D656D8"/>
    <w:rsid w:val="00D6782B"/>
    <w:rsid w:val="00D71E90"/>
    <w:rsid w:val="00D7583A"/>
    <w:rsid w:val="00D76F93"/>
    <w:rsid w:val="00D800FD"/>
    <w:rsid w:val="00D830D8"/>
    <w:rsid w:val="00D85236"/>
    <w:rsid w:val="00D902D5"/>
    <w:rsid w:val="00D90AF0"/>
    <w:rsid w:val="00D91BF4"/>
    <w:rsid w:val="00D94BAE"/>
    <w:rsid w:val="00DA1171"/>
    <w:rsid w:val="00DA1570"/>
    <w:rsid w:val="00DA1955"/>
    <w:rsid w:val="00DA287A"/>
    <w:rsid w:val="00DA38EE"/>
    <w:rsid w:val="00DB0759"/>
    <w:rsid w:val="00DB102E"/>
    <w:rsid w:val="00DB358F"/>
    <w:rsid w:val="00DB37CA"/>
    <w:rsid w:val="00DB4711"/>
    <w:rsid w:val="00DB56E8"/>
    <w:rsid w:val="00DB7740"/>
    <w:rsid w:val="00DC274B"/>
    <w:rsid w:val="00DC34A1"/>
    <w:rsid w:val="00DC7BC7"/>
    <w:rsid w:val="00DD08F6"/>
    <w:rsid w:val="00DD150A"/>
    <w:rsid w:val="00DD166E"/>
    <w:rsid w:val="00DD368A"/>
    <w:rsid w:val="00DD3D52"/>
    <w:rsid w:val="00DE1A18"/>
    <w:rsid w:val="00DE3762"/>
    <w:rsid w:val="00DE5AD1"/>
    <w:rsid w:val="00DF36CA"/>
    <w:rsid w:val="00DF4BD3"/>
    <w:rsid w:val="00DF4D07"/>
    <w:rsid w:val="00E002E0"/>
    <w:rsid w:val="00E00B77"/>
    <w:rsid w:val="00E016D4"/>
    <w:rsid w:val="00E022B3"/>
    <w:rsid w:val="00E03184"/>
    <w:rsid w:val="00E06A4B"/>
    <w:rsid w:val="00E112CE"/>
    <w:rsid w:val="00E11892"/>
    <w:rsid w:val="00E131C2"/>
    <w:rsid w:val="00E14B9C"/>
    <w:rsid w:val="00E1513E"/>
    <w:rsid w:val="00E1773F"/>
    <w:rsid w:val="00E22585"/>
    <w:rsid w:val="00E24497"/>
    <w:rsid w:val="00E317A3"/>
    <w:rsid w:val="00E32B3D"/>
    <w:rsid w:val="00E3753A"/>
    <w:rsid w:val="00E40BCA"/>
    <w:rsid w:val="00E40E44"/>
    <w:rsid w:val="00E4213A"/>
    <w:rsid w:val="00E42621"/>
    <w:rsid w:val="00E42894"/>
    <w:rsid w:val="00E46B82"/>
    <w:rsid w:val="00E47499"/>
    <w:rsid w:val="00E47FB3"/>
    <w:rsid w:val="00E562A8"/>
    <w:rsid w:val="00E56984"/>
    <w:rsid w:val="00E61961"/>
    <w:rsid w:val="00E62DFF"/>
    <w:rsid w:val="00E65C01"/>
    <w:rsid w:val="00E65C15"/>
    <w:rsid w:val="00E71F2F"/>
    <w:rsid w:val="00E73FC7"/>
    <w:rsid w:val="00E754B7"/>
    <w:rsid w:val="00E87F27"/>
    <w:rsid w:val="00E934CF"/>
    <w:rsid w:val="00E9353C"/>
    <w:rsid w:val="00E94DBD"/>
    <w:rsid w:val="00E95601"/>
    <w:rsid w:val="00EA4FA3"/>
    <w:rsid w:val="00EA72FD"/>
    <w:rsid w:val="00EA78D9"/>
    <w:rsid w:val="00EB29F7"/>
    <w:rsid w:val="00EB7839"/>
    <w:rsid w:val="00EC0899"/>
    <w:rsid w:val="00EC2342"/>
    <w:rsid w:val="00EC342C"/>
    <w:rsid w:val="00ED11ED"/>
    <w:rsid w:val="00ED418D"/>
    <w:rsid w:val="00ED4B5A"/>
    <w:rsid w:val="00ED67DC"/>
    <w:rsid w:val="00EE0CBE"/>
    <w:rsid w:val="00EE0DE1"/>
    <w:rsid w:val="00EE23CD"/>
    <w:rsid w:val="00EE2A09"/>
    <w:rsid w:val="00EE5377"/>
    <w:rsid w:val="00EE5E5F"/>
    <w:rsid w:val="00EE6223"/>
    <w:rsid w:val="00EE6B0A"/>
    <w:rsid w:val="00EF1975"/>
    <w:rsid w:val="00EF2CB4"/>
    <w:rsid w:val="00EF30DB"/>
    <w:rsid w:val="00EF4426"/>
    <w:rsid w:val="00EF5AF1"/>
    <w:rsid w:val="00EF6196"/>
    <w:rsid w:val="00EF65E8"/>
    <w:rsid w:val="00F0034A"/>
    <w:rsid w:val="00F00936"/>
    <w:rsid w:val="00F01446"/>
    <w:rsid w:val="00F016C7"/>
    <w:rsid w:val="00F11BB8"/>
    <w:rsid w:val="00F12D2E"/>
    <w:rsid w:val="00F1387B"/>
    <w:rsid w:val="00F14D64"/>
    <w:rsid w:val="00F15458"/>
    <w:rsid w:val="00F159AE"/>
    <w:rsid w:val="00F16520"/>
    <w:rsid w:val="00F216D2"/>
    <w:rsid w:val="00F22CC5"/>
    <w:rsid w:val="00F2597C"/>
    <w:rsid w:val="00F3050D"/>
    <w:rsid w:val="00F30E34"/>
    <w:rsid w:val="00F324EE"/>
    <w:rsid w:val="00F33102"/>
    <w:rsid w:val="00F34601"/>
    <w:rsid w:val="00F35FC1"/>
    <w:rsid w:val="00F360E2"/>
    <w:rsid w:val="00F37F46"/>
    <w:rsid w:val="00F44016"/>
    <w:rsid w:val="00F45726"/>
    <w:rsid w:val="00F554C1"/>
    <w:rsid w:val="00F70DC5"/>
    <w:rsid w:val="00F73FF1"/>
    <w:rsid w:val="00F77312"/>
    <w:rsid w:val="00F77458"/>
    <w:rsid w:val="00F779A8"/>
    <w:rsid w:val="00F838E4"/>
    <w:rsid w:val="00F8484C"/>
    <w:rsid w:val="00F84BE3"/>
    <w:rsid w:val="00F850E8"/>
    <w:rsid w:val="00F85CBE"/>
    <w:rsid w:val="00F901B0"/>
    <w:rsid w:val="00F9407D"/>
    <w:rsid w:val="00FA04E5"/>
    <w:rsid w:val="00FA0B78"/>
    <w:rsid w:val="00FA2EDE"/>
    <w:rsid w:val="00FA4F29"/>
    <w:rsid w:val="00FA6121"/>
    <w:rsid w:val="00FB11BE"/>
    <w:rsid w:val="00FB12CA"/>
    <w:rsid w:val="00FB76C7"/>
    <w:rsid w:val="00FB7AB7"/>
    <w:rsid w:val="00FC0DDF"/>
    <w:rsid w:val="00FC1133"/>
    <w:rsid w:val="00FC406B"/>
    <w:rsid w:val="00FC5471"/>
    <w:rsid w:val="00FC55BC"/>
    <w:rsid w:val="00FC58DD"/>
    <w:rsid w:val="00FD2AFB"/>
    <w:rsid w:val="00FE28FD"/>
    <w:rsid w:val="00FE5D4E"/>
    <w:rsid w:val="00FE79F6"/>
    <w:rsid w:val="00FF0B58"/>
    <w:rsid w:val="00FF1599"/>
    <w:rsid w:val="00FF388A"/>
    <w:rsid w:val="00FF3C1E"/>
    <w:rsid w:val="00FF6E73"/>
    <w:rsid w:val="00FF7098"/>
    <w:rsid w:val="00FF7FD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EFCC85E"/>
  <w15:docId w15:val="{EAFCAE10-74CA-5441-9173-90343450C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7098"/>
    <w:rPr>
      <w:rFonts w:ascii="Times New Roman" w:eastAsia="Times New Roman" w:hAnsi="Times New Roman" w:cs="Times New Roman"/>
    </w:rPr>
  </w:style>
  <w:style w:type="paragraph" w:styleId="Heading1">
    <w:name w:val="heading 1"/>
    <w:basedOn w:val="Normal"/>
    <w:next w:val="Normal"/>
    <w:link w:val="Heading1Char"/>
    <w:uiPriority w:val="9"/>
    <w:qFormat/>
    <w:rsid w:val="00A411A3"/>
    <w:pPr>
      <w:keepNext/>
      <w:spacing w:line="360" w:lineRule="auto"/>
      <w:outlineLvl w:val="0"/>
    </w:pPr>
    <w:rPr>
      <w:rFonts w:asciiTheme="majorHAnsi" w:eastAsia="AdvSABORR" w:hAnsiTheme="majorHAnsi"/>
      <w:b/>
      <w:bCs/>
      <w:color w:val="FF0000"/>
      <w:w w:val="90"/>
      <w:kern w:val="32"/>
      <w:sz w:val="44"/>
      <w:szCs w:val="44"/>
    </w:rPr>
  </w:style>
  <w:style w:type="paragraph" w:styleId="Heading2">
    <w:name w:val="heading 2"/>
    <w:basedOn w:val="Normal"/>
    <w:next w:val="Normal"/>
    <w:link w:val="Heading2Char"/>
    <w:uiPriority w:val="9"/>
    <w:qFormat/>
    <w:rsid w:val="00A411A3"/>
    <w:pPr>
      <w:keepNext/>
      <w:spacing w:before="360" w:line="360" w:lineRule="auto"/>
      <w:outlineLvl w:val="1"/>
    </w:pPr>
    <w:rPr>
      <w:rFonts w:asciiTheme="majorHAnsi" w:hAnsiTheme="majorHAnsi" w:cs="Calibri (Headings)"/>
      <w:b/>
      <w:bCs/>
      <w:color w:val="000000" w:themeColor="text1"/>
      <w:sz w:val="28"/>
      <w:szCs w:val="28"/>
    </w:rPr>
  </w:style>
  <w:style w:type="paragraph" w:styleId="Heading3">
    <w:name w:val="heading 3"/>
    <w:basedOn w:val="Heading2"/>
    <w:next w:val="Normal"/>
    <w:link w:val="Heading3Char"/>
    <w:uiPriority w:val="9"/>
    <w:qFormat/>
    <w:rsid w:val="00A411A3"/>
    <w:pPr>
      <w:spacing w:before="0" w:line="240" w:lineRule="auto"/>
      <w:outlineLvl w:val="2"/>
    </w:pPr>
    <w:rPr>
      <w:bCs w:val="0"/>
      <w:szCs w:val="26"/>
    </w:rPr>
  </w:style>
  <w:style w:type="paragraph" w:styleId="Heading4">
    <w:name w:val="heading 4"/>
    <w:basedOn w:val="Normal"/>
    <w:next w:val="Normal"/>
    <w:link w:val="Heading4Char"/>
    <w:uiPriority w:val="9"/>
    <w:unhideWhenUsed/>
    <w:qFormat/>
    <w:rsid w:val="00A411A3"/>
    <w:pPr>
      <w:keepNext/>
      <w:keepLines/>
      <w:spacing w:before="200" w:after="240" w:line="360" w:lineRule="auto"/>
      <w:outlineLvl w:val="3"/>
    </w:pPr>
    <w:rPr>
      <w:rFonts w:ascii="Calibri Light" w:eastAsiaTheme="majorEastAsia" w:hAnsi="Calibri Light" w:cstheme="majorBidi"/>
      <w:b/>
      <w:bCs/>
      <w:i/>
      <w:iCs/>
      <w:color w:val="4472C4" w:themeColor="accent1"/>
      <w:sz w:val="22"/>
      <w:szCs w:val="22"/>
    </w:rPr>
  </w:style>
  <w:style w:type="paragraph" w:styleId="Heading5">
    <w:name w:val="heading 5"/>
    <w:basedOn w:val="Normal"/>
    <w:next w:val="Normal"/>
    <w:link w:val="Heading5Char"/>
    <w:uiPriority w:val="9"/>
    <w:unhideWhenUsed/>
    <w:qFormat/>
    <w:rsid w:val="00A411A3"/>
    <w:pPr>
      <w:keepNext/>
      <w:keepLines/>
      <w:spacing w:before="120" w:after="240" w:line="360" w:lineRule="auto"/>
      <w:ind w:left="1800" w:hanging="360"/>
      <w:outlineLvl w:val="4"/>
    </w:pPr>
    <w:rPr>
      <w:rFonts w:ascii="Calibri" w:eastAsiaTheme="majorEastAsia" w:hAnsi="Calibri" w:cstheme="majorBidi"/>
      <w:b/>
      <w:i/>
      <w:color w:val="2F5496" w:themeColor="accent1" w:themeShade="BF"/>
      <w:sz w:val="22"/>
      <w:szCs w:val="20"/>
    </w:rPr>
  </w:style>
  <w:style w:type="paragraph" w:styleId="Heading6">
    <w:name w:val="heading 6"/>
    <w:basedOn w:val="Normal"/>
    <w:next w:val="Normal"/>
    <w:link w:val="Heading6Char"/>
    <w:uiPriority w:val="9"/>
    <w:unhideWhenUsed/>
    <w:qFormat/>
    <w:rsid w:val="00A411A3"/>
    <w:pPr>
      <w:keepNext/>
      <w:keepLines/>
      <w:spacing w:before="200" w:after="240" w:line="360" w:lineRule="auto"/>
      <w:ind w:left="2160" w:hanging="360"/>
      <w:outlineLvl w:val="5"/>
    </w:pPr>
    <w:rPr>
      <w:rFonts w:ascii="Calibri Light" w:eastAsiaTheme="majorEastAsia" w:hAnsi="Calibri Light" w:cstheme="majorBidi"/>
      <w:iCs/>
      <w:color w:val="1F3864" w:themeColor="accent1" w:themeShade="80"/>
      <w:sz w:val="22"/>
      <w:szCs w:val="20"/>
      <w:u w:val="single"/>
    </w:rPr>
  </w:style>
  <w:style w:type="paragraph" w:styleId="Heading7">
    <w:name w:val="heading 7"/>
    <w:basedOn w:val="Normal"/>
    <w:next w:val="Normal"/>
    <w:link w:val="Heading7Char"/>
    <w:uiPriority w:val="9"/>
    <w:unhideWhenUsed/>
    <w:qFormat/>
    <w:rsid w:val="00A411A3"/>
    <w:pPr>
      <w:keepNext/>
      <w:keepLines/>
      <w:spacing w:before="200" w:after="240" w:line="360" w:lineRule="auto"/>
      <w:ind w:left="2520" w:hanging="360"/>
      <w:outlineLvl w:val="6"/>
    </w:pPr>
    <w:rPr>
      <w:rFonts w:ascii="Calibri Light" w:eastAsiaTheme="majorEastAsia" w:hAnsi="Calibri Light" w:cstheme="majorBidi"/>
      <w:i/>
      <w:iCs/>
      <w:color w:val="404040" w:themeColor="text1" w:themeTint="BF"/>
      <w:sz w:val="22"/>
      <w:szCs w:val="20"/>
    </w:rPr>
  </w:style>
  <w:style w:type="paragraph" w:styleId="Heading9">
    <w:name w:val="heading 9"/>
    <w:basedOn w:val="Normal"/>
    <w:next w:val="Normal"/>
    <w:link w:val="Heading9Char"/>
    <w:uiPriority w:val="9"/>
    <w:unhideWhenUsed/>
    <w:qFormat/>
    <w:rsid w:val="00A411A3"/>
    <w:pPr>
      <w:keepNext/>
      <w:keepLines/>
      <w:spacing w:before="200" w:after="240" w:line="360" w:lineRule="auto"/>
      <w:ind w:left="3240" w:hanging="360"/>
      <w:jc w:val="center"/>
      <w:outlineLvl w:val="8"/>
    </w:pPr>
    <w:rPr>
      <w:rFonts w:ascii="Calibri" w:eastAsiaTheme="majorEastAsia" w:hAnsi="Calibri" w:cstheme="majorBidi"/>
      <w:b/>
      <w:iCs/>
      <w:caps/>
      <w:color w:val="C45911" w:themeColor="accent2" w:themeShade="BF"/>
      <w:sz w:val="22"/>
      <w:szCs w:val="20"/>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11A3"/>
    <w:rPr>
      <w:rFonts w:asciiTheme="majorHAnsi" w:eastAsia="AdvSABORR" w:hAnsiTheme="majorHAnsi" w:cs="Times New Roman"/>
      <w:b/>
      <w:bCs/>
      <w:color w:val="FF0000"/>
      <w:w w:val="90"/>
      <w:kern w:val="32"/>
      <w:sz w:val="44"/>
      <w:szCs w:val="44"/>
    </w:rPr>
  </w:style>
  <w:style w:type="character" w:customStyle="1" w:styleId="Heading2Char">
    <w:name w:val="Heading 2 Char"/>
    <w:basedOn w:val="DefaultParagraphFont"/>
    <w:link w:val="Heading2"/>
    <w:uiPriority w:val="9"/>
    <w:rsid w:val="00A411A3"/>
    <w:rPr>
      <w:rFonts w:asciiTheme="majorHAnsi" w:eastAsia="Times New Roman" w:hAnsiTheme="majorHAnsi" w:cs="Calibri (Headings)"/>
      <w:b/>
      <w:bCs/>
      <w:color w:val="000000" w:themeColor="text1"/>
      <w:sz w:val="28"/>
      <w:szCs w:val="28"/>
    </w:rPr>
  </w:style>
  <w:style w:type="character" w:customStyle="1" w:styleId="Heading3Char">
    <w:name w:val="Heading 3 Char"/>
    <w:basedOn w:val="DefaultParagraphFont"/>
    <w:link w:val="Heading3"/>
    <w:uiPriority w:val="9"/>
    <w:rsid w:val="00A411A3"/>
    <w:rPr>
      <w:rFonts w:asciiTheme="majorHAnsi" w:eastAsia="Times New Roman" w:hAnsiTheme="majorHAnsi" w:cs="Calibri (Headings)"/>
      <w:b/>
      <w:color w:val="000000" w:themeColor="text1"/>
      <w:sz w:val="28"/>
      <w:szCs w:val="26"/>
    </w:rPr>
  </w:style>
  <w:style w:type="character" w:customStyle="1" w:styleId="Heading4Char">
    <w:name w:val="Heading 4 Char"/>
    <w:basedOn w:val="DefaultParagraphFont"/>
    <w:link w:val="Heading4"/>
    <w:uiPriority w:val="9"/>
    <w:rsid w:val="00A411A3"/>
    <w:rPr>
      <w:rFonts w:ascii="Calibri Light" w:eastAsiaTheme="majorEastAsia" w:hAnsi="Calibri Light" w:cstheme="majorBidi"/>
      <w:b/>
      <w:bCs/>
      <w:i/>
      <w:iCs/>
      <w:color w:val="4472C4" w:themeColor="accent1"/>
      <w:sz w:val="22"/>
      <w:szCs w:val="22"/>
    </w:rPr>
  </w:style>
  <w:style w:type="character" w:customStyle="1" w:styleId="Heading5Char">
    <w:name w:val="Heading 5 Char"/>
    <w:basedOn w:val="DefaultParagraphFont"/>
    <w:link w:val="Heading5"/>
    <w:uiPriority w:val="9"/>
    <w:rsid w:val="00A411A3"/>
    <w:rPr>
      <w:rFonts w:ascii="Calibri" w:eastAsiaTheme="majorEastAsia" w:hAnsi="Calibri" w:cstheme="majorBidi"/>
      <w:b/>
      <w:i/>
      <w:color w:val="2F5496" w:themeColor="accent1" w:themeShade="BF"/>
      <w:sz w:val="22"/>
      <w:szCs w:val="20"/>
    </w:rPr>
  </w:style>
  <w:style w:type="character" w:customStyle="1" w:styleId="Heading6Char">
    <w:name w:val="Heading 6 Char"/>
    <w:basedOn w:val="DefaultParagraphFont"/>
    <w:link w:val="Heading6"/>
    <w:uiPriority w:val="9"/>
    <w:rsid w:val="00A411A3"/>
    <w:rPr>
      <w:rFonts w:ascii="Calibri Light" w:eastAsiaTheme="majorEastAsia" w:hAnsi="Calibri Light" w:cstheme="majorBidi"/>
      <w:iCs/>
      <w:color w:val="1F3864" w:themeColor="accent1" w:themeShade="80"/>
      <w:sz w:val="22"/>
      <w:szCs w:val="20"/>
      <w:u w:val="single"/>
    </w:rPr>
  </w:style>
  <w:style w:type="character" w:customStyle="1" w:styleId="Heading7Char">
    <w:name w:val="Heading 7 Char"/>
    <w:basedOn w:val="DefaultParagraphFont"/>
    <w:link w:val="Heading7"/>
    <w:uiPriority w:val="9"/>
    <w:rsid w:val="00A411A3"/>
    <w:rPr>
      <w:rFonts w:ascii="Calibri Light" w:eastAsiaTheme="majorEastAsia" w:hAnsi="Calibri Light" w:cstheme="majorBidi"/>
      <w:i/>
      <w:iCs/>
      <w:color w:val="404040" w:themeColor="text1" w:themeTint="BF"/>
      <w:sz w:val="22"/>
      <w:szCs w:val="20"/>
    </w:rPr>
  </w:style>
  <w:style w:type="character" w:customStyle="1" w:styleId="Heading9Char">
    <w:name w:val="Heading 9 Char"/>
    <w:basedOn w:val="DefaultParagraphFont"/>
    <w:link w:val="Heading9"/>
    <w:uiPriority w:val="9"/>
    <w:rsid w:val="00A411A3"/>
    <w:rPr>
      <w:rFonts w:ascii="Calibri" w:eastAsiaTheme="majorEastAsia" w:hAnsi="Calibri" w:cstheme="majorBidi"/>
      <w:b/>
      <w:iCs/>
      <w:caps/>
      <w:color w:val="C45911" w:themeColor="accent2" w:themeShade="BF"/>
      <w:sz w:val="22"/>
      <w:szCs w:val="20"/>
      <w:u w:val="single"/>
    </w:rPr>
  </w:style>
  <w:style w:type="character" w:styleId="Strong">
    <w:name w:val="Strong"/>
    <w:uiPriority w:val="22"/>
    <w:qFormat/>
    <w:rsid w:val="00A411A3"/>
    <w:rPr>
      <w:rFonts w:cs="Times New Roman"/>
      <w:b/>
      <w:bCs/>
    </w:rPr>
  </w:style>
  <w:style w:type="paragraph" w:customStyle="1" w:styleId="MediumGrid21">
    <w:name w:val="Medium Grid 21"/>
    <w:uiPriority w:val="99"/>
    <w:qFormat/>
    <w:rsid w:val="00A411A3"/>
    <w:rPr>
      <w:rFonts w:ascii="Calibri" w:eastAsia="Times New Roman" w:hAnsi="Calibri" w:cs="Calibri"/>
      <w:sz w:val="22"/>
      <w:szCs w:val="22"/>
    </w:rPr>
  </w:style>
  <w:style w:type="paragraph" w:customStyle="1" w:styleId="ColorfulList-Accent11">
    <w:name w:val="Colorful List - Accent 11"/>
    <w:basedOn w:val="Normal"/>
    <w:uiPriority w:val="99"/>
    <w:qFormat/>
    <w:rsid w:val="00A411A3"/>
    <w:pPr>
      <w:spacing w:after="200" w:line="276" w:lineRule="auto"/>
      <w:ind w:left="720"/>
    </w:pPr>
    <w:rPr>
      <w:rFonts w:ascii="Calibri Light" w:eastAsia="SimSun" w:hAnsi="Calibri Light" w:cs="Calibri"/>
      <w:color w:val="000000"/>
      <w:sz w:val="22"/>
      <w:szCs w:val="22"/>
      <w:lang w:eastAsia="zh-CN"/>
    </w:rPr>
  </w:style>
  <w:style w:type="paragraph" w:customStyle="1" w:styleId="Style1">
    <w:name w:val="Style1"/>
    <w:basedOn w:val="Normal"/>
    <w:link w:val="Style1Char"/>
    <w:uiPriority w:val="99"/>
    <w:rsid w:val="00A411A3"/>
    <w:pPr>
      <w:spacing w:after="240" w:line="360" w:lineRule="auto"/>
    </w:pPr>
    <w:rPr>
      <w:rFonts w:ascii="Arial" w:hAnsi="Arial"/>
      <w:color w:val="000000"/>
      <w:sz w:val="22"/>
      <w:szCs w:val="22"/>
    </w:rPr>
  </w:style>
  <w:style w:type="character" w:customStyle="1" w:styleId="Style1Char">
    <w:name w:val="Style1 Char"/>
    <w:link w:val="Style1"/>
    <w:uiPriority w:val="99"/>
    <w:locked/>
    <w:rsid w:val="00A411A3"/>
    <w:rPr>
      <w:rFonts w:ascii="Arial" w:eastAsia="Times New Roman" w:hAnsi="Arial" w:cs="Times New Roman"/>
      <w:color w:val="000000"/>
      <w:sz w:val="22"/>
      <w:szCs w:val="22"/>
    </w:rPr>
  </w:style>
  <w:style w:type="paragraph" w:customStyle="1" w:styleId="Style2">
    <w:name w:val="Style2"/>
    <w:basedOn w:val="Heading2"/>
    <w:link w:val="Style2Char"/>
    <w:uiPriority w:val="99"/>
    <w:rsid w:val="00A411A3"/>
    <w:pPr>
      <w:spacing w:before="120"/>
    </w:pPr>
    <w:rPr>
      <w:rFonts w:ascii="Arial" w:hAnsi="Arial"/>
      <w:b w:val="0"/>
      <w:bCs w:val="0"/>
      <w:color w:val="auto"/>
    </w:rPr>
  </w:style>
  <w:style w:type="character" w:customStyle="1" w:styleId="Style2Char">
    <w:name w:val="Style2 Char"/>
    <w:link w:val="Style2"/>
    <w:uiPriority w:val="99"/>
    <w:locked/>
    <w:rsid w:val="00A411A3"/>
    <w:rPr>
      <w:rFonts w:ascii="Arial" w:eastAsia="Times New Roman" w:hAnsi="Arial" w:cs="Calibri (Headings)"/>
      <w:sz w:val="28"/>
      <w:szCs w:val="28"/>
    </w:rPr>
  </w:style>
  <w:style w:type="character" w:customStyle="1" w:styleId="DocumentMapChar">
    <w:name w:val="Document Map Char"/>
    <w:basedOn w:val="DefaultParagraphFont"/>
    <w:link w:val="DocumentMap"/>
    <w:uiPriority w:val="99"/>
    <w:semiHidden/>
    <w:rsid w:val="00A411A3"/>
    <w:rPr>
      <w:rFonts w:ascii="Tahoma" w:eastAsia="Times New Roman" w:hAnsi="Tahoma" w:cs="Times New Roman"/>
      <w:color w:val="000000"/>
      <w:sz w:val="16"/>
      <w:szCs w:val="16"/>
    </w:rPr>
  </w:style>
  <w:style w:type="paragraph" w:styleId="DocumentMap">
    <w:name w:val="Document Map"/>
    <w:basedOn w:val="Normal"/>
    <w:link w:val="DocumentMapChar"/>
    <w:uiPriority w:val="99"/>
    <w:semiHidden/>
    <w:rsid w:val="00A411A3"/>
    <w:rPr>
      <w:rFonts w:ascii="Tahoma" w:hAnsi="Tahoma"/>
      <w:sz w:val="16"/>
      <w:szCs w:val="16"/>
    </w:rPr>
  </w:style>
  <w:style w:type="character" w:customStyle="1" w:styleId="htmlpage">
    <w:name w:val="htmlpage"/>
    <w:uiPriority w:val="99"/>
    <w:rsid w:val="00A411A3"/>
    <w:rPr>
      <w:rFonts w:cs="Times New Roman"/>
    </w:rPr>
  </w:style>
  <w:style w:type="paragraph" w:styleId="Header">
    <w:name w:val="header"/>
    <w:basedOn w:val="Normal"/>
    <w:link w:val="HeaderChar"/>
    <w:uiPriority w:val="99"/>
    <w:rsid w:val="00A411A3"/>
    <w:pPr>
      <w:tabs>
        <w:tab w:val="center" w:pos="4680"/>
        <w:tab w:val="right" w:pos="9360"/>
      </w:tabs>
      <w:spacing w:after="240"/>
      <w:jc w:val="right"/>
    </w:pPr>
    <w:rPr>
      <w:rFonts w:ascii="Calibri Light" w:hAnsi="Calibri Light"/>
      <w:color w:val="365F91"/>
      <w:sz w:val="22"/>
      <w:szCs w:val="22"/>
    </w:rPr>
  </w:style>
  <w:style w:type="character" w:customStyle="1" w:styleId="HeaderChar">
    <w:name w:val="Header Char"/>
    <w:basedOn w:val="DefaultParagraphFont"/>
    <w:link w:val="Header"/>
    <w:uiPriority w:val="99"/>
    <w:rsid w:val="00A411A3"/>
    <w:rPr>
      <w:rFonts w:ascii="Calibri Light" w:eastAsia="Times New Roman" w:hAnsi="Calibri Light" w:cs="Times New Roman"/>
      <w:color w:val="365F91"/>
      <w:sz w:val="22"/>
      <w:szCs w:val="22"/>
    </w:rPr>
  </w:style>
  <w:style w:type="paragraph" w:styleId="Footer">
    <w:name w:val="footer"/>
    <w:basedOn w:val="Normal"/>
    <w:link w:val="FooterChar"/>
    <w:uiPriority w:val="99"/>
    <w:rsid w:val="00A411A3"/>
    <w:pPr>
      <w:tabs>
        <w:tab w:val="center" w:pos="4680"/>
        <w:tab w:val="right" w:pos="9360"/>
      </w:tabs>
      <w:spacing w:after="240" w:line="360" w:lineRule="auto"/>
    </w:pPr>
    <w:rPr>
      <w:rFonts w:ascii="Arial" w:hAnsi="Arial"/>
      <w:color w:val="000000"/>
      <w:sz w:val="22"/>
      <w:szCs w:val="22"/>
    </w:rPr>
  </w:style>
  <w:style w:type="character" w:customStyle="1" w:styleId="FooterChar">
    <w:name w:val="Footer Char"/>
    <w:basedOn w:val="DefaultParagraphFont"/>
    <w:link w:val="Footer"/>
    <w:uiPriority w:val="99"/>
    <w:rsid w:val="00A411A3"/>
    <w:rPr>
      <w:rFonts w:ascii="Arial" w:eastAsia="Times New Roman" w:hAnsi="Arial" w:cs="Times New Roman"/>
      <w:color w:val="000000"/>
      <w:sz w:val="22"/>
      <w:szCs w:val="22"/>
    </w:rPr>
  </w:style>
  <w:style w:type="paragraph" w:styleId="BalloonText">
    <w:name w:val="Balloon Text"/>
    <w:basedOn w:val="Normal"/>
    <w:link w:val="BalloonTextChar"/>
    <w:uiPriority w:val="99"/>
    <w:semiHidden/>
    <w:rsid w:val="00A411A3"/>
    <w:pPr>
      <w:spacing w:after="240" w:line="360" w:lineRule="auto"/>
    </w:pPr>
    <w:rPr>
      <w:rFonts w:ascii="Arial" w:hAnsi="Arial"/>
      <w:color w:val="000000"/>
      <w:sz w:val="20"/>
      <w:szCs w:val="2"/>
    </w:rPr>
  </w:style>
  <w:style w:type="character" w:customStyle="1" w:styleId="BalloonTextChar">
    <w:name w:val="Balloon Text Char"/>
    <w:basedOn w:val="DefaultParagraphFont"/>
    <w:link w:val="BalloonText"/>
    <w:uiPriority w:val="99"/>
    <w:semiHidden/>
    <w:rsid w:val="00A411A3"/>
    <w:rPr>
      <w:rFonts w:ascii="Arial" w:eastAsia="Times New Roman" w:hAnsi="Arial" w:cs="Times New Roman"/>
      <w:color w:val="000000"/>
      <w:sz w:val="20"/>
      <w:szCs w:val="2"/>
    </w:rPr>
  </w:style>
  <w:style w:type="character" w:styleId="CommentReference">
    <w:name w:val="annotation reference"/>
    <w:uiPriority w:val="99"/>
    <w:rsid w:val="00A411A3"/>
    <w:rPr>
      <w:sz w:val="28"/>
      <w:szCs w:val="16"/>
    </w:rPr>
  </w:style>
  <w:style w:type="paragraph" w:styleId="CommentText">
    <w:name w:val="annotation text"/>
    <w:basedOn w:val="Normal"/>
    <w:link w:val="CommentTextChar"/>
    <w:uiPriority w:val="99"/>
    <w:rsid w:val="00A411A3"/>
    <w:pPr>
      <w:spacing w:after="240" w:line="360" w:lineRule="auto"/>
    </w:pPr>
    <w:rPr>
      <w:rFonts w:ascii="Arial" w:hAnsi="Arial"/>
      <w:color w:val="000000"/>
      <w:sz w:val="40"/>
      <w:szCs w:val="40"/>
    </w:rPr>
  </w:style>
  <w:style w:type="character" w:customStyle="1" w:styleId="CommentTextChar">
    <w:name w:val="Comment Text Char"/>
    <w:basedOn w:val="DefaultParagraphFont"/>
    <w:link w:val="CommentText"/>
    <w:uiPriority w:val="99"/>
    <w:rsid w:val="00A411A3"/>
    <w:rPr>
      <w:rFonts w:ascii="Arial" w:eastAsia="Times New Roman" w:hAnsi="Arial" w:cs="Times New Roman"/>
      <w:color w:val="000000"/>
      <w:sz w:val="40"/>
      <w:szCs w:val="40"/>
    </w:rPr>
  </w:style>
  <w:style w:type="paragraph" w:styleId="CommentSubject">
    <w:name w:val="annotation subject"/>
    <w:basedOn w:val="CommentText"/>
    <w:next w:val="CommentText"/>
    <w:link w:val="CommentSubjectChar"/>
    <w:uiPriority w:val="99"/>
    <w:semiHidden/>
    <w:rsid w:val="00A411A3"/>
    <w:rPr>
      <w:b/>
      <w:bCs/>
      <w:sz w:val="20"/>
      <w:szCs w:val="20"/>
    </w:rPr>
  </w:style>
  <w:style w:type="character" w:customStyle="1" w:styleId="CommentSubjectChar">
    <w:name w:val="Comment Subject Char"/>
    <w:basedOn w:val="CommentTextChar"/>
    <w:link w:val="CommentSubject"/>
    <w:uiPriority w:val="99"/>
    <w:semiHidden/>
    <w:rsid w:val="00A411A3"/>
    <w:rPr>
      <w:rFonts w:ascii="Arial" w:eastAsia="Times New Roman" w:hAnsi="Arial" w:cs="Times New Roman"/>
      <w:b/>
      <w:bCs/>
      <w:color w:val="000000"/>
      <w:sz w:val="20"/>
      <w:szCs w:val="20"/>
    </w:rPr>
  </w:style>
  <w:style w:type="character" w:styleId="Hyperlink">
    <w:name w:val="Hyperlink"/>
    <w:uiPriority w:val="99"/>
    <w:rsid w:val="00A411A3"/>
    <w:rPr>
      <w:rFonts w:cs="Times New Roman"/>
      <w:color w:val="0000FF"/>
      <w:u w:val="single"/>
    </w:rPr>
  </w:style>
  <w:style w:type="character" w:styleId="IntenseReference">
    <w:name w:val="Intense Reference"/>
    <w:uiPriority w:val="99"/>
    <w:qFormat/>
    <w:rsid w:val="00A411A3"/>
    <w:rPr>
      <w:rFonts w:cs="Times New Roman"/>
      <w:b/>
      <w:bCs/>
      <w:smallCaps/>
      <w:color w:val="auto"/>
      <w:spacing w:val="5"/>
      <w:u w:val="single"/>
    </w:rPr>
  </w:style>
  <w:style w:type="paragraph" w:customStyle="1" w:styleId="ColorfulList-Accent12">
    <w:name w:val="Colorful List - Accent 12"/>
    <w:basedOn w:val="Normal"/>
    <w:uiPriority w:val="72"/>
    <w:rsid w:val="00A411A3"/>
    <w:pPr>
      <w:spacing w:after="240" w:line="360" w:lineRule="auto"/>
      <w:ind w:left="720"/>
      <w:contextualSpacing/>
    </w:pPr>
    <w:rPr>
      <w:rFonts w:ascii="Calibri Light" w:hAnsi="Calibri Light" w:cstheme="majorHAnsi"/>
      <w:color w:val="000000"/>
      <w:sz w:val="22"/>
      <w:szCs w:val="22"/>
    </w:rPr>
  </w:style>
  <w:style w:type="paragraph" w:customStyle="1" w:styleId="ColorfulShading-Accent11">
    <w:name w:val="Colorful Shading - Accent 11"/>
    <w:hidden/>
    <w:uiPriority w:val="71"/>
    <w:rsid w:val="00A411A3"/>
    <w:rPr>
      <w:rFonts w:ascii="Arial" w:eastAsia="Times New Roman" w:hAnsi="Arial" w:cs="Arial"/>
      <w:sz w:val="22"/>
      <w:szCs w:val="22"/>
    </w:rPr>
  </w:style>
  <w:style w:type="paragraph" w:customStyle="1" w:styleId="ColorfulList-Accent13">
    <w:name w:val="Colorful List - Accent 13"/>
    <w:basedOn w:val="Normal"/>
    <w:uiPriority w:val="34"/>
    <w:qFormat/>
    <w:rsid w:val="00A411A3"/>
    <w:pPr>
      <w:spacing w:after="200" w:line="276" w:lineRule="auto"/>
      <w:ind w:left="720"/>
      <w:contextualSpacing/>
    </w:pPr>
    <w:rPr>
      <w:rFonts w:ascii="Calibri Light" w:eastAsia="Calibri" w:hAnsi="Calibri Light"/>
      <w:color w:val="000000"/>
      <w:sz w:val="40"/>
      <w:szCs w:val="40"/>
    </w:rPr>
  </w:style>
  <w:style w:type="paragraph" w:customStyle="1" w:styleId="Default">
    <w:name w:val="Default"/>
    <w:rsid w:val="00A411A3"/>
    <w:pPr>
      <w:autoSpaceDE w:val="0"/>
      <w:autoSpaceDN w:val="0"/>
      <w:adjustRightInd w:val="0"/>
    </w:pPr>
    <w:rPr>
      <w:rFonts w:ascii="News Gothic MT" w:eastAsia="Times New Roman" w:hAnsi="News Gothic MT" w:cs="News Gothic MT"/>
      <w:color w:val="000000"/>
    </w:rPr>
  </w:style>
  <w:style w:type="paragraph" w:customStyle="1" w:styleId="MediumList2-Accent21">
    <w:name w:val="Medium List 2 - Accent 21"/>
    <w:hidden/>
    <w:uiPriority w:val="71"/>
    <w:rsid w:val="00A411A3"/>
    <w:rPr>
      <w:rFonts w:ascii="Arial" w:eastAsia="Times New Roman" w:hAnsi="Arial" w:cs="Arial"/>
      <w:sz w:val="22"/>
      <w:szCs w:val="22"/>
    </w:rPr>
  </w:style>
  <w:style w:type="paragraph" w:customStyle="1" w:styleId="reference">
    <w:name w:val="reference"/>
    <w:basedOn w:val="Normal"/>
    <w:rsid w:val="00A411A3"/>
    <w:pPr>
      <w:spacing w:after="120"/>
      <w:ind w:hanging="432"/>
    </w:pPr>
    <w:rPr>
      <w:rFonts w:ascii="Calibri Light" w:hAnsi="Calibri Light" w:cstheme="majorHAnsi"/>
      <w:noProof/>
      <w:color w:val="000000"/>
      <w:sz w:val="20"/>
      <w:szCs w:val="22"/>
    </w:rPr>
  </w:style>
  <w:style w:type="paragraph" w:customStyle="1" w:styleId="Authorlist">
    <w:name w:val="Author list"/>
    <w:basedOn w:val="Normal"/>
    <w:qFormat/>
    <w:rsid w:val="00A411A3"/>
    <w:pPr>
      <w:spacing w:after="240"/>
      <w:jc w:val="center"/>
    </w:pPr>
    <w:rPr>
      <w:rFonts w:ascii="Calibri Light" w:eastAsia="AdvSABORR" w:hAnsi="Calibri Light" w:cstheme="majorHAnsi"/>
      <w:color w:val="000000"/>
      <w:sz w:val="22"/>
      <w:szCs w:val="22"/>
    </w:rPr>
  </w:style>
  <w:style w:type="paragraph" w:customStyle="1" w:styleId="Authoraffiliation">
    <w:name w:val="Author affiliation"/>
    <w:basedOn w:val="Authorlist"/>
    <w:qFormat/>
    <w:rsid w:val="00A411A3"/>
    <w:pPr>
      <w:tabs>
        <w:tab w:val="left" w:pos="216"/>
      </w:tabs>
      <w:ind w:left="216" w:hanging="216"/>
      <w:jc w:val="left"/>
    </w:pPr>
    <w:rPr>
      <w:rFonts w:ascii="Candara" w:hAnsi="Candara"/>
    </w:rPr>
  </w:style>
  <w:style w:type="paragraph" w:customStyle="1" w:styleId="Tabletext">
    <w:name w:val="Table text"/>
    <w:basedOn w:val="Normal"/>
    <w:qFormat/>
    <w:rsid w:val="00A411A3"/>
    <w:pPr>
      <w:autoSpaceDE w:val="0"/>
      <w:autoSpaceDN w:val="0"/>
      <w:adjustRightInd w:val="0"/>
      <w:spacing w:before="20" w:after="20"/>
    </w:pPr>
    <w:rPr>
      <w:rFonts w:ascii="Calibri Light" w:eastAsia="Calibri" w:hAnsi="Calibri Light" w:cstheme="majorHAnsi"/>
      <w:color w:val="000000"/>
      <w:sz w:val="22"/>
      <w:szCs w:val="22"/>
    </w:rPr>
  </w:style>
  <w:style w:type="character" w:styleId="PageNumber">
    <w:name w:val="page number"/>
    <w:basedOn w:val="DefaultParagraphFont"/>
    <w:uiPriority w:val="99"/>
    <w:semiHidden/>
    <w:unhideWhenUsed/>
    <w:rsid w:val="00A411A3"/>
  </w:style>
  <w:style w:type="paragraph" w:styleId="TOCHeading">
    <w:name w:val="TOC Heading"/>
    <w:basedOn w:val="Heading1"/>
    <w:next w:val="Normal"/>
    <w:uiPriority w:val="39"/>
    <w:unhideWhenUsed/>
    <w:qFormat/>
    <w:rsid w:val="00A411A3"/>
    <w:pPr>
      <w:keepLines/>
      <w:spacing w:before="480" w:line="276" w:lineRule="auto"/>
      <w:outlineLvl w:val="9"/>
    </w:pPr>
    <w:rPr>
      <w:rFonts w:ascii="Calibri" w:eastAsia="MS Gothic" w:hAnsi="Calibri"/>
      <w:kern w:val="0"/>
      <w:szCs w:val="28"/>
    </w:rPr>
  </w:style>
  <w:style w:type="paragraph" w:styleId="TOC1">
    <w:name w:val="toc 1"/>
    <w:basedOn w:val="Normal"/>
    <w:next w:val="Normal"/>
    <w:autoRedefine/>
    <w:uiPriority w:val="39"/>
    <w:qFormat/>
    <w:rsid w:val="00A411A3"/>
    <w:pPr>
      <w:spacing w:before="120" w:after="240" w:line="360" w:lineRule="auto"/>
    </w:pPr>
    <w:rPr>
      <w:rFonts w:ascii="Cambria" w:hAnsi="Cambria" w:cstheme="majorHAnsi"/>
      <w:b/>
      <w:color w:val="000000"/>
      <w:sz w:val="22"/>
      <w:szCs w:val="22"/>
    </w:rPr>
  </w:style>
  <w:style w:type="paragraph" w:styleId="TOC3">
    <w:name w:val="toc 3"/>
    <w:basedOn w:val="Normal"/>
    <w:next w:val="Normal"/>
    <w:autoRedefine/>
    <w:uiPriority w:val="39"/>
    <w:rsid w:val="00A411A3"/>
    <w:pPr>
      <w:spacing w:after="240" w:line="360" w:lineRule="auto"/>
      <w:ind w:left="480"/>
    </w:pPr>
    <w:rPr>
      <w:rFonts w:ascii="Cambria" w:hAnsi="Cambria" w:cstheme="majorHAnsi"/>
      <w:color w:val="000000"/>
      <w:sz w:val="22"/>
      <w:szCs w:val="22"/>
    </w:rPr>
  </w:style>
  <w:style w:type="paragraph" w:styleId="TOC2">
    <w:name w:val="toc 2"/>
    <w:basedOn w:val="Normal"/>
    <w:next w:val="Normal"/>
    <w:autoRedefine/>
    <w:uiPriority w:val="39"/>
    <w:qFormat/>
    <w:rsid w:val="00A411A3"/>
    <w:pPr>
      <w:spacing w:after="240" w:line="360" w:lineRule="auto"/>
      <w:ind w:left="240"/>
    </w:pPr>
    <w:rPr>
      <w:rFonts w:ascii="Cambria" w:hAnsi="Cambria" w:cstheme="majorHAnsi"/>
      <w:b/>
      <w:color w:val="000000"/>
      <w:sz w:val="22"/>
      <w:szCs w:val="22"/>
    </w:rPr>
  </w:style>
  <w:style w:type="paragraph" w:styleId="TOC4">
    <w:name w:val="toc 4"/>
    <w:basedOn w:val="Normal"/>
    <w:next w:val="Normal"/>
    <w:autoRedefine/>
    <w:rsid w:val="00A411A3"/>
    <w:pPr>
      <w:spacing w:after="240" w:line="360" w:lineRule="auto"/>
      <w:ind w:left="720"/>
    </w:pPr>
    <w:rPr>
      <w:rFonts w:ascii="Cambria" w:hAnsi="Cambria" w:cstheme="majorHAnsi"/>
      <w:color w:val="000000"/>
      <w:sz w:val="20"/>
      <w:szCs w:val="20"/>
    </w:rPr>
  </w:style>
  <w:style w:type="paragraph" w:styleId="TOC5">
    <w:name w:val="toc 5"/>
    <w:basedOn w:val="Normal"/>
    <w:next w:val="Normal"/>
    <w:autoRedefine/>
    <w:rsid w:val="00A411A3"/>
    <w:pPr>
      <w:spacing w:after="240" w:line="360" w:lineRule="auto"/>
      <w:ind w:left="960"/>
    </w:pPr>
    <w:rPr>
      <w:rFonts w:ascii="Cambria" w:hAnsi="Cambria" w:cstheme="majorHAnsi"/>
      <w:color w:val="000000"/>
      <w:sz w:val="20"/>
      <w:szCs w:val="20"/>
    </w:rPr>
  </w:style>
  <w:style w:type="paragraph" w:styleId="TOC6">
    <w:name w:val="toc 6"/>
    <w:basedOn w:val="Normal"/>
    <w:next w:val="Normal"/>
    <w:autoRedefine/>
    <w:rsid w:val="00A411A3"/>
    <w:pPr>
      <w:spacing w:after="240" w:line="360" w:lineRule="auto"/>
      <w:ind w:left="1200"/>
    </w:pPr>
    <w:rPr>
      <w:rFonts w:ascii="Cambria" w:hAnsi="Cambria" w:cstheme="majorHAnsi"/>
      <w:color w:val="000000"/>
      <w:sz w:val="20"/>
      <w:szCs w:val="20"/>
    </w:rPr>
  </w:style>
  <w:style w:type="paragraph" w:styleId="TOC7">
    <w:name w:val="toc 7"/>
    <w:basedOn w:val="Normal"/>
    <w:next w:val="Normal"/>
    <w:autoRedefine/>
    <w:rsid w:val="00A411A3"/>
    <w:pPr>
      <w:spacing w:after="240" w:line="360" w:lineRule="auto"/>
      <w:ind w:left="1440"/>
    </w:pPr>
    <w:rPr>
      <w:rFonts w:ascii="Cambria" w:hAnsi="Cambria" w:cstheme="majorHAnsi"/>
      <w:color w:val="000000"/>
      <w:sz w:val="20"/>
      <w:szCs w:val="20"/>
    </w:rPr>
  </w:style>
  <w:style w:type="paragraph" w:styleId="TOC8">
    <w:name w:val="toc 8"/>
    <w:basedOn w:val="Normal"/>
    <w:next w:val="Normal"/>
    <w:autoRedefine/>
    <w:rsid w:val="00A411A3"/>
    <w:pPr>
      <w:spacing w:after="240" w:line="360" w:lineRule="auto"/>
      <w:ind w:left="1680"/>
    </w:pPr>
    <w:rPr>
      <w:rFonts w:ascii="Cambria" w:hAnsi="Cambria" w:cstheme="majorHAnsi"/>
      <w:color w:val="000000"/>
      <w:sz w:val="20"/>
      <w:szCs w:val="20"/>
    </w:rPr>
  </w:style>
  <w:style w:type="paragraph" w:styleId="TOC9">
    <w:name w:val="toc 9"/>
    <w:basedOn w:val="Normal"/>
    <w:next w:val="Normal"/>
    <w:autoRedefine/>
    <w:rsid w:val="00A411A3"/>
    <w:pPr>
      <w:spacing w:after="240" w:line="360" w:lineRule="auto"/>
      <w:ind w:left="1920"/>
    </w:pPr>
    <w:rPr>
      <w:rFonts w:ascii="Cambria" w:hAnsi="Cambria" w:cstheme="majorHAnsi"/>
      <w:color w:val="000000"/>
      <w:sz w:val="20"/>
      <w:szCs w:val="20"/>
    </w:rPr>
  </w:style>
  <w:style w:type="paragraph" w:customStyle="1" w:styleId="subspecificaim">
    <w:name w:val="sub specific aim"/>
    <w:basedOn w:val="Heading3"/>
    <w:rsid w:val="00A411A3"/>
    <w:pPr>
      <w:keepNext w:val="0"/>
      <w:widowControl w:val="0"/>
      <w:numPr>
        <w:ilvl w:val="2"/>
        <w:numId w:val="3"/>
      </w:numPr>
      <w:spacing w:after="80"/>
    </w:pPr>
    <w:rPr>
      <w:rFonts w:ascii="Arial" w:hAnsi="Arial" w:cs="Arial"/>
      <w:b w:val="0"/>
      <w:noProof/>
      <w:color w:val="auto"/>
      <w:kern w:val="28"/>
      <w:sz w:val="22"/>
      <w:szCs w:val="22"/>
      <w:u w:val="single"/>
    </w:rPr>
  </w:style>
  <w:style w:type="paragraph" w:customStyle="1" w:styleId="StyleSpecificaimBefore12ptAfter6pt">
    <w:name w:val="Style Specific aim + Before:  12 pt After:  6 pt"/>
    <w:basedOn w:val="Normal"/>
    <w:rsid w:val="00A411A3"/>
    <w:pPr>
      <w:numPr>
        <w:numId w:val="2"/>
      </w:numPr>
      <w:tabs>
        <w:tab w:val="left" w:pos="864"/>
      </w:tabs>
      <w:spacing w:before="240" w:after="120"/>
    </w:pPr>
    <w:rPr>
      <w:rFonts w:ascii="Arial" w:hAnsi="Arial"/>
      <w:b/>
      <w:bCs/>
      <w:noProof/>
      <w:color w:val="000000"/>
      <w:sz w:val="22"/>
      <w:szCs w:val="20"/>
    </w:rPr>
  </w:style>
  <w:style w:type="paragraph" w:styleId="ListParagraph">
    <w:name w:val="List Paragraph"/>
    <w:aliases w:val="Recommendation,standard lewis,List Paragraph1"/>
    <w:basedOn w:val="Normal"/>
    <w:link w:val="ListParagraphChar"/>
    <w:uiPriority w:val="34"/>
    <w:qFormat/>
    <w:rsid w:val="00A411A3"/>
    <w:pPr>
      <w:spacing w:after="200"/>
      <w:ind w:left="720"/>
      <w:contextualSpacing/>
    </w:pPr>
    <w:rPr>
      <w:rFonts w:ascii="Calibri Light" w:eastAsiaTheme="minorHAnsi" w:hAnsi="Calibri Light" w:cstheme="minorBidi"/>
      <w:color w:val="000000"/>
      <w:sz w:val="18"/>
      <w:szCs w:val="22"/>
    </w:rPr>
  </w:style>
  <w:style w:type="character" w:customStyle="1" w:styleId="ListParagraphChar">
    <w:name w:val="List Paragraph Char"/>
    <w:aliases w:val="Recommendation Char,standard lewis Char,List Paragraph1 Char"/>
    <w:link w:val="ListParagraph"/>
    <w:uiPriority w:val="34"/>
    <w:rsid w:val="00A411A3"/>
    <w:rPr>
      <w:rFonts w:ascii="Calibri Light" w:hAnsi="Calibri Light"/>
      <w:color w:val="000000"/>
      <w:sz w:val="18"/>
      <w:szCs w:val="22"/>
    </w:rPr>
  </w:style>
  <w:style w:type="paragraph" w:customStyle="1" w:styleId="Body1stpar">
    <w:name w:val="Body1stpar"/>
    <w:basedOn w:val="Normal"/>
    <w:rsid w:val="00A411A3"/>
    <w:pPr>
      <w:overflowPunct w:val="0"/>
      <w:autoSpaceDE w:val="0"/>
      <w:autoSpaceDN w:val="0"/>
      <w:adjustRightInd w:val="0"/>
      <w:spacing w:after="240" w:line="220" w:lineRule="exact"/>
      <w:jc w:val="both"/>
      <w:textAlignment w:val="baseline"/>
    </w:pPr>
    <w:rPr>
      <w:color w:val="000000"/>
      <w:spacing w:val="-2"/>
      <w:kern w:val="16"/>
      <w:sz w:val="20"/>
      <w:szCs w:val="20"/>
      <w:lang w:val="en-AU"/>
    </w:rPr>
  </w:style>
  <w:style w:type="character" w:customStyle="1" w:styleId="Refnumber">
    <w:name w:val="Refnumber"/>
    <w:rsid w:val="00A411A3"/>
    <w:rPr>
      <w:color w:val="FF0000"/>
      <w:position w:val="6"/>
      <w:sz w:val="14"/>
      <w:vertAlign w:val="baseline"/>
    </w:rPr>
  </w:style>
  <w:style w:type="character" w:customStyle="1" w:styleId="Greek">
    <w:name w:val="Greek"/>
    <w:rsid w:val="00A411A3"/>
    <w:rPr>
      <w:rFonts w:ascii="Symbol" w:hAnsi="Symbol"/>
    </w:rPr>
  </w:style>
  <w:style w:type="paragraph" w:styleId="ListBullet">
    <w:name w:val="List Bullet"/>
    <w:basedOn w:val="Body1stpar"/>
    <w:rsid w:val="00A411A3"/>
    <w:pPr>
      <w:numPr>
        <w:numId w:val="1"/>
      </w:numPr>
      <w:tabs>
        <w:tab w:val="left" w:pos="192"/>
        <w:tab w:val="left" w:pos="240"/>
      </w:tabs>
    </w:pPr>
  </w:style>
  <w:style w:type="paragraph" w:customStyle="1" w:styleId="Body">
    <w:name w:val="Body"/>
    <w:basedOn w:val="Normal"/>
    <w:rsid w:val="00A411A3"/>
    <w:pPr>
      <w:widowControl w:val="0"/>
      <w:overflowPunct w:val="0"/>
      <w:autoSpaceDE w:val="0"/>
      <w:autoSpaceDN w:val="0"/>
      <w:adjustRightInd w:val="0"/>
      <w:spacing w:after="240" w:line="220" w:lineRule="exact"/>
      <w:ind w:firstLine="180"/>
      <w:jc w:val="both"/>
      <w:textAlignment w:val="baseline"/>
    </w:pPr>
    <w:rPr>
      <w:color w:val="000000"/>
      <w:spacing w:val="-2"/>
      <w:kern w:val="16"/>
      <w:sz w:val="20"/>
      <w:szCs w:val="20"/>
      <w:lang w:val="en-AU"/>
    </w:rPr>
  </w:style>
  <w:style w:type="paragraph" w:styleId="Revision">
    <w:name w:val="Revision"/>
    <w:hidden/>
    <w:uiPriority w:val="99"/>
    <w:rsid w:val="00A411A3"/>
    <w:rPr>
      <w:rFonts w:ascii="Calibri" w:eastAsia="Times New Roman" w:hAnsi="Calibri" w:cs="Arial"/>
    </w:rPr>
  </w:style>
  <w:style w:type="paragraph" w:styleId="Subtitle">
    <w:name w:val="Subtitle"/>
    <w:basedOn w:val="Normal"/>
    <w:next w:val="Normal"/>
    <w:link w:val="SubtitleChar"/>
    <w:qFormat/>
    <w:rsid w:val="00A411A3"/>
    <w:pPr>
      <w:numPr>
        <w:ilvl w:val="1"/>
      </w:numPr>
      <w:spacing w:after="240" w:line="360" w:lineRule="auto"/>
      <w:ind w:firstLine="720"/>
    </w:pPr>
    <w:rPr>
      <w:rFonts w:ascii="Calibri Light" w:eastAsiaTheme="majorEastAsia" w:hAnsi="Calibri Light" w:cstheme="majorBidi"/>
      <w:i/>
      <w:iCs/>
      <w:color w:val="4472C4" w:themeColor="accent1"/>
      <w:spacing w:val="15"/>
      <w:sz w:val="22"/>
      <w:szCs w:val="22"/>
    </w:rPr>
  </w:style>
  <w:style w:type="character" w:customStyle="1" w:styleId="SubtitleChar">
    <w:name w:val="Subtitle Char"/>
    <w:basedOn w:val="DefaultParagraphFont"/>
    <w:link w:val="Subtitle"/>
    <w:rsid w:val="00A411A3"/>
    <w:rPr>
      <w:rFonts w:ascii="Calibri Light" w:eastAsiaTheme="majorEastAsia" w:hAnsi="Calibri Light" w:cstheme="majorBidi"/>
      <w:i/>
      <w:iCs/>
      <w:color w:val="4472C4" w:themeColor="accent1"/>
      <w:spacing w:val="15"/>
      <w:sz w:val="22"/>
      <w:szCs w:val="22"/>
    </w:rPr>
  </w:style>
  <w:style w:type="paragraph" w:customStyle="1" w:styleId="EndNoteBibliographyTitle">
    <w:name w:val="EndNote Bibliography Title"/>
    <w:basedOn w:val="Normal"/>
    <w:link w:val="EndNoteBibliographyTitleChar"/>
    <w:rsid w:val="00A411A3"/>
    <w:pPr>
      <w:spacing w:after="240" w:line="360" w:lineRule="auto"/>
      <w:jc w:val="center"/>
    </w:pPr>
    <w:rPr>
      <w:rFonts w:ascii="Calibri Light" w:hAnsi="Calibri Light" w:cs="Calibri Light"/>
      <w:noProof/>
      <w:color w:val="000000"/>
      <w:sz w:val="22"/>
      <w:szCs w:val="22"/>
    </w:rPr>
  </w:style>
  <w:style w:type="character" w:customStyle="1" w:styleId="EndNoteBibliographyTitleChar">
    <w:name w:val="EndNote Bibliography Title Char"/>
    <w:basedOn w:val="DefaultParagraphFont"/>
    <w:link w:val="EndNoteBibliographyTitle"/>
    <w:rsid w:val="00A411A3"/>
    <w:rPr>
      <w:rFonts w:ascii="Calibri Light" w:eastAsia="Times New Roman" w:hAnsi="Calibri Light" w:cs="Calibri Light"/>
      <w:noProof/>
      <w:color w:val="000000"/>
      <w:sz w:val="22"/>
      <w:szCs w:val="22"/>
    </w:rPr>
  </w:style>
  <w:style w:type="paragraph" w:customStyle="1" w:styleId="EndNoteBibliography">
    <w:name w:val="EndNote Bibliography"/>
    <w:basedOn w:val="Normal"/>
    <w:link w:val="EndNoteBibliographyChar"/>
    <w:rsid w:val="00A411A3"/>
    <w:pPr>
      <w:spacing w:after="240"/>
    </w:pPr>
    <w:rPr>
      <w:rFonts w:ascii="Calibri Light" w:hAnsi="Calibri Light" w:cs="Calibri Light"/>
      <w:noProof/>
      <w:color w:val="000000"/>
      <w:sz w:val="22"/>
      <w:szCs w:val="22"/>
    </w:rPr>
  </w:style>
  <w:style w:type="character" w:customStyle="1" w:styleId="EndNoteBibliographyChar">
    <w:name w:val="EndNote Bibliography Char"/>
    <w:basedOn w:val="DefaultParagraphFont"/>
    <w:link w:val="EndNoteBibliography"/>
    <w:rsid w:val="00A411A3"/>
    <w:rPr>
      <w:rFonts w:ascii="Calibri Light" w:eastAsia="Times New Roman" w:hAnsi="Calibri Light" w:cs="Calibri Light"/>
      <w:noProof/>
      <w:color w:val="000000"/>
      <w:sz w:val="22"/>
      <w:szCs w:val="22"/>
    </w:rPr>
  </w:style>
  <w:style w:type="paragraph" w:styleId="Caption">
    <w:name w:val="caption"/>
    <w:basedOn w:val="Normal"/>
    <w:next w:val="Normal"/>
    <w:uiPriority w:val="35"/>
    <w:unhideWhenUsed/>
    <w:qFormat/>
    <w:rsid w:val="00A411A3"/>
    <w:pPr>
      <w:spacing w:after="200"/>
    </w:pPr>
    <w:rPr>
      <w:rFonts w:ascii="Calibri" w:eastAsiaTheme="minorHAnsi" w:hAnsi="Calibri" w:cstheme="majorBidi"/>
      <w:i/>
      <w:iCs/>
      <w:color w:val="44546A" w:themeColor="text2"/>
      <w:sz w:val="18"/>
      <w:szCs w:val="18"/>
    </w:rPr>
  </w:style>
  <w:style w:type="paragraph" w:styleId="FootnoteText">
    <w:name w:val="footnote text"/>
    <w:basedOn w:val="Normal"/>
    <w:link w:val="FootnoteTextChar"/>
    <w:uiPriority w:val="99"/>
    <w:semiHidden/>
    <w:unhideWhenUsed/>
    <w:rsid w:val="00A411A3"/>
    <w:pPr>
      <w:spacing w:after="240"/>
    </w:pPr>
    <w:rPr>
      <w:rFonts w:ascii="Calibri Light" w:hAnsi="Calibri Light" w:cstheme="majorHAnsi"/>
      <w:color w:val="000000"/>
      <w:sz w:val="20"/>
      <w:szCs w:val="20"/>
    </w:rPr>
  </w:style>
  <w:style w:type="character" w:customStyle="1" w:styleId="FootnoteTextChar">
    <w:name w:val="Footnote Text Char"/>
    <w:basedOn w:val="DefaultParagraphFont"/>
    <w:link w:val="FootnoteText"/>
    <w:uiPriority w:val="99"/>
    <w:semiHidden/>
    <w:rsid w:val="00A411A3"/>
    <w:rPr>
      <w:rFonts w:ascii="Calibri Light" w:eastAsia="Times New Roman" w:hAnsi="Calibri Light" w:cstheme="majorHAnsi"/>
      <w:color w:val="000000"/>
      <w:sz w:val="20"/>
      <w:szCs w:val="20"/>
    </w:rPr>
  </w:style>
  <w:style w:type="character" w:customStyle="1" w:styleId="EndnoteTextChar">
    <w:name w:val="Endnote Text Char"/>
    <w:basedOn w:val="DefaultParagraphFont"/>
    <w:link w:val="EndnoteText"/>
    <w:uiPriority w:val="99"/>
    <w:semiHidden/>
    <w:rsid w:val="00A411A3"/>
    <w:rPr>
      <w:rFonts w:ascii="Calibri Light" w:eastAsia="Times New Roman" w:hAnsi="Calibri Light" w:cstheme="majorHAnsi"/>
      <w:color w:val="000000"/>
      <w:sz w:val="20"/>
      <w:szCs w:val="20"/>
    </w:rPr>
  </w:style>
  <w:style w:type="paragraph" w:styleId="EndnoteText">
    <w:name w:val="endnote text"/>
    <w:basedOn w:val="Normal"/>
    <w:link w:val="EndnoteTextChar"/>
    <w:uiPriority w:val="99"/>
    <w:semiHidden/>
    <w:unhideWhenUsed/>
    <w:rsid w:val="00A411A3"/>
    <w:rPr>
      <w:sz w:val="20"/>
      <w:szCs w:val="20"/>
    </w:rPr>
  </w:style>
  <w:style w:type="character" w:customStyle="1" w:styleId="highlight">
    <w:name w:val="highlight"/>
    <w:basedOn w:val="DefaultParagraphFont"/>
    <w:rsid w:val="00A411A3"/>
  </w:style>
  <w:style w:type="paragraph" w:styleId="Title">
    <w:name w:val="Title"/>
    <w:basedOn w:val="Normal"/>
    <w:next w:val="Normal"/>
    <w:link w:val="TitleChar"/>
    <w:uiPriority w:val="10"/>
    <w:qFormat/>
    <w:rsid w:val="00A411A3"/>
    <w:pPr>
      <w:contextualSpacing/>
    </w:pPr>
    <w:rPr>
      <w:rFonts w:asciiTheme="majorHAnsi" w:eastAsiaTheme="majorEastAsia" w:hAnsiTheme="majorHAnsi" w:cstheme="majorBidi"/>
      <w:b/>
      <w:color w:val="000000"/>
      <w:spacing w:val="-10"/>
      <w:kern w:val="28"/>
      <w:sz w:val="48"/>
      <w:szCs w:val="48"/>
    </w:rPr>
  </w:style>
  <w:style w:type="character" w:customStyle="1" w:styleId="TitleChar">
    <w:name w:val="Title Char"/>
    <w:basedOn w:val="DefaultParagraphFont"/>
    <w:link w:val="Title"/>
    <w:uiPriority w:val="10"/>
    <w:rsid w:val="00A411A3"/>
    <w:rPr>
      <w:rFonts w:asciiTheme="majorHAnsi" w:eastAsiaTheme="majorEastAsia" w:hAnsiTheme="majorHAnsi" w:cstheme="majorBidi"/>
      <w:b/>
      <w:color w:val="000000"/>
      <w:spacing w:val="-10"/>
      <w:kern w:val="28"/>
      <w:sz w:val="48"/>
      <w:szCs w:val="48"/>
    </w:rPr>
  </w:style>
  <w:style w:type="character" w:customStyle="1" w:styleId="StyleLatinArial">
    <w:name w:val="Style (Latin) Arial"/>
    <w:rsid w:val="00A411A3"/>
    <w:rPr>
      <w:rFonts w:ascii="Calibri" w:hAnsi="Calibri"/>
    </w:rPr>
  </w:style>
  <w:style w:type="paragraph" w:styleId="NoSpacing">
    <w:name w:val="No Spacing"/>
    <w:link w:val="NoSpacingChar"/>
    <w:uiPriority w:val="1"/>
    <w:qFormat/>
    <w:rsid w:val="00A411A3"/>
    <w:pPr>
      <w:spacing w:after="120" w:line="264" w:lineRule="auto"/>
    </w:pPr>
    <w:rPr>
      <w:rFonts w:ascii="Calibri" w:eastAsia="Arial" w:hAnsi="Calibri" w:cs="Arial"/>
      <w:sz w:val="22"/>
    </w:rPr>
  </w:style>
  <w:style w:type="paragraph" w:customStyle="1" w:styleId="Lightnormal">
    <w:name w:val="Light normal"/>
    <w:basedOn w:val="Normal"/>
    <w:qFormat/>
    <w:rsid w:val="00A411A3"/>
    <w:pPr>
      <w:spacing w:after="240" w:line="360" w:lineRule="auto"/>
    </w:pPr>
    <w:rPr>
      <w:rFonts w:ascii="Calibri Light" w:hAnsi="Calibri Light" w:cs="Calibri Light"/>
      <w:color w:val="000000" w:themeColor="text1"/>
      <w:sz w:val="22"/>
      <w:szCs w:val="22"/>
      <w:lang w:eastAsia="en-IE"/>
    </w:rPr>
  </w:style>
  <w:style w:type="character" w:customStyle="1" w:styleId="apple-converted-space">
    <w:name w:val="apple-converted-space"/>
    <w:basedOn w:val="DefaultParagraphFont"/>
    <w:rsid w:val="00A411A3"/>
  </w:style>
  <w:style w:type="character" w:styleId="LineNumber">
    <w:name w:val="line number"/>
    <w:basedOn w:val="DefaultParagraphFont"/>
    <w:uiPriority w:val="99"/>
    <w:semiHidden/>
    <w:unhideWhenUsed/>
    <w:rsid w:val="00A411A3"/>
  </w:style>
  <w:style w:type="character" w:customStyle="1" w:styleId="article-headerdoi">
    <w:name w:val="article-header__doi"/>
    <w:basedOn w:val="DefaultParagraphFont"/>
    <w:rsid w:val="00A411A3"/>
  </w:style>
  <w:style w:type="character" w:customStyle="1" w:styleId="article-headerdoilabel">
    <w:name w:val="article-header__doi__label"/>
    <w:basedOn w:val="DefaultParagraphFont"/>
    <w:rsid w:val="00A411A3"/>
  </w:style>
  <w:style w:type="character" w:customStyle="1" w:styleId="UnresolvedMention1">
    <w:name w:val="Unresolved Mention1"/>
    <w:basedOn w:val="DefaultParagraphFont"/>
    <w:uiPriority w:val="99"/>
    <w:semiHidden/>
    <w:unhideWhenUsed/>
    <w:rsid w:val="0095310F"/>
    <w:rPr>
      <w:color w:val="605E5C"/>
      <w:shd w:val="clear" w:color="auto" w:fill="E1DFDD"/>
    </w:rPr>
  </w:style>
  <w:style w:type="character" w:customStyle="1" w:styleId="UnresolvedMention2">
    <w:name w:val="Unresolved Mention2"/>
    <w:basedOn w:val="DefaultParagraphFont"/>
    <w:uiPriority w:val="99"/>
    <w:semiHidden/>
    <w:unhideWhenUsed/>
    <w:rsid w:val="00B0070B"/>
    <w:rPr>
      <w:color w:val="605E5C"/>
      <w:shd w:val="clear" w:color="auto" w:fill="E1DFDD"/>
    </w:rPr>
  </w:style>
  <w:style w:type="table" w:customStyle="1" w:styleId="PlainTable11">
    <w:name w:val="Plain Table 11"/>
    <w:basedOn w:val="TableNormal"/>
    <w:uiPriority w:val="99"/>
    <w:rsid w:val="008655DA"/>
    <w:rPr>
      <w:rFonts w:ascii="Arial" w:eastAsia="Times New Roman" w:hAnsi="Arial" w:cs="Times New Roma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semiHidden/>
    <w:unhideWhenUsed/>
    <w:rsid w:val="00366604"/>
    <w:pPr>
      <w:spacing w:before="100" w:beforeAutospacing="1" w:after="100" w:afterAutospacing="1"/>
    </w:pPr>
  </w:style>
  <w:style w:type="table" w:customStyle="1" w:styleId="GridTable5Dark-Accent51">
    <w:name w:val="Grid Table 5 Dark - Accent 51"/>
    <w:basedOn w:val="TableNormal"/>
    <w:uiPriority w:val="50"/>
    <w:rsid w:val="004753C0"/>
    <w:rPr>
      <w:sz w:val="22"/>
      <w:szCs w:val="22"/>
      <w:lang w:val="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character" w:customStyle="1" w:styleId="normaltextrun">
    <w:name w:val="normaltextrun"/>
    <w:basedOn w:val="DefaultParagraphFont"/>
    <w:rsid w:val="004E61D1"/>
  </w:style>
  <w:style w:type="paragraph" w:customStyle="1" w:styleId="paragraph">
    <w:name w:val="paragraph"/>
    <w:basedOn w:val="Normal"/>
    <w:rsid w:val="003C7ABF"/>
    <w:pPr>
      <w:spacing w:before="100" w:beforeAutospacing="1" w:after="100" w:afterAutospacing="1"/>
    </w:pPr>
    <w:rPr>
      <w:lang w:val="en-GB" w:eastAsia="en-GB"/>
    </w:rPr>
  </w:style>
  <w:style w:type="character" w:customStyle="1" w:styleId="UnresolvedMention3">
    <w:name w:val="Unresolved Mention3"/>
    <w:basedOn w:val="DefaultParagraphFont"/>
    <w:uiPriority w:val="99"/>
    <w:semiHidden/>
    <w:unhideWhenUsed/>
    <w:rsid w:val="004B20CB"/>
    <w:rPr>
      <w:color w:val="605E5C"/>
      <w:shd w:val="clear" w:color="auto" w:fill="E1DFDD"/>
    </w:rPr>
  </w:style>
  <w:style w:type="table" w:styleId="TableGrid">
    <w:name w:val="Table Grid"/>
    <w:basedOn w:val="TableNormal"/>
    <w:uiPriority w:val="99"/>
    <w:rsid w:val="000269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6F5A99"/>
    <w:rPr>
      <w:rFonts w:ascii="Calibri" w:eastAsia="Arial" w:hAnsi="Calibri" w:cs="Arial"/>
      <w:sz w:val="22"/>
    </w:rPr>
  </w:style>
  <w:style w:type="paragraph" w:customStyle="1" w:styleId="ydp22b6a1c8yiv0892275455msonormal">
    <w:name w:val="ydp22b6a1c8yiv0892275455msonormal"/>
    <w:basedOn w:val="Normal"/>
    <w:rsid w:val="00B5512E"/>
    <w:pPr>
      <w:spacing w:before="100" w:beforeAutospacing="1" w:after="100" w:afterAutospacing="1"/>
    </w:pPr>
    <w:rPr>
      <w:rFonts w:eastAsiaTheme="minorEastAsia"/>
      <w:lang w:eastAsia="zh-TW"/>
    </w:rPr>
  </w:style>
  <w:style w:type="character" w:customStyle="1" w:styleId="s6">
    <w:name w:val="s6"/>
    <w:basedOn w:val="DefaultParagraphFont"/>
    <w:rsid w:val="00FF7098"/>
    <w:rPr>
      <w:rFonts w:ascii="Times New Roman" w:hAnsi="Times New Roman" w:cs="Times New Roman" w:hint="default"/>
      <w:b w:val="0"/>
      <w:bCs w:val="0"/>
      <w:i w:val="0"/>
      <w:iCs w:val="0"/>
      <w:color w:val="000000"/>
      <w:sz w:val="16"/>
      <w:szCs w:val="16"/>
    </w:rPr>
  </w:style>
  <w:style w:type="character" w:customStyle="1" w:styleId="s5">
    <w:name w:val="s5"/>
    <w:basedOn w:val="DefaultParagraphFont"/>
    <w:rsid w:val="00FF7098"/>
    <w:rPr>
      <w:rFonts w:ascii="Times New Roman" w:hAnsi="Times New Roman" w:cs="Times New Roman" w:hint="default"/>
      <w:b w:val="0"/>
      <w:bCs w:val="0"/>
      <w:i w:val="0"/>
      <w:iCs w:val="0"/>
      <w:color w:val="000000"/>
      <w:sz w:val="16"/>
      <w:szCs w:val="16"/>
    </w:rPr>
  </w:style>
  <w:style w:type="character" w:customStyle="1" w:styleId="s3">
    <w:name w:val="s3"/>
    <w:basedOn w:val="DefaultParagraphFont"/>
    <w:rsid w:val="00FF7098"/>
    <w:rPr>
      <w:rFonts w:ascii="Helvetica" w:hAnsi="Helvetica" w:hint="default"/>
      <w:b w:val="0"/>
      <w:bCs w:val="0"/>
      <w:i w:val="0"/>
      <w:iCs w:val="0"/>
      <w:color w:val="000000"/>
      <w:sz w:val="16"/>
      <w:szCs w:val="16"/>
    </w:rPr>
  </w:style>
  <w:style w:type="character" w:customStyle="1" w:styleId="s7">
    <w:name w:val="s7"/>
    <w:basedOn w:val="DefaultParagraphFont"/>
    <w:rsid w:val="002A1123"/>
    <w:rPr>
      <w:rFonts w:ascii="Times New Roman" w:hAnsi="Times New Roman" w:cs="Times New Roman" w:hint="default"/>
      <w:b w:val="0"/>
      <w:bCs w:val="0"/>
      <w:i w:val="0"/>
      <w:iCs w:val="0"/>
      <w:color w:val="000000"/>
      <w:sz w:val="16"/>
      <w:szCs w:val="16"/>
    </w:rPr>
  </w:style>
  <w:style w:type="character" w:styleId="UnresolvedMention">
    <w:name w:val="Unresolved Mention"/>
    <w:basedOn w:val="DefaultParagraphFont"/>
    <w:uiPriority w:val="99"/>
    <w:semiHidden/>
    <w:unhideWhenUsed/>
    <w:rsid w:val="002131AA"/>
    <w:rPr>
      <w:color w:val="605E5C"/>
      <w:shd w:val="clear" w:color="auto" w:fill="E1DFDD"/>
    </w:rPr>
  </w:style>
  <w:style w:type="table" w:customStyle="1" w:styleId="TableGrid1">
    <w:name w:val="Table Grid1"/>
    <w:basedOn w:val="TableNormal"/>
    <w:next w:val="TableGrid"/>
    <w:uiPriority w:val="99"/>
    <w:locked/>
    <w:rsid w:val="00C21564"/>
    <w:rPr>
      <w:rFonts w:ascii="Arial" w:eastAsia="Times New Roman"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711356">
      <w:bodyDiv w:val="1"/>
      <w:marLeft w:val="0"/>
      <w:marRight w:val="0"/>
      <w:marTop w:val="0"/>
      <w:marBottom w:val="0"/>
      <w:divBdr>
        <w:top w:val="none" w:sz="0" w:space="0" w:color="auto"/>
        <w:left w:val="none" w:sz="0" w:space="0" w:color="auto"/>
        <w:bottom w:val="none" w:sz="0" w:space="0" w:color="auto"/>
        <w:right w:val="none" w:sz="0" w:space="0" w:color="auto"/>
      </w:divBdr>
    </w:div>
    <w:div w:id="239798394">
      <w:bodyDiv w:val="1"/>
      <w:marLeft w:val="0"/>
      <w:marRight w:val="0"/>
      <w:marTop w:val="0"/>
      <w:marBottom w:val="0"/>
      <w:divBdr>
        <w:top w:val="none" w:sz="0" w:space="0" w:color="auto"/>
        <w:left w:val="none" w:sz="0" w:space="0" w:color="auto"/>
        <w:bottom w:val="none" w:sz="0" w:space="0" w:color="auto"/>
        <w:right w:val="none" w:sz="0" w:space="0" w:color="auto"/>
      </w:divBdr>
    </w:div>
    <w:div w:id="255745582">
      <w:bodyDiv w:val="1"/>
      <w:marLeft w:val="0"/>
      <w:marRight w:val="0"/>
      <w:marTop w:val="0"/>
      <w:marBottom w:val="0"/>
      <w:divBdr>
        <w:top w:val="none" w:sz="0" w:space="0" w:color="auto"/>
        <w:left w:val="none" w:sz="0" w:space="0" w:color="auto"/>
        <w:bottom w:val="none" w:sz="0" w:space="0" w:color="auto"/>
        <w:right w:val="none" w:sz="0" w:space="0" w:color="auto"/>
      </w:divBdr>
    </w:div>
    <w:div w:id="283116160">
      <w:bodyDiv w:val="1"/>
      <w:marLeft w:val="0"/>
      <w:marRight w:val="0"/>
      <w:marTop w:val="0"/>
      <w:marBottom w:val="0"/>
      <w:divBdr>
        <w:top w:val="none" w:sz="0" w:space="0" w:color="auto"/>
        <w:left w:val="none" w:sz="0" w:space="0" w:color="auto"/>
        <w:bottom w:val="none" w:sz="0" w:space="0" w:color="auto"/>
        <w:right w:val="none" w:sz="0" w:space="0" w:color="auto"/>
      </w:divBdr>
    </w:div>
    <w:div w:id="306596127">
      <w:bodyDiv w:val="1"/>
      <w:marLeft w:val="0"/>
      <w:marRight w:val="0"/>
      <w:marTop w:val="0"/>
      <w:marBottom w:val="0"/>
      <w:divBdr>
        <w:top w:val="none" w:sz="0" w:space="0" w:color="auto"/>
        <w:left w:val="none" w:sz="0" w:space="0" w:color="auto"/>
        <w:bottom w:val="none" w:sz="0" w:space="0" w:color="auto"/>
        <w:right w:val="none" w:sz="0" w:space="0" w:color="auto"/>
      </w:divBdr>
    </w:div>
    <w:div w:id="412432384">
      <w:bodyDiv w:val="1"/>
      <w:marLeft w:val="0"/>
      <w:marRight w:val="0"/>
      <w:marTop w:val="0"/>
      <w:marBottom w:val="0"/>
      <w:divBdr>
        <w:top w:val="none" w:sz="0" w:space="0" w:color="auto"/>
        <w:left w:val="none" w:sz="0" w:space="0" w:color="auto"/>
        <w:bottom w:val="none" w:sz="0" w:space="0" w:color="auto"/>
        <w:right w:val="none" w:sz="0" w:space="0" w:color="auto"/>
      </w:divBdr>
    </w:div>
    <w:div w:id="438334444">
      <w:bodyDiv w:val="1"/>
      <w:marLeft w:val="0"/>
      <w:marRight w:val="0"/>
      <w:marTop w:val="0"/>
      <w:marBottom w:val="0"/>
      <w:divBdr>
        <w:top w:val="none" w:sz="0" w:space="0" w:color="auto"/>
        <w:left w:val="none" w:sz="0" w:space="0" w:color="auto"/>
        <w:bottom w:val="none" w:sz="0" w:space="0" w:color="auto"/>
        <w:right w:val="none" w:sz="0" w:space="0" w:color="auto"/>
      </w:divBdr>
    </w:div>
    <w:div w:id="451174011">
      <w:bodyDiv w:val="1"/>
      <w:marLeft w:val="0"/>
      <w:marRight w:val="0"/>
      <w:marTop w:val="0"/>
      <w:marBottom w:val="0"/>
      <w:divBdr>
        <w:top w:val="none" w:sz="0" w:space="0" w:color="auto"/>
        <w:left w:val="none" w:sz="0" w:space="0" w:color="auto"/>
        <w:bottom w:val="none" w:sz="0" w:space="0" w:color="auto"/>
        <w:right w:val="none" w:sz="0" w:space="0" w:color="auto"/>
      </w:divBdr>
    </w:div>
    <w:div w:id="467675006">
      <w:bodyDiv w:val="1"/>
      <w:marLeft w:val="0"/>
      <w:marRight w:val="0"/>
      <w:marTop w:val="0"/>
      <w:marBottom w:val="0"/>
      <w:divBdr>
        <w:top w:val="none" w:sz="0" w:space="0" w:color="auto"/>
        <w:left w:val="none" w:sz="0" w:space="0" w:color="auto"/>
        <w:bottom w:val="none" w:sz="0" w:space="0" w:color="auto"/>
        <w:right w:val="none" w:sz="0" w:space="0" w:color="auto"/>
      </w:divBdr>
    </w:div>
    <w:div w:id="500438253">
      <w:bodyDiv w:val="1"/>
      <w:marLeft w:val="0"/>
      <w:marRight w:val="0"/>
      <w:marTop w:val="0"/>
      <w:marBottom w:val="0"/>
      <w:divBdr>
        <w:top w:val="none" w:sz="0" w:space="0" w:color="auto"/>
        <w:left w:val="none" w:sz="0" w:space="0" w:color="auto"/>
        <w:bottom w:val="none" w:sz="0" w:space="0" w:color="auto"/>
        <w:right w:val="none" w:sz="0" w:space="0" w:color="auto"/>
      </w:divBdr>
    </w:div>
    <w:div w:id="530992674">
      <w:bodyDiv w:val="1"/>
      <w:marLeft w:val="0"/>
      <w:marRight w:val="0"/>
      <w:marTop w:val="0"/>
      <w:marBottom w:val="0"/>
      <w:divBdr>
        <w:top w:val="none" w:sz="0" w:space="0" w:color="auto"/>
        <w:left w:val="none" w:sz="0" w:space="0" w:color="auto"/>
        <w:bottom w:val="none" w:sz="0" w:space="0" w:color="auto"/>
        <w:right w:val="none" w:sz="0" w:space="0" w:color="auto"/>
      </w:divBdr>
    </w:div>
    <w:div w:id="634798104">
      <w:bodyDiv w:val="1"/>
      <w:marLeft w:val="0"/>
      <w:marRight w:val="0"/>
      <w:marTop w:val="0"/>
      <w:marBottom w:val="0"/>
      <w:divBdr>
        <w:top w:val="none" w:sz="0" w:space="0" w:color="auto"/>
        <w:left w:val="none" w:sz="0" w:space="0" w:color="auto"/>
        <w:bottom w:val="none" w:sz="0" w:space="0" w:color="auto"/>
        <w:right w:val="none" w:sz="0" w:space="0" w:color="auto"/>
      </w:divBdr>
    </w:div>
    <w:div w:id="657921750">
      <w:bodyDiv w:val="1"/>
      <w:marLeft w:val="0"/>
      <w:marRight w:val="0"/>
      <w:marTop w:val="0"/>
      <w:marBottom w:val="0"/>
      <w:divBdr>
        <w:top w:val="none" w:sz="0" w:space="0" w:color="auto"/>
        <w:left w:val="none" w:sz="0" w:space="0" w:color="auto"/>
        <w:bottom w:val="none" w:sz="0" w:space="0" w:color="auto"/>
        <w:right w:val="none" w:sz="0" w:space="0" w:color="auto"/>
      </w:divBdr>
    </w:div>
    <w:div w:id="731542311">
      <w:bodyDiv w:val="1"/>
      <w:marLeft w:val="0"/>
      <w:marRight w:val="0"/>
      <w:marTop w:val="0"/>
      <w:marBottom w:val="0"/>
      <w:divBdr>
        <w:top w:val="none" w:sz="0" w:space="0" w:color="auto"/>
        <w:left w:val="none" w:sz="0" w:space="0" w:color="auto"/>
        <w:bottom w:val="none" w:sz="0" w:space="0" w:color="auto"/>
        <w:right w:val="none" w:sz="0" w:space="0" w:color="auto"/>
      </w:divBdr>
    </w:div>
    <w:div w:id="832722774">
      <w:bodyDiv w:val="1"/>
      <w:marLeft w:val="0"/>
      <w:marRight w:val="0"/>
      <w:marTop w:val="0"/>
      <w:marBottom w:val="0"/>
      <w:divBdr>
        <w:top w:val="none" w:sz="0" w:space="0" w:color="auto"/>
        <w:left w:val="none" w:sz="0" w:space="0" w:color="auto"/>
        <w:bottom w:val="none" w:sz="0" w:space="0" w:color="auto"/>
        <w:right w:val="none" w:sz="0" w:space="0" w:color="auto"/>
      </w:divBdr>
      <w:divsChild>
        <w:div w:id="519243884">
          <w:marLeft w:val="0"/>
          <w:marRight w:val="0"/>
          <w:marTop w:val="0"/>
          <w:marBottom w:val="0"/>
          <w:divBdr>
            <w:top w:val="none" w:sz="0" w:space="0" w:color="auto"/>
            <w:left w:val="none" w:sz="0" w:space="0" w:color="auto"/>
            <w:bottom w:val="none" w:sz="0" w:space="0" w:color="auto"/>
            <w:right w:val="none" w:sz="0" w:space="0" w:color="auto"/>
          </w:divBdr>
          <w:divsChild>
            <w:div w:id="2050101513">
              <w:marLeft w:val="0"/>
              <w:marRight w:val="0"/>
              <w:marTop w:val="0"/>
              <w:marBottom w:val="0"/>
              <w:divBdr>
                <w:top w:val="none" w:sz="0" w:space="0" w:color="auto"/>
                <w:left w:val="none" w:sz="0" w:space="0" w:color="auto"/>
                <w:bottom w:val="none" w:sz="0" w:space="0" w:color="auto"/>
                <w:right w:val="none" w:sz="0" w:space="0" w:color="auto"/>
              </w:divBdr>
              <w:divsChild>
                <w:div w:id="19523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148517">
      <w:bodyDiv w:val="1"/>
      <w:marLeft w:val="0"/>
      <w:marRight w:val="0"/>
      <w:marTop w:val="0"/>
      <w:marBottom w:val="0"/>
      <w:divBdr>
        <w:top w:val="none" w:sz="0" w:space="0" w:color="auto"/>
        <w:left w:val="none" w:sz="0" w:space="0" w:color="auto"/>
        <w:bottom w:val="none" w:sz="0" w:space="0" w:color="auto"/>
        <w:right w:val="none" w:sz="0" w:space="0" w:color="auto"/>
      </w:divBdr>
    </w:div>
    <w:div w:id="935400852">
      <w:bodyDiv w:val="1"/>
      <w:marLeft w:val="0"/>
      <w:marRight w:val="0"/>
      <w:marTop w:val="0"/>
      <w:marBottom w:val="0"/>
      <w:divBdr>
        <w:top w:val="none" w:sz="0" w:space="0" w:color="auto"/>
        <w:left w:val="none" w:sz="0" w:space="0" w:color="auto"/>
        <w:bottom w:val="none" w:sz="0" w:space="0" w:color="auto"/>
        <w:right w:val="none" w:sz="0" w:space="0" w:color="auto"/>
      </w:divBdr>
    </w:div>
    <w:div w:id="936792875">
      <w:bodyDiv w:val="1"/>
      <w:marLeft w:val="0"/>
      <w:marRight w:val="0"/>
      <w:marTop w:val="0"/>
      <w:marBottom w:val="0"/>
      <w:divBdr>
        <w:top w:val="none" w:sz="0" w:space="0" w:color="auto"/>
        <w:left w:val="none" w:sz="0" w:space="0" w:color="auto"/>
        <w:bottom w:val="none" w:sz="0" w:space="0" w:color="auto"/>
        <w:right w:val="none" w:sz="0" w:space="0" w:color="auto"/>
      </w:divBdr>
    </w:div>
    <w:div w:id="937175422">
      <w:bodyDiv w:val="1"/>
      <w:marLeft w:val="0"/>
      <w:marRight w:val="0"/>
      <w:marTop w:val="0"/>
      <w:marBottom w:val="0"/>
      <w:divBdr>
        <w:top w:val="none" w:sz="0" w:space="0" w:color="auto"/>
        <w:left w:val="none" w:sz="0" w:space="0" w:color="auto"/>
        <w:bottom w:val="none" w:sz="0" w:space="0" w:color="auto"/>
        <w:right w:val="none" w:sz="0" w:space="0" w:color="auto"/>
      </w:divBdr>
    </w:div>
    <w:div w:id="987905861">
      <w:bodyDiv w:val="1"/>
      <w:marLeft w:val="0"/>
      <w:marRight w:val="0"/>
      <w:marTop w:val="0"/>
      <w:marBottom w:val="0"/>
      <w:divBdr>
        <w:top w:val="none" w:sz="0" w:space="0" w:color="auto"/>
        <w:left w:val="none" w:sz="0" w:space="0" w:color="auto"/>
        <w:bottom w:val="none" w:sz="0" w:space="0" w:color="auto"/>
        <w:right w:val="none" w:sz="0" w:space="0" w:color="auto"/>
      </w:divBdr>
    </w:div>
    <w:div w:id="991788675">
      <w:bodyDiv w:val="1"/>
      <w:marLeft w:val="0"/>
      <w:marRight w:val="0"/>
      <w:marTop w:val="0"/>
      <w:marBottom w:val="0"/>
      <w:divBdr>
        <w:top w:val="none" w:sz="0" w:space="0" w:color="auto"/>
        <w:left w:val="none" w:sz="0" w:space="0" w:color="auto"/>
        <w:bottom w:val="none" w:sz="0" w:space="0" w:color="auto"/>
        <w:right w:val="none" w:sz="0" w:space="0" w:color="auto"/>
      </w:divBdr>
      <w:divsChild>
        <w:div w:id="1120413036">
          <w:marLeft w:val="0"/>
          <w:marRight w:val="0"/>
          <w:marTop w:val="0"/>
          <w:marBottom w:val="0"/>
          <w:divBdr>
            <w:top w:val="none" w:sz="0" w:space="0" w:color="auto"/>
            <w:left w:val="none" w:sz="0" w:space="0" w:color="auto"/>
            <w:bottom w:val="none" w:sz="0" w:space="0" w:color="auto"/>
            <w:right w:val="none" w:sz="0" w:space="0" w:color="auto"/>
          </w:divBdr>
          <w:divsChild>
            <w:div w:id="1038431077">
              <w:marLeft w:val="0"/>
              <w:marRight w:val="0"/>
              <w:marTop w:val="0"/>
              <w:marBottom w:val="0"/>
              <w:divBdr>
                <w:top w:val="none" w:sz="0" w:space="0" w:color="auto"/>
                <w:left w:val="none" w:sz="0" w:space="0" w:color="auto"/>
                <w:bottom w:val="none" w:sz="0" w:space="0" w:color="auto"/>
                <w:right w:val="none" w:sz="0" w:space="0" w:color="auto"/>
              </w:divBdr>
              <w:divsChild>
                <w:div w:id="1484739561">
                  <w:marLeft w:val="0"/>
                  <w:marRight w:val="0"/>
                  <w:marTop w:val="0"/>
                  <w:marBottom w:val="0"/>
                  <w:divBdr>
                    <w:top w:val="none" w:sz="0" w:space="0" w:color="auto"/>
                    <w:left w:val="none" w:sz="0" w:space="0" w:color="auto"/>
                    <w:bottom w:val="none" w:sz="0" w:space="0" w:color="auto"/>
                    <w:right w:val="none" w:sz="0" w:space="0" w:color="auto"/>
                  </w:divBdr>
                  <w:divsChild>
                    <w:div w:id="210129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0494386">
      <w:bodyDiv w:val="1"/>
      <w:marLeft w:val="0"/>
      <w:marRight w:val="0"/>
      <w:marTop w:val="0"/>
      <w:marBottom w:val="0"/>
      <w:divBdr>
        <w:top w:val="none" w:sz="0" w:space="0" w:color="auto"/>
        <w:left w:val="none" w:sz="0" w:space="0" w:color="auto"/>
        <w:bottom w:val="none" w:sz="0" w:space="0" w:color="auto"/>
        <w:right w:val="none" w:sz="0" w:space="0" w:color="auto"/>
      </w:divBdr>
    </w:div>
    <w:div w:id="1108044332">
      <w:bodyDiv w:val="1"/>
      <w:marLeft w:val="0"/>
      <w:marRight w:val="0"/>
      <w:marTop w:val="0"/>
      <w:marBottom w:val="0"/>
      <w:divBdr>
        <w:top w:val="none" w:sz="0" w:space="0" w:color="auto"/>
        <w:left w:val="none" w:sz="0" w:space="0" w:color="auto"/>
        <w:bottom w:val="none" w:sz="0" w:space="0" w:color="auto"/>
        <w:right w:val="none" w:sz="0" w:space="0" w:color="auto"/>
      </w:divBdr>
    </w:div>
    <w:div w:id="1110784599">
      <w:bodyDiv w:val="1"/>
      <w:marLeft w:val="0"/>
      <w:marRight w:val="0"/>
      <w:marTop w:val="0"/>
      <w:marBottom w:val="0"/>
      <w:divBdr>
        <w:top w:val="none" w:sz="0" w:space="0" w:color="auto"/>
        <w:left w:val="none" w:sz="0" w:space="0" w:color="auto"/>
        <w:bottom w:val="none" w:sz="0" w:space="0" w:color="auto"/>
        <w:right w:val="none" w:sz="0" w:space="0" w:color="auto"/>
      </w:divBdr>
    </w:div>
    <w:div w:id="1379892670">
      <w:bodyDiv w:val="1"/>
      <w:marLeft w:val="0"/>
      <w:marRight w:val="0"/>
      <w:marTop w:val="0"/>
      <w:marBottom w:val="0"/>
      <w:divBdr>
        <w:top w:val="none" w:sz="0" w:space="0" w:color="auto"/>
        <w:left w:val="none" w:sz="0" w:space="0" w:color="auto"/>
        <w:bottom w:val="none" w:sz="0" w:space="0" w:color="auto"/>
        <w:right w:val="none" w:sz="0" w:space="0" w:color="auto"/>
      </w:divBdr>
    </w:div>
    <w:div w:id="1402363265">
      <w:bodyDiv w:val="1"/>
      <w:marLeft w:val="0"/>
      <w:marRight w:val="0"/>
      <w:marTop w:val="0"/>
      <w:marBottom w:val="0"/>
      <w:divBdr>
        <w:top w:val="none" w:sz="0" w:space="0" w:color="auto"/>
        <w:left w:val="none" w:sz="0" w:space="0" w:color="auto"/>
        <w:bottom w:val="none" w:sz="0" w:space="0" w:color="auto"/>
        <w:right w:val="none" w:sz="0" w:space="0" w:color="auto"/>
      </w:divBdr>
    </w:div>
    <w:div w:id="1413894526">
      <w:bodyDiv w:val="1"/>
      <w:marLeft w:val="0"/>
      <w:marRight w:val="0"/>
      <w:marTop w:val="0"/>
      <w:marBottom w:val="0"/>
      <w:divBdr>
        <w:top w:val="none" w:sz="0" w:space="0" w:color="auto"/>
        <w:left w:val="none" w:sz="0" w:space="0" w:color="auto"/>
        <w:bottom w:val="none" w:sz="0" w:space="0" w:color="auto"/>
        <w:right w:val="none" w:sz="0" w:space="0" w:color="auto"/>
      </w:divBdr>
    </w:div>
    <w:div w:id="1515799188">
      <w:bodyDiv w:val="1"/>
      <w:marLeft w:val="0"/>
      <w:marRight w:val="0"/>
      <w:marTop w:val="0"/>
      <w:marBottom w:val="0"/>
      <w:divBdr>
        <w:top w:val="none" w:sz="0" w:space="0" w:color="auto"/>
        <w:left w:val="none" w:sz="0" w:space="0" w:color="auto"/>
        <w:bottom w:val="none" w:sz="0" w:space="0" w:color="auto"/>
        <w:right w:val="none" w:sz="0" w:space="0" w:color="auto"/>
      </w:divBdr>
    </w:div>
    <w:div w:id="1576238952">
      <w:bodyDiv w:val="1"/>
      <w:marLeft w:val="0"/>
      <w:marRight w:val="0"/>
      <w:marTop w:val="0"/>
      <w:marBottom w:val="0"/>
      <w:divBdr>
        <w:top w:val="none" w:sz="0" w:space="0" w:color="auto"/>
        <w:left w:val="none" w:sz="0" w:space="0" w:color="auto"/>
        <w:bottom w:val="none" w:sz="0" w:space="0" w:color="auto"/>
        <w:right w:val="none" w:sz="0" w:space="0" w:color="auto"/>
      </w:divBdr>
    </w:div>
    <w:div w:id="1708406092">
      <w:bodyDiv w:val="1"/>
      <w:marLeft w:val="0"/>
      <w:marRight w:val="0"/>
      <w:marTop w:val="0"/>
      <w:marBottom w:val="0"/>
      <w:divBdr>
        <w:top w:val="none" w:sz="0" w:space="0" w:color="auto"/>
        <w:left w:val="none" w:sz="0" w:space="0" w:color="auto"/>
        <w:bottom w:val="none" w:sz="0" w:space="0" w:color="auto"/>
        <w:right w:val="none" w:sz="0" w:space="0" w:color="auto"/>
      </w:divBdr>
    </w:div>
    <w:div w:id="1711807398">
      <w:bodyDiv w:val="1"/>
      <w:marLeft w:val="0"/>
      <w:marRight w:val="0"/>
      <w:marTop w:val="0"/>
      <w:marBottom w:val="0"/>
      <w:divBdr>
        <w:top w:val="none" w:sz="0" w:space="0" w:color="auto"/>
        <w:left w:val="none" w:sz="0" w:space="0" w:color="auto"/>
        <w:bottom w:val="none" w:sz="0" w:space="0" w:color="auto"/>
        <w:right w:val="none" w:sz="0" w:space="0" w:color="auto"/>
      </w:divBdr>
    </w:div>
    <w:div w:id="1724987919">
      <w:bodyDiv w:val="1"/>
      <w:marLeft w:val="0"/>
      <w:marRight w:val="0"/>
      <w:marTop w:val="0"/>
      <w:marBottom w:val="0"/>
      <w:divBdr>
        <w:top w:val="none" w:sz="0" w:space="0" w:color="auto"/>
        <w:left w:val="none" w:sz="0" w:space="0" w:color="auto"/>
        <w:bottom w:val="none" w:sz="0" w:space="0" w:color="auto"/>
        <w:right w:val="none" w:sz="0" w:space="0" w:color="auto"/>
      </w:divBdr>
    </w:div>
    <w:div w:id="1725249687">
      <w:bodyDiv w:val="1"/>
      <w:marLeft w:val="0"/>
      <w:marRight w:val="0"/>
      <w:marTop w:val="0"/>
      <w:marBottom w:val="0"/>
      <w:divBdr>
        <w:top w:val="none" w:sz="0" w:space="0" w:color="auto"/>
        <w:left w:val="none" w:sz="0" w:space="0" w:color="auto"/>
        <w:bottom w:val="none" w:sz="0" w:space="0" w:color="auto"/>
        <w:right w:val="none" w:sz="0" w:space="0" w:color="auto"/>
      </w:divBdr>
    </w:div>
    <w:div w:id="1837915887">
      <w:bodyDiv w:val="1"/>
      <w:marLeft w:val="0"/>
      <w:marRight w:val="0"/>
      <w:marTop w:val="0"/>
      <w:marBottom w:val="0"/>
      <w:divBdr>
        <w:top w:val="none" w:sz="0" w:space="0" w:color="auto"/>
        <w:left w:val="none" w:sz="0" w:space="0" w:color="auto"/>
        <w:bottom w:val="none" w:sz="0" w:space="0" w:color="auto"/>
        <w:right w:val="none" w:sz="0" w:space="0" w:color="auto"/>
      </w:divBdr>
    </w:div>
    <w:div w:id="2060010026">
      <w:bodyDiv w:val="1"/>
      <w:marLeft w:val="0"/>
      <w:marRight w:val="0"/>
      <w:marTop w:val="0"/>
      <w:marBottom w:val="0"/>
      <w:divBdr>
        <w:top w:val="none" w:sz="0" w:space="0" w:color="auto"/>
        <w:left w:val="none" w:sz="0" w:space="0" w:color="auto"/>
        <w:bottom w:val="none" w:sz="0" w:space="0" w:color="auto"/>
        <w:right w:val="none" w:sz="0" w:space="0" w:color="auto"/>
      </w:divBdr>
    </w:div>
    <w:div w:id="2090228761">
      <w:bodyDiv w:val="1"/>
      <w:marLeft w:val="0"/>
      <w:marRight w:val="0"/>
      <w:marTop w:val="0"/>
      <w:marBottom w:val="0"/>
      <w:divBdr>
        <w:top w:val="none" w:sz="0" w:space="0" w:color="auto"/>
        <w:left w:val="none" w:sz="0" w:space="0" w:color="auto"/>
        <w:bottom w:val="none" w:sz="0" w:space="0" w:color="auto"/>
        <w:right w:val="none" w:sz="0" w:space="0" w:color="auto"/>
      </w:divBdr>
      <w:divsChild>
        <w:div w:id="1560045992">
          <w:marLeft w:val="0"/>
          <w:marRight w:val="0"/>
          <w:marTop w:val="0"/>
          <w:marBottom w:val="0"/>
          <w:divBdr>
            <w:top w:val="none" w:sz="0" w:space="0" w:color="auto"/>
            <w:left w:val="none" w:sz="0" w:space="0" w:color="auto"/>
            <w:bottom w:val="none" w:sz="0" w:space="0" w:color="auto"/>
            <w:right w:val="none" w:sz="0" w:space="0" w:color="auto"/>
          </w:divBdr>
          <w:divsChild>
            <w:div w:id="1722248088">
              <w:marLeft w:val="0"/>
              <w:marRight w:val="0"/>
              <w:marTop w:val="0"/>
              <w:marBottom w:val="0"/>
              <w:divBdr>
                <w:top w:val="none" w:sz="0" w:space="0" w:color="auto"/>
                <w:left w:val="none" w:sz="0" w:space="0" w:color="auto"/>
                <w:bottom w:val="none" w:sz="0" w:space="0" w:color="auto"/>
                <w:right w:val="none" w:sz="0" w:space="0" w:color="auto"/>
              </w:divBdr>
              <w:divsChild>
                <w:div w:id="1754820445">
                  <w:marLeft w:val="0"/>
                  <w:marRight w:val="0"/>
                  <w:marTop w:val="0"/>
                  <w:marBottom w:val="0"/>
                  <w:divBdr>
                    <w:top w:val="none" w:sz="0" w:space="0" w:color="auto"/>
                    <w:left w:val="none" w:sz="0" w:space="0" w:color="auto"/>
                    <w:bottom w:val="none" w:sz="0" w:space="0" w:color="auto"/>
                    <w:right w:val="none" w:sz="0" w:space="0" w:color="auto"/>
                  </w:divBdr>
                  <w:divsChild>
                    <w:div w:id="166797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abi@ngha.med.sa" TargetMode="Externa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s://www.fda.gov/media/138945/download"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DF495A8-3C0E-5648-9713-D17E07DB6BF8}">
  <we:reference id="wa200001011" version="1.2.0.0" store="en-US" storeType="OMEX"/>
  <we:alternateReferences>
    <we:reference id="wa200001011"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8EB65-51AD-954E-B4FB-B27561AB4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38</Pages>
  <Words>14748</Words>
  <Characters>84067</Characters>
  <Application>Microsoft Office Word</Application>
  <DocSecurity>0</DocSecurity>
  <Lines>700</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Yaseen Arabi</dc:creator>
  <cp:lastModifiedBy>Barton, Frances E</cp:lastModifiedBy>
  <cp:revision>2</cp:revision>
  <cp:lastPrinted>2021-03-28T09:10:00Z</cp:lastPrinted>
  <dcterms:created xsi:type="dcterms:W3CDTF">2021-06-03T13:03:00Z</dcterms:created>
  <dcterms:modified xsi:type="dcterms:W3CDTF">2021-06-03T13:03:00Z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documentId_3829</vt:lpwstr>
  </property>
  <property fmtid="{D5CDD505-2E9C-101B-9397-08002B2CF9AE}" pid="3" name="grammarly_documentContext">
    <vt:lpwstr>{"goals":[],"domain":"general","emotions":[],"dialect":"american"}</vt:lpwstr>
  </property>
</Properties>
</file>