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843D21" w14:textId="27B8D820" w:rsidR="00211BE9" w:rsidRDefault="00211BE9" w:rsidP="00772994">
      <w:pPr>
        <w:spacing w:after="0" w:line="240" w:lineRule="auto"/>
      </w:pPr>
    </w:p>
    <w:p w14:paraId="266E9E29" w14:textId="77777777" w:rsidR="004A1FC7" w:rsidRDefault="004A1FC7" w:rsidP="00772994">
      <w:pPr>
        <w:spacing w:after="0" w:line="240" w:lineRule="auto"/>
      </w:pPr>
    </w:p>
    <w:p w14:paraId="0BF8F7BD" w14:textId="5D440D09" w:rsidR="002D40CB" w:rsidRDefault="00930EFE" w:rsidP="00772994">
      <w:pPr>
        <w:spacing w:after="0" w:line="240" w:lineRule="auto"/>
        <w:rPr>
          <w:b/>
          <w:sz w:val="36"/>
          <w:szCs w:val="36"/>
        </w:rPr>
      </w:pPr>
      <w:r>
        <w:rPr>
          <w:b/>
          <w:sz w:val="36"/>
          <w:szCs w:val="36"/>
        </w:rPr>
        <w:t xml:space="preserve">Including a </w:t>
      </w:r>
      <w:ins w:id="0" w:author="Priscilla" w:date="2021-01-20T12:27:00Z">
        <w:r w:rsidR="00B97EC2">
          <w:rPr>
            <w:b/>
            <w:sz w:val="36"/>
            <w:szCs w:val="36"/>
          </w:rPr>
          <w:t>g</w:t>
        </w:r>
      </w:ins>
      <w:del w:id="1" w:author="Priscilla" w:date="2021-01-20T12:27:00Z">
        <w:r w:rsidDel="00B97EC2">
          <w:rPr>
            <w:b/>
            <w:sz w:val="36"/>
            <w:szCs w:val="36"/>
          </w:rPr>
          <w:delText>G</w:delText>
        </w:r>
      </w:del>
      <w:r w:rsidR="002D40CB">
        <w:rPr>
          <w:b/>
          <w:sz w:val="36"/>
          <w:szCs w:val="36"/>
        </w:rPr>
        <w:t>eneral practice endorsement</w:t>
      </w:r>
      <w:r>
        <w:rPr>
          <w:b/>
          <w:sz w:val="36"/>
          <w:szCs w:val="36"/>
        </w:rPr>
        <w:t xml:space="preserve"> letter with the testing kit</w:t>
      </w:r>
      <w:r w:rsidR="002D40CB">
        <w:rPr>
          <w:b/>
          <w:sz w:val="36"/>
          <w:szCs w:val="36"/>
        </w:rPr>
        <w:t xml:space="preserve"> in the Bowel Cancer Screening Programme</w:t>
      </w:r>
      <w:r w:rsidR="002D40CB" w:rsidRPr="00A72D7C">
        <w:rPr>
          <w:b/>
          <w:sz w:val="36"/>
          <w:szCs w:val="36"/>
        </w:rPr>
        <w:t xml:space="preserve">: </w:t>
      </w:r>
      <w:r w:rsidR="002D40CB">
        <w:rPr>
          <w:b/>
          <w:sz w:val="36"/>
          <w:szCs w:val="36"/>
        </w:rPr>
        <w:t>results of a cluster randomised tr</w:t>
      </w:r>
      <w:r w:rsidR="00515F9D">
        <w:rPr>
          <w:b/>
          <w:sz w:val="36"/>
          <w:szCs w:val="36"/>
        </w:rPr>
        <w:t xml:space="preserve">ial </w:t>
      </w:r>
    </w:p>
    <w:p w14:paraId="4B6C5D11" w14:textId="77777777" w:rsidR="00772994" w:rsidRDefault="00772994" w:rsidP="00772994">
      <w:pPr>
        <w:spacing w:after="0" w:line="240" w:lineRule="auto"/>
      </w:pPr>
    </w:p>
    <w:p w14:paraId="6944CBD9" w14:textId="0C2A06B1" w:rsidR="002D40CB" w:rsidRDefault="002D40CB" w:rsidP="00772994">
      <w:pPr>
        <w:spacing w:after="0" w:line="240" w:lineRule="auto"/>
      </w:pPr>
      <w:r>
        <w:t xml:space="preserve">Amanda </w:t>
      </w:r>
      <w:r w:rsidR="00EA329B">
        <w:t>J</w:t>
      </w:r>
      <w:r w:rsidR="003129EB">
        <w:t>.</w:t>
      </w:r>
      <w:r w:rsidR="00EA329B">
        <w:t xml:space="preserve"> </w:t>
      </w:r>
      <w:r>
        <w:t>Cross</w:t>
      </w:r>
      <w:r w:rsidRPr="002D40CB">
        <w:rPr>
          <w:vertAlign w:val="superscript"/>
        </w:rPr>
        <w:t>1</w:t>
      </w:r>
      <w:r>
        <w:t xml:space="preserve">, </w:t>
      </w:r>
      <w:r w:rsidR="00337F1D">
        <w:t>Jonathan Myles</w:t>
      </w:r>
      <w:r w:rsidR="00337F1D" w:rsidRPr="00337F1D">
        <w:rPr>
          <w:vertAlign w:val="superscript"/>
        </w:rPr>
        <w:t>2</w:t>
      </w:r>
      <w:r w:rsidRPr="002D40CB">
        <w:t xml:space="preserve">, </w:t>
      </w:r>
      <w:r w:rsidR="003129EB">
        <w:t>Paul Greliak</w:t>
      </w:r>
      <w:r w:rsidR="003129EB" w:rsidRPr="002D40CB">
        <w:rPr>
          <w:vertAlign w:val="superscript"/>
        </w:rPr>
        <w:t>1</w:t>
      </w:r>
      <w:r w:rsidR="003129EB">
        <w:t xml:space="preserve">, </w:t>
      </w:r>
      <w:r w:rsidRPr="002D40CB">
        <w:t>Allan Hackshaw</w:t>
      </w:r>
      <w:r w:rsidR="0065136C">
        <w:rPr>
          <w:vertAlign w:val="superscript"/>
        </w:rPr>
        <w:t>3</w:t>
      </w:r>
      <w:r w:rsidRPr="002D40CB">
        <w:t>, Stephen Halloran</w:t>
      </w:r>
      <w:r w:rsidR="0065136C">
        <w:rPr>
          <w:vertAlign w:val="superscript"/>
        </w:rPr>
        <w:t>4</w:t>
      </w:r>
      <w:r w:rsidRPr="002D40CB">
        <w:rPr>
          <w:vertAlign w:val="superscript"/>
        </w:rPr>
        <w:t>,1</w:t>
      </w:r>
      <w:r w:rsidR="00370BE0">
        <w:rPr>
          <w:vertAlign w:val="superscript"/>
        </w:rPr>
        <w:t>0</w:t>
      </w:r>
      <w:r w:rsidRPr="002D40CB">
        <w:t xml:space="preserve">, Sally </w:t>
      </w:r>
      <w:r w:rsidR="0083333C">
        <w:t xml:space="preserve">C </w:t>
      </w:r>
      <w:r w:rsidRPr="002D40CB">
        <w:t>Benton</w:t>
      </w:r>
      <w:r w:rsidR="0065136C">
        <w:rPr>
          <w:vertAlign w:val="superscript"/>
        </w:rPr>
        <w:t>4</w:t>
      </w:r>
      <w:r w:rsidR="00370BE0">
        <w:rPr>
          <w:vertAlign w:val="superscript"/>
        </w:rPr>
        <w:t>,</w:t>
      </w:r>
      <w:r w:rsidR="0022051B">
        <w:rPr>
          <w:vertAlign w:val="superscript"/>
        </w:rPr>
        <w:t>11</w:t>
      </w:r>
      <w:r w:rsidRPr="002D40CB">
        <w:t>, Caroline Addison</w:t>
      </w:r>
      <w:r w:rsidR="0065136C">
        <w:rPr>
          <w:vertAlign w:val="superscript"/>
        </w:rPr>
        <w:t>5</w:t>
      </w:r>
      <w:r>
        <w:t xml:space="preserve">, </w:t>
      </w:r>
      <w:r w:rsidR="00CF711B">
        <w:t>Caroline Chapman</w:t>
      </w:r>
      <w:r w:rsidR="0065136C">
        <w:rPr>
          <w:vertAlign w:val="superscript"/>
        </w:rPr>
        <w:t>6</w:t>
      </w:r>
      <w:r>
        <w:t xml:space="preserve">, </w:t>
      </w:r>
      <w:r w:rsidRPr="002D40CB">
        <w:t>Natasha Djedovic</w:t>
      </w:r>
      <w:r w:rsidR="0065136C">
        <w:rPr>
          <w:vertAlign w:val="superscript"/>
        </w:rPr>
        <w:t>7</w:t>
      </w:r>
      <w:r>
        <w:t xml:space="preserve">, </w:t>
      </w:r>
      <w:r w:rsidRPr="002D40CB">
        <w:t>Stephen Smith</w:t>
      </w:r>
      <w:r w:rsidR="0065136C">
        <w:rPr>
          <w:vertAlign w:val="superscript"/>
        </w:rPr>
        <w:t>8</w:t>
      </w:r>
      <w:r>
        <w:t xml:space="preserve">, </w:t>
      </w:r>
      <w:r w:rsidRPr="002D40CB">
        <w:t xml:space="preserve">Christian von </w:t>
      </w:r>
      <w:r w:rsidRPr="00572E10">
        <w:t>Wagner</w:t>
      </w:r>
      <w:r w:rsidR="0065136C" w:rsidRPr="00572E10">
        <w:rPr>
          <w:vertAlign w:val="superscript"/>
        </w:rPr>
        <w:t>9</w:t>
      </w:r>
      <w:r w:rsidR="00572E10">
        <w:t xml:space="preserve">, </w:t>
      </w:r>
      <w:r w:rsidRPr="00572E10">
        <w:t>Stephen</w:t>
      </w:r>
      <w:r>
        <w:t xml:space="preserve"> W. Duffy</w:t>
      </w:r>
      <w:r w:rsidR="00572E10">
        <w:t>*</w:t>
      </w:r>
      <w:r w:rsidR="0065136C">
        <w:rPr>
          <w:vertAlign w:val="superscript"/>
        </w:rPr>
        <w:t>2</w:t>
      </w:r>
      <w:r w:rsidR="0065136C">
        <w:t xml:space="preserve">, </w:t>
      </w:r>
      <w:r w:rsidR="0065136C" w:rsidRPr="002D40CB">
        <w:t>Rosalind Raine</w:t>
      </w:r>
      <w:r w:rsidR="00572E10">
        <w:t>*</w:t>
      </w:r>
      <w:r w:rsidR="0065136C">
        <w:rPr>
          <w:vertAlign w:val="superscript"/>
        </w:rPr>
        <w:t>9</w:t>
      </w:r>
      <w:r w:rsidRPr="002D40CB">
        <w:t xml:space="preserve">   </w:t>
      </w:r>
    </w:p>
    <w:p w14:paraId="0F4D3AE5" w14:textId="77777777" w:rsidR="002D40CB" w:rsidRDefault="002D40CB" w:rsidP="00772994">
      <w:pPr>
        <w:spacing w:after="0" w:line="240" w:lineRule="auto"/>
      </w:pPr>
    </w:p>
    <w:p w14:paraId="20D92EB9" w14:textId="77777777" w:rsidR="002D40CB" w:rsidRDefault="002D40CB" w:rsidP="00772994">
      <w:pPr>
        <w:spacing w:after="0" w:line="240" w:lineRule="auto"/>
      </w:pPr>
    </w:p>
    <w:p w14:paraId="46E22647" w14:textId="77777777" w:rsidR="002D40CB" w:rsidRPr="00AD5763" w:rsidRDefault="002D40CB" w:rsidP="008775E8">
      <w:pPr>
        <w:spacing w:after="0" w:line="240" w:lineRule="auto"/>
        <w:jc w:val="both"/>
        <w:outlineLvl w:val="0"/>
        <w:rPr>
          <w:sz w:val="18"/>
        </w:rPr>
      </w:pPr>
      <w:r>
        <w:rPr>
          <w:sz w:val="18"/>
          <w:vertAlign w:val="superscript"/>
        </w:rPr>
        <w:t>1</w:t>
      </w:r>
      <w:r w:rsidRPr="00AD5763">
        <w:rPr>
          <w:sz w:val="18"/>
        </w:rPr>
        <w:t xml:space="preserve"> Department of Surgery and Cancer, Imperial College London, London, W2 1PG</w:t>
      </w:r>
    </w:p>
    <w:p w14:paraId="6CE35F09" w14:textId="523FF173" w:rsidR="002D40CB" w:rsidRDefault="002D40CB" w:rsidP="00772994">
      <w:pPr>
        <w:spacing w:after="0" w:line="240" w:lineRule="auto"/>
        <w:jc w:val="both"/>
        <w:rPr>
          <w:sz w:val="18"/>
        </w:rPr>
      </w:pPr>
      <w:r>
        <w:rPr>
          <w:sz w:val="18"/>
          <w:vertAlign w:val="superscript"/>
        </w:rPr>
        <w:t>2</w:t>
      </w:r>
      <w:r w:rsidRPr="00AD5763">
        <w:rPr>
          <w:sz w:val="18"/>
        </w:rPr>
        <w:t xml:space="preserve"> </w:t>
      </w:r>
      <w:r w:rsidR="00337F1D" w:rsidRPr="00AD5763">
        <w:rPr>
          <w:sz w:val="18"/>
        </w:rPr>
        <w:t xml:space="preserve">Wolfson Institute for Preventive Medicine, </w:t>
      </w:r>
      <w:proofErr w:type="spellStart"/>
      <w:r w:rsidR="00337F1D" w:rsidRPr="00AD5763">
        <w:rPr>
          <w:sz w:val="18"/>
        </w:rPr>
        <w:t>Barts</w:t>
      </w:r>
      <w:proofErr w:type="spellEnd"/>
      <w:r w:rsidR="00337F1D" w:rsidRPr="00AD5763">
        <w:rPr>
          <w:sz w:val="18"/>
        </w:rPr>
        <w:t xml:space="preserve"> and the London School of Medicine and Dentistry, Queen Mary University of London, London, EC1M 6BQ</w:t>
      </w:r>
    </w:p>
    <w:p w14:paraId="69C1D607" w14:textId="5070FADD" w:rsidR="002D40CB" w:rsidRDefault="00337F1D" w:rsidP="008775E8">
      <w:pPr>
        <w:spacing w:after="0" w:line="240" w:lineRule="auto"/>
        <w:jc w:val="both"/>
        <w:outlineLvl w:val="0"/>
        <w:rPr>
          <w:sz w:val="18"/>
        </w:rPr>
      </w:pPr>
      <w:r w:rsidRPr="00AD5763">
        <w:rPr>
          <w:sz w:val="18"/>
        </w:rPr>
        <w:t xml:space="preserve">6BT </w:t>
      </w:r>
    </w:p>
    <w:p w14:paraId="4C3CAAD3" w14:textId="1954D4FE" w:rsidR="002D40CB" w:rsidRDefault="0065136C" w:rsidP="00772994">
      <w:pPr>
        <w:spacing w:after="0" w:line="240" w:lineRule="auto"/>
        <w:jc w:val="both"/>
        <w:rPr>
          <w:sz w:val="18"/>
        </w:rPr>
      </w:pPr>
      <w:r>
        <w:rPr>
          <w:sz w:val="18"/>
          <w:vertAlign w:val="superscript"/>
        </w:rPr>
        <w:t>3</w:t>
      </w:r>
      <w:r w:rsidR="002D40CB" w:rsidRPr="00AD5763">
        <w:rPr>
          <w:sz w:val="18"/>
        </w:rPr>
        <w:t xml:space="preserve"> </w:t>
      </w:r>
      <w:r w:rsidR="002D40CB" w:rsidRPr="00915E48">
        <w:rPr>
          <w:sz w:val="18"/>
        </w:rPr>
        <w:t>Cancer Research UK and UCL Cancer Trials Centre, Cancer Institute, University College London, London W1T 4TJ</w:t>
      </w:r>
    </w:p>
    <w:p w14:paraId="4E724A27" w14:textId="667BCC8B" w:rsidR="002D40CB" w:rsidRPr="00AD5763" w:rsidRDefault="0065136C" w:rsidP="00772994">
      <w:pPr>
        <w:spacing w:after="0" w:line="240" w:lineRule="auto"/>
        <w:jc w:val="both"/>
        <w:rPr>
          <w:sz w:val="18"/>
        </w:rPr>
      </w:pPr>
      <w:r>
        <w:rPr>
          <w:sz w:val="18"/>
          <w:vertAlign w:val="superscript"/>
        </w:rPr>
        <w:t>4</w:t>
      </w:r>
      <w:r w:rsidR="002D40CB" w:rsidRPr="00AD5763">
        <w:rPr>
          <w:sz w:val="18"/>
        </w:rPr>
        <w:t xml:space="preserve"> Bowel Cancer Screening Southern Programme Hub, </w:t>
      </w:r>
      <w:r w:rsidR="002D40CB">
        <w:rPr>
          <w:sz w:val="18"/>
        </w:rPr>
        <w:t>Surrey Research Park, Priestly Road, Guildford, GU2 7YS</w:t>
      </w:r>
    </w:p>
    <w:p w14:paraId="11938A6B" w14:textId="3662DA25" w:rsidR="002D40CB" w:rsidRPr="00AD5763" w:rsidRDefault="0065136C" w:rsidP="008775E8">
      <w:pPr>
        <w:spacing w:after="0" w:line="240" w:lineRule="auto"/>
        <w:jc w:val="both"/>
        <w:outlineLvl w:val="0"/>
        <w:rPr>
          <w:sz w:val="18"/>
        </w:rPr>
      </w:pPr>
      <w:r>
        <w:rPr>
          <w:sz w:val="18"/>
          <w:vertAlign w:val="superscript"/>
        </w:rPr>
        <w:t>5</w:t>
      </w:r>
      <w:r w:rsidR="002D40CB" w:rsidRPr="00AD5763">
        <w:rPr>
          <w:sz w:val="18"/>
        </w:rPr>
        <w:t xml:space="preserve"> Bowel Cancer Screening North East Programme Hub, Queen Elizabeth Hospital, Gateshead, NE9 6SX</w:t>
      </w:r>
    </w:p>
    <w:p w14:paraId="6431F2F3" w14:textId="09579BA1" w:rsidR="002D40CB" w:rsidRPr="00AD5763" w:rsidRDefault="0065136C" w:rsidP="00772994">
      <w:pPr>
        <w:spacing w:after="0" w:line="240" w:lineRule="auto"/>
        <w:jc w:val="both"/>
        <w:rPr>
          <w:sz w:val="18"/>
        </w:rPr>
      </w:pPr>
      <w:r>
        <w:rPr>
          <w:sz w:val="18"/>
          <w:vertAlign w:val="superscript"/>
        </w:rPr>
        <w:t>6</w:t>
      </w:r>
      <w:r w:rsidR="002D40CB" w:rsidRPr="00AD5763">
        <w:rPr>
          <w:sz w:val="18"/>
        </w:rPr>
        <w:t xml:space="preserve"> </w:t>
      </w:r>
      <w:bookmarkStart w:id="2" w:name="_Hlk46130994"/>
      <w:r w:rsidR="002D40CB" w:rsidRPr="00AD5763">
        <w:rPr>
          <w:sz w:val="18"/>
        </w:rPr>
        <w:t>Bowel Cancer Screening Eastern Programme Hub, University of Nottingham, Nottingham, NG7 2UH</w:t>
      </w:r>
      <w:bookmarkEnd w:id="2"/>
    </w:p>
    <w:p w14:paraId="6B424A70" w14:textId="00FA2F55" w:rsidR="002D40CB" w:rsidRPr="00AD5763" w:rsidRDefault="0065136C" w:rsidP="00772994">
      <w:pPr>
        <w:spacing w:after="0" w:line="240" w:lineRule="auto"/>
        <w:jc w:val="both"/>
        <w:rPr>
          <w:sz w:val="18"/>
        </w:rPr>
      </w:pPr>
      <w:r>
        <w:rPr>
          <w:sz w:val="18"/>
          <w:vertAlign w:val="superscript"/>
        </w:rPr>
        <w:t>7</w:t>
      </w:r>
      <w:r w:rsidR="002D40CB" w:rsidRPr="00AD5763">
        <w:rPr>
          <w:sz w:val="18"/>
        </w:rPr>
        <w:t xml:space="preserve"> Bowel Cancer Screening London Programme Hub, Northwick Park &amp; St Mark’s Hospitals, Harrow, HA1 3UJ</w:t>
      </w:r>
    </w:p>
    <w:p w14:paraId="692E95AF" w14:textId="18F67A11" w:rsidR="002D40CB" w:rsidRDefault="0065136C" w:rsidP="00772994">
      <w:pPr>
        <w:spacing w:after="0" w:line="240" w:lineRule="auto"/>
        <w:jc w:val="both"/>
        <w:rPr>
          <w:sz w:val="18"/>
        </w:rPr>
      </w:pPr>
      <w:r>
        <w:rPr>
          <w:sz w:val="18"/>
          <w:vertAlign w:val="superscript"/>
        </w:rPr>
        <w:t>8</w:t>
      </w:r>
      <w:r w:rsidR="002D40CB" w:rsidRPr="00AD5763">
        <w:rPr>
          <w:sz w:val="18"/>
        </w:rPr>
        <w:t xml:space="preserve"> Bowel Cancer Screening Midlands &amp; North West Programme Hub, Hospital of St Cross, Rugby, CV22 5PX</w:t>
      </w:r>
    </w:p>
    <w:p w14:paraId="32B5FE41" w14:textId="2DA48FCF" w:rsidR="0065136C" w:rsidRPr="00AD5763" w:rsidRDefault="0065136C" w:rsidP="00772994">
      <w:pPr>
        <w:spacing w:after="0" w:line="240" w:lineRule="auto"/>
        <w:jc w:val="both"/>
        <w:rPr>
          <w:sz w:val="18"/>
        </w:rPr>
      </w:pPr>
      <w:r w:rsidRPr="00C620C3">
        <w:rPr>
          <w:sz w:val="18"/>
          <w:vertAlign w:val="superscript"/>
        </w:rPr>
        <w:t>9</w:t>
      </w:r>
      <w:r w:rsidRPr="00AD5763">
        <w:rPr>
          <w:sz w:val="18"/>
        </w:rPr>
        <w:t xml:space="preserve"> </w:t>
      </w:r>
      <w:r w:rsidRPr="00915E48">
        <w:rPr>
          <w:sz w:val="18"/>
        </w:rPr>
        <w:t>Department of Applied Health Research</w:t>
      </w:r>
      <w:r w:rsidRPr="00AD5763">
        <w:rPr>
          <w:sz w:val="18"/>
        </w:rPr>
        <w:t>, University College London, London WC1E</w:t>
      </w:r>
    </w:p>
    <w:p w14:paraId="3B31431A" w14:textId="559E7625" w:rsidR="002D40CB" w:rsidRDefault="00370BE0" w:rsidP="008775E8">
      <w:pPr>
        <w:spacing w:after="0" w:line="240" w:lineRule="auto"/>
        <w:jc w:val="both"/>
        <w:outlineLvl w:val="0"/>
        <w:rPr>
          <w:sz w:val="18"/>
        </w:rPr>
      </w:pPr>
      <w:r>
        <w:rPr>
          <w:sz w:val="18"/>
          <w:vertAlign w:val="superscript"/>
        </w:rPr>
        <w:t>10</w:t>
      </w:r>
      <w:r w:rsidR="002D40CB">
        <w:rPr>
          <w:sz w:val="18"/>
          <w:vertAlign w:val="superscript"/>
        </w:rPr>
        <w:t xml:space="preserve"> </w:t>
      </w:r>
      <w:r w:rsidR="002D40CB">
        <w:rPr>
          <w:sz w:val="18"/>
        </w:rPr>
        <w:t xml:space="preserve">Department of Biomedical Sciences, University of Surrey, </w:t>
      </w:r>
      <w:r w:rsidR="002D40CB" w:rsidRPr="00AD5763">
        <w:rPr>
          <w:sz w:val="18"/>
        </w:rPr>
        <w:t>Guildford, GU2 7WG</w:t>
      </w:r>
    </w:p>
    <w:p w14:paraId="3B273A37" w14:textId="54EEE76B" w:rsidR="0022051B" w:rsidRPr="00AD5763" w:rsidRDefault="0022051B" w:rsidP="008775E8">
      <w:pPr>
        <w:spacing w:after="0" w:line="240" w:lineRule="auto"/>
        <w:jc w:val="both"/>
        <w:outlineLvl w:val="0"/>
        <w:rPr>
          <w:sz w:val="18"/>
        </w:rPr>
      </w:pPr>
      <w:r w:rsidRPr="00572E10">
        <w:rPr>
          <w:sz w:val="18"/>
          <w:vertAlign w:val="superscript"/>
        </w:rPr>
        <w:t>11</w:t>
      </w:r>
      <w:r>
        <w:rPr>
          <w:sz w:val="18"/>
        </w:rPr>
        <w:t xml:space="preserve"> Berkshire and Surrey Pathology Services, Royal Surrey County Hospital, Guildford, UK</w:t>
      </w:r>
    </w:p>
    <w:p w14:paraId="434F6D2C" w14:textId="77777777" w:rsidR="00572E10" w:rsidRDefault="00572E10"/>
    <w:p w14:paraId="65298FBF" w14:textId="77777777" w:rsidR="00B97EC2" w:rsidRDefault="00572E10">
      <w:pPr>
        <w:rPr>
          <w:ins w:id="3" w:author="Priscilla" w:date="2021-01-20T12:25:00Z"/>
          <w:sz w:val="18"/>
          <w:szCs w:val="18"/>
        </w:rPr>
      </w:pPr>
      <w:r w:rsidRPr="00572E10">
        <w:rPr>
          <w:sz w:val="18"/>
          <w:szCs w:val="18"/>
        </w:rPr>
        <w:t>*Contributed equally to this work</w:t>
      </w:r>
    </w:p>
    <w:p w14:paraId="700E4AB2" w14:textId="77777777" w:rsidR="00B97EC2" w:rsidRDefault="00B97EC2">
      <w:pPr>
        <w:rPr>
          <w:ins w:id="4" w:author="Priscilla" w:date="2021-01-20T12:25:00Z"/>
          <w:sz w:val="18"/>
          <w:szCs w:val="18"/>
        </w:rPr>
      </w:pPr>
    </w:p>
    <w:p w14:paraId="6F547577" w14:textId="77777777" w:rsidR="00B97EC2" w:rsidRDefault="00B97EC2">
      <w:pPr>
        <w:rPr>
          <w:ins w:id="5" w:author="Priscilla" w:date="2021-01-20T12:25:00Z"/>
          <w:sz w:val="18"/>
          <w:szCs w:val="18"/>
        </w:rPr>
      </w:pPr>
    </w:p>
    <w:p w14:paraId="1435109B" w14:textId="7326F074" w:rsidR="007B3A00" w:rsidRPr="00572E10" w:rsidRDefault="00B97EC2" w:rsidP="00B97EC2">
      <w:pPr>
        <w:rPr>
          <w:sz w:val="18"/>
          <w:szCs w:val="18"/>
        </w:rPr>
      </w:pPr>
      <w:ins w:id="6" w:author="Priscilla" w:date="2021-01-20T12:25:00Z">
        <w:r>
          <w:rPr>
            <w:sz w:val="18"/>
            <w:szCs w:val="18"/>
          </w:rPr>
          <w:t>Keywords: bowel cancer, cluster randomised t</w:t>
        </w:r>
        <w:r w:rsidRPr="00B97EC2">
          <w:rPr>
            <w:sz w:val="18"/>
            <w:szCs w:val="18"/>
          </w:rPr>
          <w:t>rial</w:t>
        </w:r>
      </w:ins>
      <w:ins w:id="7" w:author="Priscilla" w:date="2021-01-20T12:26:00Z">
        <w:r>
          <w:rPr>
            <w:sz w:val="18"/>
            <w:szCs w:val="18"/>
          </w:rPr>
          <w:t>,</w:t>
        </w:r>
      </w:ins>
      <w:ins w:id="8" w:author="Priscilla" w:date="2021-01-20T12:25:00Z">
        <w:r w:rsidRPr="00B97EC2">
          <w:rPr>
            <w:sz w:val="18"/>
            <w:szCs w:val="18"/>
          </w:rPr>
          <w:t xml:space="preserve"> </w:t>
        </w:r>
      </w:ins>
      <w:ins w:id="9" w:author="Priscilla" w:date="2021-01-20T12:26:00Z">
        <w:r>
          <w:rPr>
            <w:sz w:val="18"/>
            <w:szCs w:val="18"/>
          </w:rPr>
          <w:t>GP endorsement</w:t>
        </w:r>
        <w:r w:rsidRPr="00572E10">
          <w:rPr>
            <w:sz w:val="18"/>
            <w:szCs w:val="18"/>
          </w:rPr>
          <w:t xml:space="preserve"> </w:t>
        </w:r>
      </w:ins>
      <w:r w:rsidR="007B3A00" w:rsidRPr="00572E10">
        <w:rPr>
          <w:sz w:val="18"/>
          <w:szCs w:val="18"/>
        </w:rPr>
        <w:br w:type="page"/>
      </w:r>
    </w:p>
    <w:p w14:paraId="52CACC3F" w14:textId="77777777" w:rsidR="007B3A00" w:rsidRPr="00DD49A9" w:rsidRDefault="007B3A00" w:rsidP="00772994">
      <w:pPr>
        <w:spacing w:after="0" w:line="240" w:lineRule="auto"/>
        <w:rPr>
          <w:b/>
        </w:rPr>
      </w:pPr>
      <w:r w:rsidRPr="00DD49A9">
        <w:rPr>
          <w:b/>
        </w:rPr>
        <w:lastRenderedPageBreak/>
        <w:t>Abstract</w:t>
      </w:r>
    </w:p>
    <w:p w14:paraId="2FE705C7" w14:textId="77777777" w:rsidR="007B3A00" w:rsidRDefault="007B3A00" w:rsidP="00772994">
      <w:pPr>
        <w:spacing w:after="0" w:line="240" w:lineRule="auto"/>
      </w:pPr>
    </w:p>
    <w:p w14:paraId="615B9046" w14:textId="2465BBC7" w:rsidR="007B3A00" w:rsidRDefault="00DD49A9" w:rsidP="00772994">
      <w:pPr>
        <w:spacing w:after="0" w:line="240" w:lineRule="auto"/>
      </w:pPr>
      <w:r w:rsidRPr="00DD49A9">
        <w:rPr>
          <w:b/>
        </w:rPr>
        <w:t>Objectives:</w:t>
      </w:r>
      <w:r w:rsidR="007B3A00">
        <w:t xml:space="preserve"> To evaluate the effect of general practi</w:t>
      </w:r>
      <w:ins w:id="10" w:author="Priscilla" w:date="2021-01-20T15:25:00Z">
        <w:r w:rsidR="00CE0704">
          <w:t>tioner</w:t>
        </w:r>
      </w:ins>
      <w:del w:id="11" w:author="Priscilla" w:date="2021-01-20T15:25:00Z">
        <w:r w:rsidR="007B3A00" w:rsidDel="00CE0704">
          <w:delText>ce</w:delText>
        </w:r>
      </w:del>
      <w:r w:rsidR="007B3A00">
        <w:t xml:space="preserve"> </w:t>
      </w:r>
      <w:ins w:id="12" w:author="Priscilla" w:date="2021-01-20T12:26:00Z">
        <w:r w:rsidR="00B97EC2">
          <w:t xml:space="preserve">(GP) </w:t>
        </w:r>
      </w:ins>
      <w:r w:rsidR="007B3A00">
        <w:t xml:space="preserve">endorsement accompanying the screening kit </w:t>
      </w:r>
      <w:r w:rsidR="00930EFE">
        <w:t xml:space="preserve">rather than with the invitation letter </w:t>
      </w:r>
      <w:r w:rsidR="007B3A00">
        <w:t>on participation in the NHS Bowel Cancer Screening Programme and on the socioeconomic gradient in participation in the Programme.</w:t>
      </w:r>
    </w:p>
    <w:p w14:paraId="3B2F9BBF" w14:textId="16B4EBE3" w:rsidR="003C0E1A" w:rsidRDefault="007B3A00" w:rsidP="00772994">
      <w:pPr>
        <w:spacing w:after="0" w:line="240" w:lineRule="auto"/>
      </w:pPr>
      <w:r w:rsidRPr="00DD49A9">
        <w:rPr>
          <w:b/>
        </w:rPr>
        <w:t>Methods:</w:t>
      </w:r>
      <w:r>
        <w:t xml:space="preserve"> The </w:t>
      </w:r>
      <w:r w:rsidR="00E2413D">
        <w:t xml:space="preserve">NHS Bowel Cancer Screening Programme in England is delivered via five regional hubs. </w:t>
      </w:r>
      <w:r w:rsidR="00020738">
        <w:t>In early 2016, w</w:t>
      </w:r>
      <w:r w:rsidR="00E2413D">
        <w:t xml:space="preserve">e </w:t>
      </w:r>
      <w:r w:rsidR="003C0E1A">
        <w:t>carried out a cluster-randomised trial, with hub-day of invitation as the randomisation unit. We randomised</w:t>
      </w:r>
      <w:r w:rsidR="00E2413D">
        <w:t xml:space="preserve"> </w:t>
      </w:r>
      <w:r w:rsidR="003C0E1A">
        <w:t xml:space="preserve">150 hub-days of invitation to the intervention group, GP endorsement on the letter accompanying the </w:t>
      </w:r>
      <w:r w:rsidR="0011330A">
        <w:t xml:space="preserve">guaiac </w:t>
      </w:r>
      <w:r w:rsidR="003C0E1A">
        <w:t>faecal occult blood testing kit (75 hub-days, 197,366 individuals) or control, usual letter (75 hub-days, 197,476 individuals). The endpoint was</w:t>
      </w:r>
      <w:r w:rsidR="00DD49A9">
        <w:t xml:space="preserve"> participation, defined as</w:t>
      </w:r>
      <w:r w:rsidR="003C0E1A">
        <w:t xml:space="preserve"> return of a valid kit within 18 weeks of initial invitation. Because of the cluster randomisation, data were analysed by a hierarchical logistic regression, allowing a random effect for date of invitation.</w:t>
      </w:r>
      <w:r w:rsidR="00DD49A9">
        <w:t xml:space="preserve"> Socioeconomic status was represented by the index of multiple deprivation (IMD).</w:t>
      </w:r>
    </w:p>
    <w:p w14:paraId="60B56AA1" w14:textId="524263F7" w:rsidR="00DD49A9" w:rsidRDefault="00DD49A9" w:rsidP="00772994">
      <w:pPr>
        <w:spacing w:after="0" w:line="240" w:lineRule="auto"/>
      </w:pPr>
      <w:r w:rsidRPr="00DD49A9">
        <w:rPr>
          <w:b/>
        </w:rPr>
        <w:t>Results:</w:t>
      </w:r>
      <w:r w:rsidR="003C0E1A">
        <w:t xml:space="preserve"> </w:t>
      </w:r>
      <w:r>
        <w:t>Participation w</w:t>
      </w:r>
      <w:r w:rsidR="00372D10">
        <w:t>as</w:t>
      </w:r>
      <w:r>
        <w:t xml:space="preserve"> 59.4% in the intervention group and 58.7% in the control group, a significant difference (p=0.04). There was no heterogeneity of the effect of intervention by IMD. We found that there was some confounding between date and screening episode order (first or subsequent screen). This in turn </w:t>
      </w:r>
      <w:r w:rsidR="00515F9D">
        <w:t xml:space="preserve">may have induced </w:t>
      </w:r>
      <w:r>
        <w:t>confounding with age</w:t>
      </w:r>
      <w:r w:rsidR="00515F9D">
        <w:t xml:space="preserve"> and slightly</w:t>
      </w:r>
      <w:r>
        <w:t xml:space="preserve"> diluted the result.</w:t>
      </w:r>
    </w:p>
    <w:p w14:paraId="6BE7FED4" w14:textId="26435D30" w:rsidR="002D40CB" w:rsidRDefault="00DD49A9" w:rsidP="00772994">
      <w:pPr>
        <w:spacing w:after="0" w:line="240" w:lineRule="auto"/>
      </w:pPr>
      <w:r w:rsidRPr="00DD49A9">
        <w:rPr>
          <w:b/>
        </w:rPr>
        <w:t>Conclusions:</w:t>
      </w:r>
      <w:r>
        <w:t xml:space="preserve"> G</w:t>
      </w:r>
      <w:del w:id="13" w:author="Priscilla" w:date="2021-01-20T12:29:00Z">
        <w:r w:rsidDel="00B97EC2">
          <w:delText xml:space="preserve">eneral </w:delText>
        </w:r>
      </w:del>
      <w:r>
        <w:t>P</w:t>
      </w:r>
      <w:del w:id="14" w:author="Priscilla" w:date="2021-01-20T12:29:00Z">
        <w:r w:rsidDel="00B97EC2">
          <w:delText>ractice</w:delText>
        </w:r>
      </w:del>
      <w:r>
        <w:t xml:space="preserve"> </w:t>
      </w:r>
      <w:del w:id="15" w:author="Priscilla" w:date="2021-01-20T12:29:00Z">
        <w:r w:rsidDel="00B97EC2">
          <w:delText>E</w:delText>
        </w:r>
      </w:del>
      <w:ins w:id="16" w:author="Priscilla" w:date="2021-01-20T12:29:00Z">
        <w:r w:rsidR="00B97EC2">
          <w:t>e</w:t>
        </w:r>
      </w:ins>
      <w:r>
        <w:t>ndorsement induces a modest increase in participation in bowel cancer screening, but does not affect the socioeconomic gradient. When considering cluster randomisation as a research method, careful scrutiny of potential confounding is indicated in advance if possible and in analysis otherwise.</w:t>
      </w:r>
      <w:r w:rsidR="002D40CB">
        <w:br w:type="page"/>
      </w:r>
    </w:p>
    <w:p w14:paraId="1957D16D" w14:textId="77777777" w:rsidR="007B3A00" w:rsidRDefault="007B3A00" w:rsidP="00772994">
      <w:pPr>
        <w:spacing w:after="0" w:line="240" w:lineRule="auto"/>
      </w:pPr>
    </w:p>
    <w:p w14:paraId="5DC8122F" w14:textId="32D029BD" w:rsidR="00772994" w:rsidRPr="00772994" w:rsidRDefault="00772994" w:rsidP="008775E8">
      <w:pPr>
        <w:spacing w:after="0" w:line="240" w:lineRule="auto"/>
        <w:outlineLvl w:val="0"/>
        <w:rPr>
          <w:b/>
        </w:rPr>
      </w:pPr>
      <w:r w:rsidRPr="00772994">
        <w:rPr>
          <w:b/>
        </w:rPr>
        <w:t>Introduction</w:t>
      </w:r>
    </w:p>
    <w:p w14:paraId="583DF68C" w14:textId="29AE73CA" w:rsidR="000A68DE" w:rsidRDefault="009B05F3" w:rsidP="00772994">
      <w:pPr>
        <w:spacing w:after="0" w:line="240" w:lineRule="auto"/>
      </w:pPr>
      <w:r>
        <w:t xml:space="preserve">In </w:t>
      </w:r>
      <w:r w:rsidR="0006118D">
        <w:t>England</w:t>
      </w:r>
      <w:r>
        <w:t xml:space="preserve">, the </w:t>
      </w:r>
      <w:r w:rsidR="00B240ED">
        <w:t>NHS Bowel Cancer Screening P</w:t>
      </w:r>
      <w:r>
        <w:t>rogra</w:t>
      </w:r>
      <w:r w:rsidR="00443F8D">
        <w:t xml:space="preserve">mme </w:t>
      </w:r>
      <w:r w:rsidR="000A2B93">
        <w:t xml:space="preserve">(BCSP) </w:t>
      </w:r>
      <w:r w:rsidR="00443F8D">
        <w:t xml:space="preserve">has been offering faecal occult blood testing </w:t>
      </w:r>
      <w:r w:rsidR="00B240ED">
        <w:t>(</w:t>
      </w:r>
      <w:proofErr w:type="spellStart"/>
      <w:r w:rsidR="00B240ED">
        <w:t>FOBt</w:t>
      </w:r>
      <w:proofErr w:type="spellEnd"/>
      <w:r w:rsidR="00B240ED">
        <w:t xml:space="preserve">) </w:t>
      </w:r>
      <w:r w:rsidR="00443F8D">
        <w:t xml:space="preserve">since </w:t>
      </w:r>
      <w:r w:rsidR="00B240ED">
        <w:t>2006</w:t>
      </w:r>
      <w:r w:rsidR="00443F8D">
        <w:t xml:space="preserve"> </w:t>
      </w:r>
      <w:r w:rsidR="00B240ED">
        <w:t xml:space="preserve">[1]. The programme </w:t>
      </w:r>
      <w:r w:rsidR="00443F8D">
        <w:t>has the lowest participation</w:t>
      </w:r>
      <w:r>
        <w:t xml:space="preserve"> of the three cancer screening programmes, at around </w:t>
      </w:r>
      <w:r w:rsidR="00B240ED">
        <w:t>60%</w:t>
      </w:r>
      <w:r w:rsidR="0006118D">
        <w:t>, compared t</w:t>
      </w:r>
      <w:r w:rsidR="004D3E4F">
        <w:t xml:space="preserve">o participation rates of </w:t>
      </w:r>
      <w:r w:rsidR="007A5038">
        <w:t xml:space="preserve">around </w:t>
      </w:r>
      <w:r w:rsidR="004D3E4F">
        <w:t>70% in screening programmes for breast cancer and 80% for those for cervical cancer.</w:t>
      </w:r>
      <w:r w:rsidR="00B240ED">
        <w:t xml:space="preserve"> [2</w:t>
      </w:r>
      <w:r w:rsidR="009324C4">
        <w:t>,</w:t>
      </w:r>
      <w:r w:rsidR="00B240ED">
        <w:t>3</w:t>
      </w:r>
      <w:r w:rsidR="009324C4">
        <w:t xml:space="preserve">]. </w:t>
      </w:r>
      <w:r w:rsidR="00443F8D">
        <w:t xml:space="preserve">Participation is especially low in deprived populations, </w:t>
      </w:r>
      <w:r w:rsidR="005E0FD6">
        <w:t>decreasing to</w:t>
      </w:r>
      <w:r w:rsidR="008775E8">
        <w:t xml:space="preserve"> 35% </w:t>
      </w:r>
      <w:r w:rsidR="005E0FD6">
        <w:t>in the</w:t>
      </w:r>
      <w:r w:rsidR="00443F8D">
        <w:t xml:space="preserve"> most depriv</w:t>
      </w:r>
      <w:r w:rsidR="00B240ED">
        <w:t xml:space="preserve">ed quintile of the population [2]. </w:t>
      </w:r>
    </w:p>
    <w:p w14:paraId="3E2808AC" w14:textId="68C19914" w:rsidR="00B240ED" w:rsidRDefault="009F48AD" w:rsidP="00772994">
      <w:pPr>
        <w:spacing w:after="0" w:line="240" w:lineRule="auto"/>
      </w:pPr>
      <w:r>
        <w:t>Several</w:t>
      </w:r>
      <w:r w:rsidR="00780987">
        <w:t xml:space="preserve"> interventions have been observed to improve screenin</w:t>
      </w:r>
      <w:bookmarkStart w:id="17" w:name="_GoBack"/>
      <w:bookmarkEnd w:id="17"/>
      <w:r w:rsidR="00780987">
        <w:t xml:space="preserve">g participation, including general practitioner </w:t>
      </w:r>
      <w:r w:rsidR="00011894">
        <w:t xml:space="preserve">(GP) </w:t>
      </w:r>
      <w:r w:rsidR="00780987">
        <w:t xml:space="preserve">endorsement, varying reminder strategies and advance notification, although there is little published work showing </w:t>
      </w:r>
      <w:r w:rsidR="00EA329B">
        <w:t xml:space="preserve">a </w:t>
      </w:r>
      <w:r w:rsidR="00780987">
        <w:t xml:space="preserve">successful reduction in socioeconomic gradients in screening participation [4]. </w:t>
      </w:r>
      <w:r w:rsidR="00B240ED">
        <w:t>In a series of randomised trials</w:t>
      </w:r>
      <w:r w:rsidR="00443F8D">
        <w:t xml:space="preserve">, the </w:t>
      </w:r>
      <w:commentRangeStart w:id="18"/>
      <w:r w:rsidR="00443F8D" w:rsidRPr="00CE0704">
        <w:rPr>
          <w:highlight w:val="yellow"/>
          <w:rPrChange w:id="19" w:author="Priscilla" w:date="2021-01-20T15:24:00Z">
            <w:rPr/>
          </w:rPrChange>
        </w:rPr>
        <w:t>ASCEND</w:t>
      </w:r>
      <w:commentRangeEnd w:id="18"/>
      <w:r w:rsidR="00CE0704" w:rsidRPr="00CE0704">
        <w:rPr>
          <w:rStyle w:val="CommentReference"/>
          <w:highlight w:val="yellow"/>
          <w:rPrChange w:id="20" w:author="Priscilla" w:date="2021-01-20T15:24:00Z">
            <w:rPr>
              <w:rStyle w:val="CommentReference"/>
            </w:rPr>
          </w:rPrChange>
        </w:rPr>
        <w:commentReference w:id="18"/>
      </w:r>
      <w:r w:rsidR="00B240ED">
        <w:t xml:space="preserve"> programme investigated four</w:t>
      </w:r>
      <w:r w:rsidR="00443F8D">
        <w:t xml:space="preserve"> interventions</w:t>
      </w:r>
      <w:r w:rsidR="00B240ED">
        <w:t xml:space="preserve"> aimed at reducing th</w:t>
      </w:r>
      <w:r w:rsidR="00EA329B">
        <w:t>is</w:t>
      </w:r>
      <w:r w:rsidR="00B240ED">
        <w:t xml:space="preserve"> socioeconomic gradient</w:t>
      </w:r>
      <w:r w:rsidR="00EA329B">
        <w:t xml:space="preserve"> in bowel cancer screening uptake</w:t>
      </w:r>
      <w:r w:rsidR="006361D9">
        <w:t xml:space="preserve"> (randomisations occurred between 2012 and 2013)</w:t>
      </w:r>
      <w:r w:rsidR="00B240ED">
        <w:t>:</w:t>
      </w:r>
    </w:p>
    <w:p w14:paraId="673D2422" w14:textId="77777777" w:rsidR="00772994" w:rsidRDefault="00772994" w:rsidP="00772994">
      <w:pPr>
        <w:spacing w:after="0" w:line="240" w:lineRule="auto"/>
      </w:pPr>
    </w:p>
    <w:p w14:paraId="20E1797D" w14:textId="5EBEA9D2" w:rsidR="00B240ED" w:rsidRDefault="00B240ED" w:rsidP="00772994">
      <w:pPr>
        <w:pStyle w:val="ListParagraph"/>
        <w:numPr>
          <w:ilvl w:val="0"/>
          <w:numId w:val="3"/>
        </w:numPr>
        <w:spacing w:after="0" w:line="240" w:lineRule="auto"/>
      </w:pPr>
      <w:r>
        <w:t xml:space="preserve">a supplementary </w:t>
      </w:r>
      <w:r w:rsidR="000A68DE">
        <w:t xml:space="preserve">‘Gist’ </w:t>
      </w:r>
      <w:r>
        <w:t xml:space="preserve">leaflet very briefly summarising the key information about </w:t>
      </w:r>
      <w:proofErr w:type="spellStart"/>
      <w:r>
        <w:t>FOBt</w:t>
      </w:r>
      <w:proofErr w:type="spellEnd"/>
      <w:r>
        <w:t xml:space="preserve"> screening;</w:t>
      </w:r>
    </w:p>
    <w:p w14:paraId="04FE836F" w14:textId="77777777" w:rsidR="00B240ED" w:rsidRDefault="00B240ED" w:rsidP="00772994">
      <w:pPr>
        <w:pStyle w:val="ListParagraph"/>
        <w:numPr>
          <w:ilvl w:val="0"/>
          <w:numId w:val="3"/>
        </w:numPr>
        <w:spacing w:after="0" w:line="240" w:lineRule="auto"/>
      </w:pPr>
      <w:r>
        <w:t>a supplementary narrative leaflet incorporating individual patients’ stories;</w:t>
      </w:r>
    </w:p>
    <w:p w14:paraId="3304F6B1" w14:textId="77777777" w:rsidR="00B240ED" w:rsidRDefault="00B240ED" w:rsidP="00772994">
      <w:pPr>
        <w:pStyle w:val="ListParagraph"/>
        <w:numPr>
          <w:ilvl w:val="0"/>
          <w:numId w:val="3"/>
        </w:numPr>
        <w:spacing w:after="0" w:line="240" w:lineRule="auto"/>
      </w:pPr>
      <w:r>
        <w:t xml:space="preserve">an enhanced reminder letter for those not returning a completed </w:t>
      </w:r>
      <w:proofErr w:type="spellStart"/>
      <w:r>
        <w:t>FOBt</w:t>
      </w:r>
      <w:proofErr w:type="spellEnd"/>
      <w:r>
        <w:t xml:space="preserve"> kit within 4 weeks;</w:t>
      </w:r>
    </w:p>
    <w:p w14:paraId="6078B512" w14:textId="05B45DDF" w:rsidR="00B240ED" w:rsidRDefault="00CA6404" w:rsidP="00772994">
      <w:pPr>
        <w:pStyle w:val="ListParagraph"/>
        <w:numPr>
          <w:ilvl w:val="0"/>
          <w:numId w:val="3"/>
        </w:numPr>
        <w:spacing w:after="0" w:line="240" w:lineRule="auto"/>
      </w:pPr>
      <w:r>
        <w:t>GP</w:t>
      </w:r>
      <w:r w:rsidR="00B240ED">
        <w:t xml:space="preserve"> endorsement on the</w:t>
      </w:r>
      <w:r w:rsidR="00282316">
        <w:t xml:space="preserve"> initial</w:t>
      </w:r>
      <w:r w:rsidR="00B240ED">
        <w:t xml:space="preserve"> invitation letter</w:t>
      </w:r>
      <w:r w:rsidR="00D41A87">
        <w:t xml:space="preserve"> (which does not include the </w:t>
      </w:r>
      <w:proofErr w:type="spellStart"/>
      <w:r w:rsidR="00D41A87">
        <w:t>FOBt</w:t>
      </w:r>
      <w:proofErr w:type="spellEnd"/>
      <w:r w:rsidR="00D41A87">
        <w:t xml:space="preserve"> kit)</w:t>
      </w:r>
      <w:r w:rsidR="00B240ED">
        <w:t>.</w:t>
      </w:r>
    </w:p>
    <w:p w14:paraId="3D455F3B" w14:textId="77777777" w:rsidR="00772994" w:rsidRDefault="00772994" w:rsidP="00772994">
      <w:pPr>
        <w:spacing w:after="0" w:line="240" w:lineRule="auto"/>
      </w:pPr>
    </w:p>
    <w:p w14:paraId="11C76C67" w14:textId="2E423808" w:rsidR="00443F8D" w:rsidRDefault="00B240ED" w:rsidP="00772994">
      <w:pPr>
        <w:spacing w:after="0" w:line="240" w:lineRule="auto"/>
      </w:pPr>
      <w:r>
        <w:t>The investigators found</w:t>
      </w:r>
      <w:r w:rsidR="00443F8D">
        <w:t xml:space="preserve"> that an enhanced reminder to those who had not yet returned </w:t>
      </w:r>
      <w:r>
        <w:t>a kit after 4 weeks increased overall participation</w:t>
      </w:r>
      <w:r w:rsidR="005E0FD6">
        <w:t xml:space="preserve"> by </w:t>
      </w:r>
      <w:r w:rsidR="006E57D4">
        <w:t>0.7</w:t>
      </w:r>
      <w:r w:rsidR="006361D9">
        <w:t xml:space="preserve"> percentage points</w:t>
      </w:r>
      <w:r w:rsidR="002F41AE">
        <w:t xml:space="preserve"> </w:t>
      </w:r>
      <w:r w:rsidR="006361D9">
        <w:t xml:space="preserve">(from 25.1% using the standard letter to 25.8%) </w:t>
      </w:r>
      <w:r>
        <w:t xml:space="preserve">and reduced the socioeconomic gradient, and that </w:t>
      </w:r>
      <w:r w:rsidR="00EA329B">
        <w:t>GP</w:t>
      </w:r>
      <w:r>
        <w:t xml:space="preserve"> endorsement increase</w:t>
      </w:r>
      <w:r w:rsidR="00EA329B">
        <w:t>d</w:t>
      </w:r>
      <w:r>
        <w:t xml:space="preserve"> overall participation</w:t>
      </w:r>
      <w:r w:rsidR="006E57D4">
        <w:t xml:space="preserve"> by 0.7%</w:t>
      </w:r>
      <w:r w:rsidR="006361D9">
        <w:t xml:space="preserve"> percentage points (from 57.5 to 58.2%)</w:t>
      </w:r>
      <w:r>
        <w:t>, without significantly altering the socio</w:t>
      </w:r>
      <w:r w:rsidR="00780987">
        <w:t>economic gradient [5</w:t>
      </w:r>
      <w:r>
        <w:t>].</w:t>
      </w:r>
    </w:p>
    <w:p w14:paraId="68BC541B" w14:textId="77777777" w:rsidR="00772994" w:rsidRDefault="00772994" w:rsidP="00772994">
      <w:pPr>
        <w:spacing w:after="0" w:line="240" w:lineRule="auto"/>
      </w:pPr>
    </w:p>
    <w:p w14:paraId="1CE1AD87" w14:textId="1A6AB1CE" w:rsidR="0082358B" w:rsidRPr="0011330A" w:rsidRDefault="00B240ED" w:rsidP="0082358B">
      <w:pPr>
        <w:autoSpaceDE w:val="0"/>
        <w:autoSpaceDN w:val="0"/>
        <w:adjustRightInd w:val="0"/>
        <w:spacing w:after="0" w:line="240" w:lineRule="auto"/>
        <w:rPr>
          <w:rFonts w:cstheme="minorHAnsi"/>
          <w:color w:val="000000"/>
        </w:rPr>
      </w:pPr>
      <w:r>
        <w:t xml:space="preserve">In view of the results of ASCEND, </w:t>
      </w:r>
      <w:r w:rsidR="00011894">
        <w:t xml:space="preserve">an additional trial </w:t>
      </w:r>
      <w:r w:rsidR="00F93648">
        <w:t>was carried out</w:t>
      </w:r>
      <w:r w:rsidR="00011894">
        <w:t xml:space="preserve"> – ASCEND2</w:t>
      </w:r>
      <w:r w:rsidR="00F93648">
        <w:t>, to evaluate</w:t>
      </w:r>
      <w:r w:rsidR="00CA6404">
        <w:t xml:space="preserve"> the effect of </w:t>
      </w:r>
      <w:r w:rsidR="00011894">
        <w:t>GP</w:t>
      </w:r>
      <w:r w:rsidR="00CA6404">
        <w:t xml:space="preserve"> endorsement on the letter</w:t>
      </w:r>
      <w:r w:rsidR="00D41A87">
        <w:t xml:space="preserve"> </w:t>
      </w:r>
      <w:r w:rsidR="00DB60D5">
        <w:t xml:space="preserve">which accompanies the </w:t>
      </w:r>
      <w:proofErr w:type="spellStart"/>
      <w:r w:rsidR="00DB60D5">
        <w:t>FOBt</w:t>
      </w:r>
      <w:proofErr w:type="spellEnd"/>
      <w:r w:rsidR="00DB60D5">
        <w:t xml:space="preserve"> kit, this letter and kit being subsequent to the original </w:t>
      </w:r>
      <w:r w:rsidR="00D41A87">
        <w:t>invitation</w:t>
      </w:r>
      <w:r w:rsidR="006C7401">
        <w:t>.</w:t>
      </w:r>
      <w:r w:rsidR="00D41A87">
        <w:t xml:space="preserve"> </w:t>
      </w:r>
      <w:r w:rsidR="0082358B">
        <w:rPr>
          <w:rFonts w:cstheme="minorHAnsi"/>
          <w:color w:val="000000"/>
        </w:rPr>
        <w:t xml:space="preserve">At the time of the trial the English BCSP used a guaiac faecal occult blood test which was replaced with an immunochemical faecal occult blood test in 2019. </w:t>
      </w:r>
    </w:p>
    <w:p w14:paraId="18CACDBE" w14:textId="77777777" w:rsidR="0082358B" w:rsidRDefault="0082358B" w:rsidP="0082358B">
      <w:pPr>
        <w:autoSpaceDE w:val="0"/>
        <w:autoSpaceDN w:val="0"/>
        <w:adjustRightInd w:val="0"/>
        <w:spacing w:after="0" w:line="240" w:lineRule="auto"/>
        <w:rPr>
          <w:rFonts w:cstheme="minorHAnsi"/>
          <w:color w:val="000000"/>
        </w:rPr>
      </w:pPr>
    </w:p>
    <w:p w14:paraId="2A965E5F" w14:textId="062FAD87" w:rsidR="00B240ED" w:rsidRDefault="000A2B93" w:rsidP="00772994">
      <w:pPr>
        <w:spacing w:after="0" w:line="240" w:lineRule="auto"/>
      </w:pPr>
      <w:r>
        <w:t xml:space="preserve">The aim was </w:t>
      </w:r>
      <w:r w:rsidR="00011894">
        <w:t xml:space="preserve">to </w:t>
      </w:r>
      <w:r>
        <w:t xml:space="preserve">increase </w:t>
      </w:r>
      <w:r w:rsidR="00E006D9">
        <w:t xml:space="preserve">screening </w:t>
      </w:r>
      <w:r>
        <w:t xml:space="preserve">uptake and reduce differences in uptake by socioeconomic status. </w:t>
      </w:r>
      <w:r w:rsidR="00CA6404">
        <w:t>This paper reports on the results of ASCEND2</w:t>
      </w:r>
      <w:r w:rsidR="006361D9">
        <w:t xml:space="preserve">. We also </w:t>
      </w:r>
      <w:r w:rsidR="00CA6404">
        <w:t>flag up a warning on</w:t>
      </w:r>
      <w:r w:rsidR="006361D9">
        <w:t xml:space="preserve"> the</w:t>
      </w:r>
      <w:r w:rsidR="00CA6404">
        <w:t xml:space="preserve"> design of large</w:t>
      </w:r>
      <w:r w:rsidR="003712DD">
        <w:t>-</w:t>
      </w:r>
      <w:r w:rsidR="00CA6404">
        <w:t xml:space="preserve">scale </w:t>
      </w:r>
      <w:r w:rsidR="006361D9">
        <w:t xml:space="preserve">cluster randomised </w:t>
      </w:r>
      <w:r w:rsidR="00CA6404">
        <w:t>trials</w:t>
      </w:r>
      <w:r w:rsidR="006361D9">
        <w:t xml:space="preserve">. </w:t>
      </w:r>
    </w:p>
    <w:p w14:paraId="4CD42075" w14:textId="3D89A7C8" w:rsidR="00772994" w:rsidRDefault="00772994" w:rsidP="00772994">
      <w:pPr>
        <w:spacing w:after="0" w:line="240" w:lineRule="auto"/>
        <w:rPr>
          <w:b/>
        </w:rPr>
      </w:pPr>
    </w:p>
    <w:p w14:paraId="64F67660" w14:textId="77777777" w:rsidR="00772994" w:rsidRDefault="00772994" w:rsidP="00772994">
      <w:pPr>
        <w:spacing w:after="0" w:line="240" w:lineRule="auto"/>
        <w:rPr>
          <w:b/>
        </w:rPr>
      </w:pPr>
    </w:p>
    <w:p w14:paraId="65AF29C4" w14:textId="0F947188" w:rsidR="00443F8D" w:rsidRPr="00393328" w:rsidRDefault="00CA6404" w:rsidP="008775E8">
      <w:pPr>
        <w:spacing w:after="0" w:line="240" w:lineRule="auto"/>
        <w:outlineLvl w:val="0"/>
        <w:rPr>
          <w:b/>
        </w:rPr>
      </w:pPr>
      <w:r w:rsidRPr="00393328">
        <w:rPr>
          <w:b/>
        </w:rPr>
        <w:t>Methods</w:t>
      </w:r>
    </w:p>
    <w:p w14:paraId="5D9FD14C" w14:textId="58B1CD7B" w:rsidR="00C32D49" w:rsidRPr="00011894" w:rsidRDefault="00C32D49" w:rsidP="00772994">
      <w:pPr>
        <w:spacing w:after="0" w:line="240" w:lineRule="auto"/>
        <w:rPr>
          <w:i/>
        </w:rPr>
      </w:pPr>
    </w:p>
    <w:p w14:paraId="43DB0A73" w14:textId="70224404" w:rsidR="00772994" w:rsidRDefault="00CA6404" w:rsidP="00772994">
      <w:pPr>
        <w:spacing w:after="0" w:line="240" w:lineRule="auto"/>
      </w:pPr>
      <w:r>
        <w:t xml:space="preserve">The NHS </w:t>
      </w:r>
      <w:r w:rsidR="000A2B93">
        <w:t>BCSP</w:t>
      </w:r>
      <w:r>
        <w:t xml:space="preserve"> in England is run by five regional hubs. Each hub is responsible for invitation</w:t>
      </w:r>
      <w:r w:rsidR="00393328">
        <w:t>, testing</w:t>
      </w:r>
      <w:ins w:id="21" w:author="Priscilla" w:date="2021-01-20T15:16:00Z">
        <w:r w:rsidR="005238D8">
          <w:t>,</w:t>
        </w:r>
      </w:ins>
      <w:r w:rsidR="00393328">
        <w:t xml:space="preserve"> and recall for further investigation following a positive test. The basic timeline for a screening episode is as follows</w:t>
      </w:r>
      <w:r w:rsidR="00EA329B">
        <w:t>:</w:t>
      </w:r>
    </w:p>
    <w:p w14:paraId="0BE23A72" w14:textId="6C938EB8" w:rsidR="00CA6404" w:rsidRDefault="00CA6404" w:rsidP="00772994">
      <w:pPr>
        <w:spacing w:after="0" w:line="240" w:lineRule="auto"/>
      </w:pPr>
    </w:p>
    <w:p w14:paraId="00E8CCA8" w14:textId="77777777" w:rsidR="00393328" w:rsidRDefault="00393328" w:rsidP="00772994">
      <w:pPr>
        <w:pStyle w:val="ListParagraph"/>
        <w:numPr>
          <w:ilvl w:val="0"/>
          <w:numId w:val="5"/>
        </w:numPr>
        <w:spacing w:after="0" w:line="240" w:lineRule="auto"/>
      </w:pPr>
      <w:r>
        <w:t xml:space="preserve">Week 0: first, an invitation letter is sent making the offer of screening, giving notification that an </w:t>
      </w:r>
      <w:proofErr w:type="spellStart"/>
      <w:r>
        <w:t>FOBt</w:t>
      </w:r>
      <w:proofErr w:type="spellEnd"/>
      <w:r>
        <w:t xml:space="preserve"> kit will arrive in around a week’s time, and enclosing information on the pros and cons of </w:t>
      </w:r>
      <w:proofErr w:type="spellStart"/>
      <w:r>
        <w:t>FOBt</w:t>
      </w:r>
      <w:proofErr w:type="spellEnd"/>
      <w:r>
        <w:t xml:space="preserve"> screening.</w:t>
      </w:r>
    </w:p>
    <w:p w14:paraId="7E000712" w14:textId="77777777" w:rsidR="00393328" w:rsidRDefault="00393328" w:rsidP="00772994">
      <w:pPr>
        <w:pStyle w:val="ListParagraph"/>
        <w:numPr>
          <w:ilvl w:val="0"/>
          <w:numId w:val="5"/>
        </w:numPr>
        <w:spacing w:after="0" w:line="240" w:lineRule="auto"/>
      </w:pPr>
      <w:r>
        <w:t xml:space="preserve">Week 1: </w:t>
      </w:r>
      <w:r w:rsidR="00C03AB1">
        <w:t xml:space="preserve">the </w:t>
      </w:r>
      <w:proofErr w:type="spellStart"/>
      <w:r w:rsidR="00C03AB1">
        <w:t>FOBt</w:t>
      </w:r>
      <w:proofErr w:type="spellEnd"/>
      <w:r w:rsidR="00C03AB1">
        <w:t xml:space="preserve"> kit is sent, with instructions for its use.</w:t>
      </w:r>
    </w:p>
    <w:p w14:paraId="621C26AA" w14:textId="77777777" w:rsidR="00C03AB1" w:rsidRDefault="00C03AB1" w:rsidP="00772994">
      <w:pPr>
        <w:pStyle w:val="ListParagraph"/>
        <w:numPr>
          <w:ilvl w:val="0"/>
          <w:numId w:val="5"/>
        </w:numPr>
        <w:spacing w:after="0" w:line="240" w:lineRule="auto"/>
      </w:pPr>
      <w:r>
        <w:t>Week 5:</w:t>
      </w:r>
      <w:r w:rsidR="00282316">
        <w:t xml:space="preserve"> if the kit has not been returned within four weeks of its issue, a reminder letter is sent.</w:t>
      </w:r>
    </w:p>
    <w:p w14:paraId="6D042724" w14:textId="77777777" w:rsidR="00282316" w:rsidRDefault="00282316" w:rsidP="00772994">
      <w:pPr>
        <w:pStyle w:val="ListParagraph"/>
        <w:numPr>
          <w:ilvl w:val="0"/>
          <w:numId w:val="5"/>
        </w:numPr>
        <w:spacing w:after="0" w:line="240" w:lineRule="auto"/>
      </w:pPr>
      <w:r>
        <w:t>Receipt of completed kit or week 17: screening episode closed.</w:t>
      </w:r>
    </w:p>
    <w:p w14:paraId="51F29F94" w14:textId="57D1E472" w:rsidR="000A02E7" w:rsidRDefault="000A02E7" w:rsidP="00772994">
      <w:pPr>
        <w:spacing w:after="0" w:line="240" w:lineRule="auto"/>
        <w:jc w:val="both"/>
      </w:pPr>
    </w:p>
    <w:p w14:paraId="32D4FF04" w14:textId="6D98476F" w:rsidR="00806688" w:rsidRDefault="00806688" w:rsidP="00772994">
      <w:pPr>
        <w:autoSpaceDE w:val="0"/>
        <w:autoSpaceDN w:val="0"/>
        <w:adjustRightInd w:val="0"/>
        <w:spacing w:after="0" w:line="240" w:lineRule="auto"/>
        <w:rPr>
          <w:rFonts w:cstheme="minorHAnsi"/>
          <w:color w:val="000000"/>
        </w:rPr>
      </w:pPr>
      <w:r>
        <w:rPr>
          <w:rFonts w:cstheme="minorHAnsi"/>
          <w:color w:val="000000"/>
        </w:rPr>
        <w:lastRenderedPageBreak/>
        <w:t>As part of the original ASCEND trials</w:t>
      </w:r>
      <w:r w:rsidR="00603671">
        <w:rPr>
          <w:rFonts w:cstheme="minorHAnsi"/>
          <w:color w:val="000000"/>
        </w:rPr>
        <w:t xml:space="preserve"> [5]</w:t>
      </w:r>
      <w:r>
        <w:rPr>
          <w:rFonts w:cstheme="minorHAnsi"/>
          <w:color w:val="000000"/>
        </w:rPr>
        <w:t xml:space="preserve">, </w:t>
      </w:r>
      <w:r w:rsidRPr="00F471EA">
        <w:rPr>
          <w:rFonts w:cstheme="minorHAnsi"/>
          <w:color w:val="000000"/>
        </w:rPr>
        <w:t>a</w:t>
      </w:r>
      <w:r>
        <w:rPr>
          <w:rFonts w:cstheme="minorHAnsi"/>
          <w:color w:val="000000"/>
        </w:rPr>
        <w:t xml:space="preserve"> </w:t>
      </w:r>
      <w:r>
        <w:rPr>
          <w:rFonts w:cstheme="minorHAnsi"/>
          <w:color w:val="231F20"/>
        </w:rPr>
        <w:t xml:space="preserve">Primary Care Advisory Group developed text </w:t>
      </w:r>
      <w:r w:rsidRPr="00F6108C">
        <w:rPr>
          <w:rFonts w:cstheme="minorHAnsi"/>
          <w:color w:val="231F20"/>
        </w:rPr>
        <w:t>that could be easily incorporated into the standard BCSP invitation</w:t>
      </w:r>
      <w:r>
        <w:rPr>
          <w:rFonts w:cstheme="minorHAnsi"/>
          <w:color w:val="231F20"/>
        </w:rPr>
        <w:t xml:space="preserve"> as </w:t>
      </w:r>
      <w:r w:rsidRPr="00F471EA">
        <w:rPr>
          <w:rFonts w:cstheme="minorHAnsi"/>
          <w:color w:val="000000"/>
        </w:rPr>
        <w:t>there is space on the letter</w:t>
      </w:r>
      <w:r>
        <w:rPr>
          <w:rFonts w:cstheme="minorHAnsi"/>
          <w:color w:val="000000"/>
        </w:rPr>
        <w:t>s</w:t>
      </w:r>
      <w:r w:rsidRPr="00F471EA">
        <w:rPr>
          <w:rFonts w:cstheme="minorHAnsi"/>
          <w:color w:val="000000"/>
        </w:rPr>
        <w:t xml:space="preserve"> to mentio</w:t>
      </w:r>
      <w:r>
        <w:rPr>
          <w:rFonts w:cstheme="minorHAnsi"/>
          <w:color w:val="000000"/>
        </w:rPr>
        <w:t>n the support of the individual’</w:t>
      </w:r>
      <w:r w:rsidRPr="00F471EA">
        <w:rPr>
          <w:rFonts w:cstheme="minorHAnsi"/>
          <w:color w:val="000000"/>
        </w:rPr>
        <w:t xml:space="preserve">s </w:t>
      </w:r>
      <w:r w:rsidR="0024747F">
        <w:rPr>
          <w:rFonts w:cstheme="minorHAnsi"/>
          <w:color w:val="000000"/>
        </w:rPr>
        <w:t>GP practice</w:t>
      </w:r>
      <w:r>
        <w:rPr>
          <w:rFonts w:cstheme="minorHAnsi"/>
          <w:color w:val="000000"/>
        </w:rPr>
        <w:t xml:space="preserve">. The group </w:t>
      </w:r>
      <w:r w:rsidRPr="00F471EA">
        <w:rPr>
          <w:rFonts w:cstheme="minorHAnsi"/>
          <w:color w:val="000000"/>
        </w:rPr>
        <w:t>created a GP endorsement that</w:t>
      </w:r>
      <w:r>
        <w:rPr>
          <w:rFonts w:cstheme="minorHAnsi"/>
          <w:color w:val="000000"/>
        </w:rPr>
        <w:t xml:space="preserve"> was programmed to</w:t>
      </w:r>
      <w:r w:rsidRPr="00F471EA">
        <w:rPr>
          <w:rFonts w:cstheme="minorHAnsi"/>
          <w:color w:val="000000"/>
        </w:rPr>
        <w:t xml:space="preserve"> appear as a banner across the</w:t>
      </w:r>
      <w:r>
        <w:rPr>
          <w:rFonts w:cstheme="minorHAnsi"/>
          <w:color w:val="000000"/>
        </w:rPr>
        <w:t xml:space="preserve"> initial</w:t>
      </w:r>
      <w:r w:rsidRPr="00F471EA">
        <w:rPr>
          <w:rFonts w:cstheme="minorHAnsi"/>
          <w:color w:val="000000"/>
        </w:rPr>
        <w:t xml:space="preserve"> invitation letter</w:t>
      </w:r>
      <w:ins w:id="22" w:author="Priscilla" w:date="2021-01-20T15:16:00Z">
        <w:r w:rsidR="005238D8">
          <w:rPr>
            <w:rFonts w:cstheme="minorHAnsi"/>
            <w:color w:val="000000"/>
          </w:rPr>
          <w:t>,</w:t>
        </w:r>
      </w:ins>
      <w:r w:rsidRPr="00F471EA">
        <w:rPr>
          <w:rFonts w:cstheme="minorHAnsi"/>
          <w:color w:val="0101FF"/>
        </w:rPr>
        <w:t xml:space="preserve"> </w:t>
      </w:r>
      <w:r w:rsidRPr="00F471EA">
        <w:rPr>
          <w:rFonts w:cstheme="minorHAnsi"/>
          <w:color w:val="000000"/>
        </w:rPr>
        <w:t xml:space="preserve">linking each individual’s letter to their registered </w:t>
      </w:r>
      <w:r w:rsidR="0024747F">
        <w:rPr>
          <w:rFonts w:cstheme="minorHAnsi"/>
          <w:color w:val="000000"/>
        </w:rPr>
        <w:t>GP practice</w:t>
      </w:r>
      <w:r>
        <w:rPr>
          <w:rFonts w:cstheme="minorHAnsi"/>
          <w:color w:val="000000"/>
        </w:rPr>
        <w:t xml:space="preserve">. </w:t>
      </w:r>
    </w:p>
    <w:p w14:paraId="3047FB2B" w14:textId="232DD30C" w:rsidR="00806688" w:rsidRDefault="00806688" w:rsidP="00772994">
      <w:pPr>
        <w:autoSpaceDE w:val="0"/>
        <w:autoSpaceDN w:val="0"/>
        <w:adjustRightInd w:val="0"/>
        <w:spacing w:after="0" w:line="240" w:lineRule="auto"/>
        <w:rPr>
          <w:rFonts w:cstheme="minorHAnsi"/>
          <w:color w:val="000000"/>
        </w:rPr>
      </w:pPr>
    </w:p>
    <w:p w14:paraId="6031D589" w14:textId="54D57AD0" w:rsidR="009F3001" w:rsidRDefault="0024747F" w:rsidP="005D2A49">
      <w:pPr>
        <w:autoSpaceDE w:val="0"/>
        <w:autoSpaceDN w:val="0"/>
        <w:adjustRightInd w:val="0"/>
        <w:spacing w:after="0" w:line="240" w:lineRule="auto"/>
        <w:rPr>
          <w:rFonts w:cstheme="minorHAnsi"/>
          <w:color w:val="000000"/>
        </w:rPr>
      </w:pPr>
      <w:r w:rsidRPr="00DD0B17">
        <w:rPr>
          <w:rFonts w:cstheme="minorHAnsi"/>
        </w:rPr>
        <w:t xml:space="preserve">The study design of ASCEND2 was identical to that of </w:t>
      </w:r>
      <w:r>
        <w:rPr>
          <w:rFonts w:cstheme="minorHAnsi"/>
        </w:rPr>
        <w:t>the previous ASCEND GP endorsement trial except that the intervention banner of the GP practice was</w:t>
      </w:r>
      <w:r w:rsidRPr="00DD0B17">
        <w:rPr>
          <w:rFonts w:cstheme="minorHAnsi"/>
        </w:rPr>
        <w:t xml:space="preserve"> now included</w:t>
      </w:r>
      <w:r>
        <w:rPr>
          <w:rFonts w:cstheme="minorHAnsi"/>
        </w:rPr>
        <w:t xml:space="preserve"> on the letter</w:t>
      </w:r>
      <w:r w:rsidRPr="00DD0B17">
        <w:rPr>
          <w:rFonts w:cstheme="minorHAnsi"/>
        </w:rPr>
        <w:t xml:space="preserve"> </w:t>
      </w:r>
      <w:r>
        <w:rPr>
          <w:rFonts w:cstheme="minorHAnsi"/>
        </w:rPr>
        <w:t>with the screening kit rather than as part of the initial invitation letter</w:t>
      </w:r>
      <w:r w:rsidR="000F42E6">
        <w:rPr>
          <w:rFonts w:cstheme="minorHAnsi"/>
        </w:rPr>
        <w:t>, and ASCEND2 contained a larger number of subjects.</w:t>
      </w:r>
      <w:r>
        <w:rPr>
          <w:rFonts w:cstheme="minorHAnsi"/>
        </w:rPr>
        <w:t xml:space="preserve"> </w:t>
      </w:r>
      <w:r w:rsidR="003712DD">
        <w:rPr>
          <w:rFonts w:cstheme="minorHAnsi"/>
          <w:color w:val="000000"/>
        </w:rPr>
        <w:t xml:space="preserve">An example letter is included in the </w:t>
      </w:r>
      <w:commentRangeStart w:id="23"/>
      <w:r w:rsidR="003712DD" w:rsidRPr="00CE0704">
        <w:rPr>
          <w:rFonts w:cstheme="minorHAnsi"/>
          <w:color w:val="000000"/>
          <w:highlight w:val="yellow"/>
          <w:rPrChange w:id="24" w:author="Priscilla" w:date="2021-01-20T15:21:00Z">
            <w:rPr>
              <w:rFonts w:cstheme="minorHAnsi"/>
              <w:color w:val="000000"/>
            </w:rPr>
          </w:rPrChange>
        </w:rPr>
        <w:t>supplementary appendix</w:t>
      </w:r>
      <w:commentRangeEnd w:id="23"/>
      <w:r w:rsidR="00CE0704">
        <w:rPr>
          <w:rStyle w:val="CommentReference"/>
        </w:rPr>
        <w:commentReference w:id="23"/>
      </w:r>
      <w:r w:rsidR="003712DD">
        <w:rPr>
          <w:rFonts w:cstheme="minorHAnsi"/>
          <w:color w:val="000000"/>
        </w:rPr>
        <w:t>.</w:t>
      </w:r>
      <w:r w:rsidR="005D2A49">
        <w:rPr>
          <w:rFonts w:cstheme="minorHAnsi"/>
          <w:color w:val="000000"/>
        </w:rPr>
        <w:t xml:space="preserve"> The cost of including </w:t>
      </w:r>
      <w:ins w:id="25" w:author="Priscilla" w:date="2021-01-20T15:17:00Z">
        <w:r w:rsidR="005238D8">
          <w:rPr>
            <w:rFonts w:cstheme="minorHAnsi"/>
            <w:color w:val="000000"/>
          </w:rPr>
          <w:t xml:space="preserve">the banner on </w:t>
        </w:r>
      </w:ins>
      <w:r w:rsidR="005D2A49">
        <w:rPr>
          <w:rFonts w:cstheme="minorHAnsi"/>
          <w:color w:val="000000"/>
        </w:rPr>
        <w:t xml:space="preserve">the letter with the kit was the same as including it </w:t>
      </w:r>
      <w:del w:id="26" w:author="Priscilla" w:date="2021-01-20T15:17:00Z">
        <w:r w:rsidR="005D2A49" w:rsidDel="005238D8">
          <w:rPr>
            <w:rFonts w:cstheme="minorHAnsi"/>
            <w:color w:val="000000"/>
          </w:rPr>
          <w:delText xml:space="preserve">with </w:delText>
        </w:r>
      </w:del>
      <w:ins w:id="27" w:author="Priscilla" w:date="2021-01-20T15:17:00Z">
        <w:r w:rsidR="005238D8">
          <w:rPr>
            <w:rFonts w:cstheme="minorHAnsi"/>
            <w:color w:val="000000"/>
          </w:rPr>
          <w:t xml:space="preserve">on </w:t>
        </w:r>
      </w:ins>
      <w:r w:rsidR="005D2A49">
        <w:rPr>
          <w:rFonts w:cstheme="minorHAnsi"/>
          <w:color w:val="000000"/>
        </w:rPr>
        <w:t>the invitation letter, so n</w:t>
      </w:r>
      <w:r w:rsidR="001B6D7F">
        <w:rPr>
          <w:rFonts w:cstheme="minorHAnsi"/>
          <w:color w:val="000000"/>
        </w:rPr>
        <w:t>o additional costs were incurred</w:t>
      </w:r>
      <w:r w:rsidR="00B3107F">
        <w:rPr>
          <w:rFonts w:cstheme="minorHAnsi"/>
          <w:color w:val="000000"/>
        </w:rPr>
        <w:t xml:space="preserve"> relative to that of the GP endorsement arm of the ASCEND trial.</w:t>
      </w:r>
    </w:p>
    <w:p w14:paraId="40D14F4D" w14:textId="77777777" w:rsidR="005D2A49" w:rsidRDefault="005D2A49" w:rsidP="00772994">
      <w:pPr>
        <w:autoSpaceDE w:val="0"/>
        <w:autoSpaceDN w:val="0"/>
        <w:adjustRightInd w:val="0"/>
        <w:spacing w:after="0" w:line="240" w:lineRule="auto"/>
        <w:rPr>
          <w:rFonts w:cstheme="minorHAnsi"/>
          <w:color w:val="000000"/>
        </w:rPr>
      </w:pPr>
    </w:p>
    <w:p w14:paraId="76DB706B" w14:textId="3110863A" w:rsidR="008923A2" w:rsidRDefault="008923A2" w:rsidP="008923A2">
      <w:pPr>
        <w:autoSpaceDE w:val="0"/>
        <w:autoSpaceDN w:val="0"/>
        <w:adjustRightInd w:val="0"/>
        <w:spacing w:after="0" w:line="240" w:lineRule="auto"/>
        <w:rPr>
          <w:rFonts w:cstheme="minorHAnsi"/>
        </w:rPr>
      </w:pPr>
      <w:r>
        <w:t>We randomised by clusters by day within hubs (hub-days) rather than</w:t>
      </w:r>
      <w:ins w:id="28" w:author="Priscilla" w:date="2021-01-20T15:20:00Z">
        <w:r w:rsidR="009479E2">
          <w:t xml:space="preserve"> for</w:t>
        </w:r>
      </w:ins>
      <w:r>
        <w:t xml:space="preserve"> individuals, as the hubs anticipated administrative difficulties in individual randomisation. </w:t>
      </w:r>
      <w:r>
        <w:rPr>
          <w:rFonts w:cstheme="minorHAnsi"/>
        </w:rPr>
        <w:t>Although blinding of h</w:t>
      </w:r>
      <w:r w:rsidRPr="00FC51D8">
        <w:rPr>
          <w:rFonts w:cstheme="minorHAnsi"/>
        </w:rPr>
        <w:t>ubs was not possible, t</w:t>
      </w:r>
      <w:r>
        <w:rPr>
          <w:rFonts w:cstheme="minorHAnsi"/>
        </w:rPr>
        <w:t xml:space="preserve">here was no direct contact with </w:t>
      </w:r>
      <w:r w:rsidRPr="00FC51D8">
        <w:rPr>
          <w:rFonts w:cstheme="minorHAnsi"/>
        </w:rPr>
        <w:t xml:space="preserve">participants. </w:t>
      </w:r>
    </w:p>
    <w:p w14:paraId="5B74A8AA" w14:textId="77777777" w:rsidR="008923A2" w:rsidRDefault="008923A2" w:rsidP="008923A2">
      <w:pPr>
        <w:autoSpaceDE w:val="0"/>
        <w:autoSpaceDN w:val="0"/>
        <w:adjustRightInd w:val="0"/>
        <w:spacing w:after="0" w:line="240" w:lineRule="auto"/>
      </w:pPr>
    </w:p>
    <w:p w14:paraId="05F14721" w14:textId="62B3EFE4" w:rsidR="008C3409" w:rsidRDefault="008C3409" w:rsidP="00772994">
      <w:pPr>
        <w:autoSpaceDE w:val="0"/>
        <w:autoSpaceDN w:val="0"/>
        <w:adjustRightInd w:val="0"/>
        <w:spacing w:after="0" w:line="240" w:lineRule="auto"/>
        <w:rPr>
          <w:rFonts w:cstheme="minorHAnsi"/>
          <w:color w:val="000000"/>
        </w:rPr>
      </w:pPr>
      <w:r>
        <w:rPr>
          <w:rFonts w:cstheme="minorHAnsi"/>
          <w:color w:val="000000"/>
        </w:rPr>
        <w:t>The primary aim of the study was to test the hypothesis that participation, in terms of percentage of invitees adequately screened</w:t>
      </w:r>
      <w:ins w:id="29" w:author="Priscilla" w:date="2021-01-20T15:18:00Z">
        <w:r w:rsidR="005238D8">
          <w:rPr>
            <w:rFonts w:cstheme="minorHAnsi"/>
            <w:color w:val="000000"/>
          </w:rPr>
          <w:t>,</w:t>
        </w:r>
      </w:ins>
      <w:r>
        <w:rPr>
          <w:rFonts w:cstheme="minorHAnsi"/>
          <w:color w:val="000000"/>
        </w:rPr>
        <w:t xml:space="preserve"> was the same in </w:t>
      </w:r>
      <w:ins w:id="30" w:author="Priscilla" w:date="2021-01-20T15:18:00Z">
        <w:r w:rsidR="005238D8">
          <w:rPr>
            <w:rFonts w:cstheme="minorHAnsi"/>
            <w:color w:val="000000"/>
          </w:rPr>
          <w:t xml:space="preserve">the </w:t>
        </w:r>
      </w:ins>
      <w:r>
        <w:rPr>
          <w:rFonts w:cstheme="minorHAnsi"/>
          <w:color w:val="000000"/>
        </w:rPr>
        <w:t xml:space="preserve">GP </w:t>
      </w:r>
      <w:ins w:id="31" w:author="Priscilla" w:date="2021-01-20T15:18:00Z">
        <w:r w:rsidR="005238D8">
          <w:rPr>
            <w:rFonts w:cstheme="minorHAnsi"/>
            <w:color w:val="000000"/>
          </w:rPr>
          <w:t>e</w:t>
        </w:r>
      </w:ins>
      <w:del w:id="32" w:author="Priscilla" w:date="2021-01-20T15:18:00Z">
        <w:r w:rsidDel="005238D8">
          <w:rPr>
            <w:rFonts w:cstheme="minorHAnsi"/>
            <w:color w:val="000000"/>
          </w:rPr>
          <w:delText>E</w:delText>
        </w:r>
      </w:del>
      <w:r>
        <w:rPr>
          <w:rFonts w:cstheme="minorHAnsi"/>
          <w:color w:val="000000"/>
        </w:rPr>
        <w:t xml:space="preserve">ndorsement arm </w:t>
      </w:r>
      <w:del w:id="33" w:author="Priscilla" w:date="2021-01-20T15:18:00Z">
        <w:r w:rsidDel="005238D8">
          <w:rPr>
            <w:rFonts w:cstheme="minorHAnsi"/>
            <w:color w:val="000000"/>
          </w:rPr>
          <w:delText xml:space="preserve">was the same </w:delText>
        </w:r>
      </w:del>
      <w:r>
        <w:rPr>
          <w:rFonts w:cstheme="minorHAnsi"/>
          <w:color w:val="000000"/>
        </w:rPr>
        <w:t>as in the standard invitation arm, against the alternative that participation increases in the GP endorsement arm.</w:t>
      </w:r>
    </w:p>
    <w:p w14:paraId="1F7DDCCB" w14:textId="77777777" w:rsidR="008236C7" w:rsidRDefault="008236C7" w:rsidP="00772994">
      <w:pPr>
        <w:autoSpaceDE w:val="0"/>
        <w:autoSpaceDN w:val="0"/>
        <w:adjustRightInd w:val="0"/>
        <w:spacing w:after="0" w:line="240" w:lineRule="auto"/>
        <w:rPr>
          <w:rFonts w:cstheme="minorHAnsi"/>
          <w:color w:val="000000"/>
        </w:rPr>
      </w:pPr>
    </w:p>
    <w:p w14:paraId="2D9615A6" w14:textId="77777777" w:rsidR="008923A2" w:rsidRDefault="008923A2" w:rsidP="00772994">
      <w:pPr>
        <w:autoSpaceDE w:val="0"/>
        <w:autoSpaceDN w:val="0"/>
        <w:adjustRightInd w:val="0"/>
        <w:spacing w:after="0" w:line="240" w:lineRule="auto"/>
        <w:rPr>
          <w:rFonts w:cstheme="minorHAnsi"/>
          <w:color w:val="000000"/>
        </w:rPr>
      </w:pPr>
    </w:p>
    <w:p w14:paraId="61EA2718" w14:textId="0FD024D0" w:rsidR="00C32D49" w:rsidRPr="00011894" w:rsidRDefault="00C32D49" w:rsidP="008775E8">
      <w:pPr>
        <w:autoSpaceDE w:val="0"/>
        <w:autoSpaceDN w:val="0"/>
        <w:adjustRightInd w:val="0"/>
        <w:spacing w:after="0" w:line="240" w:lineRule="auto"/>
        <w:outlineLvl w:val="0"/>
        <w:rPr>
          <w:rFonts w:cstheme="minorHAnsi"/>
          <w:i/>
          <w:color w:val="000000"/>
        </w:rPr>
      </w:pPr>
      <w:r w:rsidRPr="00011894">
        <w:rPr>
          <w:rFonts w:cstheme="minorHAnsi"/>
          <w:i/>
          <w:color w:val="000000"/>
        </w:rPr>
        <w:t>Study population</w:t>
      </w:r>
    </w:p>
    <w:p w14:paraId="365B3337" w14:textId="3F8CB4B6" w:rsidR="0024747F" w:rsidRDefault="00806688" w:rsidP="00772994">
      <w:pPr>
        <w:spacing w:after="0" w:line="240" w:lineRule="auto"/>
        <w:rPr>
          <w:rFonts w:cstheme="minorHAnsi"/>
        </w:rPr>
      </w:pPr>
      <w:r w:rsidRPr="00F471EA">
        <w:rPr>
          <w:rFonts w:cstheme="minorHAnsi"/>
          <w:color w:val="000000"/>
        </w:rPr>
        <w:t xml:space="preserve">Consent </w:t>
      </w:r>
      <w:r>
        <w:rPr>
          <w:rFonts w:cstheme="minorHAnsi"/>
          <w:color w:val="000000"/>
        </w:rPr>
        <w:t xml:space="preserve">had been sought </w:t>
      </w:r>
      <w:r w:rsidRPr="00F471EA">
        <w:rPr>
          <w:rFonts w:cstheme="minorHAnsi"/>
          <w:color w:val="000000"/>
        </w:rPr>
        <w:t xml:space="preserve">from all </w:t>
      </w:r>
      <w:r w:rsidR="00C32D49">
        <w:rPr>
          <w:rFonts w:cstheme="minorHAnsi"/>
          <w:color w:val="000000"/>
        </w:rPr>
        <w:t>g</w:t>
      </w:r>
      <w:r w:rsidRPr="00F471EA">
        <w:rPr>
          <w:rFonts w:cstheme="minorHAnsi"/>
          <w:color w:val="000000"/>
        </w:rPr>
        <w:t xml:space="preserve">eneral </w:t>
      </w:r>
      <w:r w:rsidR="00C32D49">
        <w:rPr>
          <w:rFonts w:cstheme="minorHAnsi"/>
          <w:color w:val="000000"/>
        </w:rPr>
        <w:t>p</w:t>
      </w:r>
      <w:r w:rsidRPr="00F471EA">
        <w:rPr>
          <w:rFonts w:cstheme="minorHAnsi"/>
          <w:color w:val="000000"/>
        </w:rPr>
        <w:t>ractices in England (</w:t>
      </w:r>
      <w:r w:rsidRPr="00F471EA">
        <w:rPr>
          <w:rFonts w:cstheme="minorHAnsi"/>
          <w:i/>
          <w:iCs/>
          <w:color w:val="000000"/>
        </w:rPr>
        <w:t>N</w:t>
      </w:r>
      <w:ins w:id="34" w:author="Priscilla" w:date="2021-01-20T15:26:00Z">
        <w:r w:rsidR="00CE0704">
          <w:rPr>
            <w:rFonts w:cstheme="minorHAnsi"/>
            <w:i/>
            <w:iCs/>
            <w:color w:val="000000"/>
          </w:rPr>
          <w:t xml:space="preserve"> </w:t>
        </w:r>
      </w:ins>
      <w:r w:rsidRPr="00F471EA">
        <w:rPr>
          <w:rFonts w:cstheme="minorHAnsi"/>
          <w:color w:val="000000"/>
        </w:rPr>
        <w:t>=</w:t>
      </w:r>
      <w:ins w:id="35" w:author="Priscilla" w:date="2021-01-20T15:26:00Z">
        <w:r w:rsidR="00CE0704">
          <w:rPr>
            <w:rFonts w:cstheme="minorHAnsi"/>
            <w:color w:val="000000"/>
          </w:rPr>
          <w:t xml:space="preserve"> </w:t>
        </w:r>
      </w:ins>
      <w:r w:rsidRPr="00F471EA">
        <w:rPr>
          <w:rFonts w:cstheme="minorHAnsi"/>
          <w:color w:val="000000"/>
        </w:rPr>
        <w:t>8</w:t>
      </w:r>
      <w:del w:id="36" w:author="Priscilla" w:date="2021-01-20T15:26:00Z">
        <w:r w:rsidDel="00CE0704">
          <w:rPr>
            <w:rFonts w:cstheme="minorHAnsi"/>
            <w:color w:val="000000"/>
          </w:rPr>
          <w:delText>,</w:delText>
        </w:r>
      </w:del>
      <w:r w:rsidRPr="00F471EA">
        <w:rPr>
          <w:rFonts w:cstheme="minorHAnsi"/>
          <w:color w:val="000000"/>
        </w:rPr>
        <w:t xml:space="preserve">142) in collaboration with a Primary Care Advisory Group and </w:t>
      </w:r>
      <w:r w:rsidR="0024747F">
        <w:rPr>
          <w:rFonts w:cstheme="minorHAnsi"/>
          <w:color w:val="000000"/>
        </w:rPr>
        <w:t xml:space="preserve">the </w:t>
      </w:r>
      <w:r w:rsidR="00463379" w:rsidRPr="0038137A">
        <w:t xml:space="preserve">Health &amp; Social </w:t>
      </w:r>
      <w:r w:rsidR="00463379">
        <w:t>Care Information Centre (</w:t>
      </w:r>
      <w:r w:rsidRPr="00F471EA">
        <w:rPr>
          <w:rFonts w:cstheme="minorHAnsi"/>
          <w:color w:val="000000"/>
        </w:rPr>
        <w:t>HSCIC</w:t>
      </w:r>
      <w:r w:rsidR="00463379">
        <w:rPr>
          <w:rFonts w:cstheme="minorHAnsi"/>
          <w:color w:val="000000"/>
        </w:rPr>
        <w:t xml:space="preserve">, </w:t>
      </w:r>
      <w:r w:rsidR="00C32D49">
        <w:rPr>
          <w:rFonts w:cstheme="minorHAnsi"/>
          <w:color w:val="000000"/>
        </w:rPr>
        <w:t>now NHS Digital)</w:t>
      </w:r>
      <w:r w:rsidRPr="00F471EA">
        <w:rPr>
          <w:rFonts w:cstheme="minorHAnsi"/>
          <w:color w:val="000000"/>
        </w:rPr>
        <w:t xml:space="preserve">, by sending invitations to be part of the </w:t>
      </w:r>
      <w:r w:rsidR="0024747F">
        <w:rPr>
          <w:rFonts w:cstheme="minorHAnsi"/>
          <w:color w:val="000000"/>
        </w:rPr>
        <w:t xml:space="preserve">ASCEND </w:t>
      </w:r>
      <w:r w:rsidRPr="00F471EA">
        <w:rPr>
          <w:rFonts w:cstheme="minorHAnsi"/>
          <w:color w:val="000000"/>
        </w:rPr>
        <w:t>trial</w:t>
      </w:r>
      <w:r w:rsidR="0024747F">
        <w:rPr>
          <w:rFonts w:cstheme="minorHAnsi"/>
          <w:color w:val="000000"/>
        </w:rPr>
        <w:t>s</w:t>
      </w:r>
      <w:r w:rsidRPr="00F471EA">
        <w:rPr>
          <w:rFonts w:cstheme="minorHAnsi"/>
          <w:color w:val="000000"/>
        </w:rPr>
        <w:t xml:space="preserve">, followed by reminders at 4 and 8 weeks. Permission to link the </w:t>
      </w:r>
      <w:del w:id="37" w:author="Priscilla" w:date="2021-01-20T15:26:00Z">
        <w:r w:rsidR="0024747F" w:rsidDel="00CE0704">
          <w:rPr>
            <w:rFonts w:cstheme="minorHAnsi"/>
            <w:color w:val="000000"/>
          </w:rPr>
          <w:delText xml:space="preserve">GP </w:delText>
        </w:r>
      </w:del>
      <w:ins w:id="38" w:author="Priscilla" w:date="2021-01-20T15:26:00Z">
        <w:r w:rsidR="00CE0704">
          <w:rPr>
            <w:rFonts w:cstheme="minorHAnsi"/>
            <w:color w:val="000000"/>
          </w:rPr>
          <w:t xml:space="preserve">general </w:t>
        </w:r>
      </w:ins>
      <w:r w:rsidRPr="00F471EA">
        <w:rPr>
          <w:rFonts w:cstheme="minorHAnsi"/>
          <w:color w:val="000000"/>
        </w:rPr>
        <w:t>practice address to the invitation was granted by 80% of practices (N</w:t>
      </w:r>
      <w:ins w:id="39" w:author="Priscilla" w:date="2021-01-20T15:26:00Z">
        <w:r w:rsidR="00CE0704">
          <w:rPr>
            <w:rFonts w:cstheme="minorHAnsi"/>
            <w:color w:val="000000"/>
          </w:rPr>
          <w:t xml:space="preserve"> </w:t>
        </w:r>
      </w:ins>
      <w:r w:rsidRPr="00F471EA">
        <w:rPr>
          <w:rFonts w:cstheme="minorHAnsi"/>
          <w:color w:val="000000"/>
        </w:rPr>
        <w:t>= 6</w:t>
      </w:r>
      <w:del w:id="40" w:author="Priscilla" w:date="2021-01-20T15:26:00Z">
        <w:r w:rsidDel="00CE0704">
          <w:rPr>
            <w:rFonts w:cstheme="minorHAnsi"/>
            <w:color w:val="000000"/>
          </w:rPr>
          <w:delText>,</w:delText>
        </w:r>
      </w:del>
      <w:r w:rsidRPr="00F471EA">
        <w:rPr>
          <w:rFonts w:cstheme="minorHAnsi"/>
          <w:color w:val="000000"/>
        </w:rPr>
        <w:t>480).</w:t>
      </w:r>
      <w:r w:rsidR="0024747F">
        <w:rPr>
          <w:rFonts w:cstheme="minorHAnsi"/>
          <w:color w:val="000000"/>
        </w:rPr>
        <w:t xml:space="preserve"> Eighty-one</w:t>
      </w:r>
      <w:r w:rsidR="00C32D49">
        <w:rPr>
          <w:rFonts w:cstheme="minorHAnsi"/>
        </w:rPr>
        <w:t xml:space="preserve"> practices from three clinical commissioning groups in the Leeds area that had previously participated </w:t>
      </w:r>
      <w:r w:rsidR="0024747F">
        <w:rPr>
          <w:rFonts w:cstheme="minorHAnsi"/>
        </w:rPr>
        <w:t xml:space="preserve">in ASCEND </w:t>
      </w:r>
      <w:r w:rsidR="00C32D49">
        <w:rPr>
          <w:rFonts w:cstheme="minorHAnsi"/>
        </w:rPr>
        <w:t xml:space="preserve">were excluded from the ASCEND2 trial to avoid conflicting with another bowel screening uptake trial. </w:t>
      </w:r>
    </w:p>
    <w:p w14:paraId="0DBD50E4" w14:textId="7F4A8906" w:rsidR="00806688" w:rsidRDefault="00806688" w:rsidP="00772994">
      <w:pPr>
        <w:spacing w:after="0" w:line="240" w:lineRule="auto"/>
        <w:jc w:val="both"/>
      </w:pPr>
    </w:p>
    <w:p w14:paraId="0A750474" w14:textId="1258284E" w:rsidR="0024747F" w:rsidRPr="007A665A" w:rsidRDefault="008A3940" w:rsidP="0024747F">
      <w:pPr>
        <w:spacing w:after="0" w:line="240" w:lineRule="auto"/>
      </w:pPr>
      <w:r>
        <w:t>M</w:t>
      </w:r>
      <w:r w:rsidR="00094E51">
        <w:t>en and women</w:t>
      </w:r>
      <w:r w:rsidR="000A2B93" w:rsidRPr="00076E76">
        <w:t xml:space="preserve"> </w:t>
      </w:r>
      <w:r w:rsidR="00094E51">
        <w:t xml:space="preserve">aged </w:t>
      </w:r>
      <w:r w:rsidR="00094E51" w:rsidRPr="00076E76">
        <w:t xml:space="preserve">60-74 years </w:t>
      </w:r>
      <w:r w:rsidR="00C32D49">
        <w:t xml:space="preserve">from the </w:t>
      </w:r>
      <w:del w:id="41" w:author="Priscilla" w:date="2021-01-20T15:27:00Z">
        <w:r w:rsidR="0024747F" w:rsidDel="00CE0704">
          <w:delText>GP</w:delText>
        </w:r>
        <w:r w:rsidR="00C32D49" w:rsidDel="00CE0704">
          <w:delText xml:space="preserve"> </w:delText>
        </w:r>
      </w:del>
      <w:ins w:id="42" w:author="Priscilla" w:date="2021-01-20T15:27:00Z">
        <w:r w:rsidR="00CE0704">
          <w:t xml:space="preserve">general </w:t>
        </w:r>
      </w:ins>
      <w:r w:rsidR="00C32D49">
        <w:t xml:space="preserve">practices included </w:t>
      </w:r>
      <w:r w:rsidR="000A2B93" w:rsidRPr="00076E76">
        <w:t xml:space="preserve">who are routinely invited for </w:t>
      </w:r>
      <w:proofErr w:type="spellStart"/>
      <w:r w:rsidR="000A2B93">
        <w:t>FOBt</w:t>
      </w:r>
      <w:proofErr w:type="spellEnd"/>
      <w:r w:rsidR="000A2B93">
        <w:t xml:space="preserve"> </w:t>
      </w:r>
      <w:r w:rsidR="000A2B93" w:rsidRPr="00076E76">
        <w:t xml:space="preserve">screening in the BCSP were </w:t>
      </w:r>
      <w:r w:rsidR="000A02E7">
        <w:t>randomised</w:t>
      </w:r>
      <w:r w:rsidR="000A2B93" w:rsidRPr="00076E76">
        <w:t xml:space="preserve"> </w:t>
      </w:r>
      <w:r w:rsidR="00806688">
        <w:t xml:space="preserve">in </w:t>
      </w:r>
      <w:r w:rsidR="00E006D9">
        <w:t>equal proportions</w:t>
      </w:r>
      <w:r w:rsidR="00806688">
        <w:t xml:space="preserve"> </w:t>
      </w:r>
      <w:r w:rsidR="000A02E7" w:rsidRPr="00BF36F4">
        <w:t>(clustered by date of inv</w:t>
      </w:r>
      <w:r w:rsidR="0024747F">
        <w:t>itation, stratified by BCSP h</w:t>
      </w:r>
      <w:r w:rsidR="000A02E7" w:rsidRPr="00BF36F4">
        <w:t>ub)</w:t>
      </w:r>
      <w:r w:rsidR="000A02E7">
        <w:t xml:space="preserve"> </w:t>
      </w:r>
      <w:r w:rsidR="000A2B93" w:rsidRPr="00076E76">
        <w:t xml:space="preserve">to receive a </w:t>
      </w:r>
      <w:r w:rsidR="0024747F">
        <w:t>GP</w:t>
      </w:r>
      <w:r w:rsidR="00463379">
        <w:t xml:space="preserve"> </w:t>
      </w:r>
      <w:del w:id="43" w:author="Priscilla" w:date="2021-01-20T15:27:00Z">
        <w:r w:rsidR="00463379" w:rsidDel="00CE0704">
          <w:delText>practice</w:delText>
        </w:r>
        <w:r w:rsidR="00463379" w:rsidRPr="00076E76" w:rsidDel="00CE0704">
          <w:delText xml:space="preserve"> </w:delText>
        </w:r>
      </w:del>
      <w:r w:rsidR="000A2B93" w:rsidRPr="00076E76">
        <w:t xml:space="preserve">endorsement </w:t>
      </w:r>
      <w:r w:rsidR="000A2B93">
        <w:t xml:space="preserve">letter </w:t>
      </w:r>
      <w:r w:rsidR="00261C57">
        <w:t xml:space="preserve">with their </w:t>
      </w:r>
      <w:proofErr w:type="spellStart"/>
      <w:r w:rsidR="00261C57">
        <w:t>FOBt</w:t>
      </w:r>
      <w:proofErr w:type="spellEnd"/>
      <w:r w:rsidR="00261C57">
        <w:t xml:space="preserve"> kit </w:t>
      </w:r>
      <w:r w:rsidR="000A2B93" w:rsidRPr="00076E76">
        <w:t xml:space="preserve">on randomly selected days within a pre-specified time-period, </w:t>
      </w:r>
      <w:r w:rsidR="00546D77">
        <w:t xml:space="preserve">or </w:t>
      </w:r>
      <w:ins w:id="44" w:author="Priscilla" w:date="2021-01-20T15:27:00Z">
        <w:r w:rsidR="00CE0704">
          <w:t xml:space="preserve">to </w:t>
        </w:r>
      </w:ins>
      <w:r w:rsidR="00546D77">
        <w:t xml:space="preserve">the control group </w:t>
      </w:r>
      <w:r w:rsidR="000A2B93" w:rsidRPr="00076E76">
        <w:t xml:space="preserve">who </w:t>
      </w:r>
      <w:r w:rsidR="00546D77">
        <w:t>received the kit with the standard letter without the GP endorsement banne</w:t>
      </w:r>
      <w:r w:rsidR="00E006D9">
        <w:t>r</w:t>
      </w:r>
      <w:r w:rsidR="00546D77">
        <w:t>.</w:t>
      </w:r>
      <w:r w:rsidR="000A2B93" w:rsidRPr="00076E76">
        <w:t xml:space="preserve"> </w:t>
      </w:r>
      <w:r w:rsidR="0024747F">
        <w:rPr>
          <w:rFonts w:cstheme="minorHAnsi"/>
          <w:color w:val="000000"/>
        </w:rPr>
        <w:t>Randomisation was carried out via the Bowel Cancer Screening System (BCSS) on which the necessary modifications had to be programmed to enable the system to generate the intervention letters for patients at participating practices.</w:t>
      </w:r>
      <w:r w:rsidRPr="008A3940">
        <w:t xml:space="preserve"> </w:t>
      </w:r>
      <w:r>
        <w:t>Within each hub, we randomised the working days between 1</w:t>
      </w:r>
      <w:r w:rsidRPr="00C95132">
        <w:rPr>
          <w:vertAlign w:val="superscript"/>
        </w:rPr>
        <w:t>st</w:t>
      </w:r>
      <w:r>
        <w:t xml:space="preserve"> February 2016 and 11</w:t>
      </w:r>
      <w:r w:rsidRPr="00420C85">
        <w:rPr>
          <w:vertAlign w:val="superscript"/>
        </w:rPr>
        <w:t>th</w:t>
      </w:r>
      <w:r>
        <w:t xml:space="preserve"> March 2016.</w:t>
      </w:r>
    </w:p>
    <w:p w14:paraId="2BDBE2BC" w14:textId="77777777" w:rsidR="008923A2" w:rsidRDefault="008923A2" w:rsidP="0068726A">
      <w:pPr>
        <w:spacing w:after="0" w:line="240" w:lineRule="auto"/>
      </w:pPr>
    </w:p>
    <w:p w14:paraId="799598B9" w14:textId="1BCDB664" w:rsidR="0068726A" w:rsidRPr="00B94CE7" w:rsidRDefault="00CE0704" w:rsidP="0068726A">
      <w:pPr>
        <w:spacing w:after="0" w:line="240" w:lineRule="auto"/>
        <w:rPr>
          <w:rFonts w:cstheme="minorHAnsi"/>
          <w:sz w:val="20"/>
          <w:szCs w:val="20"/>
        </w:rPr>
      </w:pPr>
      <w:ins w:id="45" w:author="Priscilla" w:date="2021-01-20T15:29:00Z">
        <w:r>
          <w:t>A c</w:t>
        </w:r>
      </w:ins>
      <w:del w:id="46" w:author="Priscilla" w:date="2021-01-20T15:29:00Z">
        <w:r w:rsidR="00806688" w:rsidDel="00CE0704">
          <w:delText>C</w:delText>
        </w:r>
      </w:del>
      <w:r w:rsidR="00806688">
        <w:t>onsent form</w:t>
      </w:r>
      <w:del w:id="47" w:author="Priscilla" w:date="2021-01-20T15:29:00Z">
        <w:r w:rsidR="00806688" w:rsidDel="00CE0704">
          <w:delText>s</w:delText>
        </w:r>
      </w:del>
      <w:r w:rsidR="00806688">
        <w:t xml:space="preserve"> w</w:t>
      </w:r>
      <w:ins w:id="48" w:author="Priscilla" w:date="2021-01-20T15:29:00Z">
        <w:r>
          <w:t>as</w:t>
        </w:r>
      </w:ins>
      <w:del w:id="49" w:author="Priscilla" w:date="2021-01-20T15:29:00Z">
        <w:r w:rsidR="00806688" w:rsidDel="00CE0704">
          <w:delText>ere</w:delText>
        </w:r>
      </w:del>
      <w:r w:rsidR="00806688">
        <w:t xml:space="preserve"> not applicable in this study as the intervention took </w:t>
      </w:r>
      <w:r w:rsidR="00806688" w:rsidRPr="00CA362C">
        <w:t>place as part of the</w:t>
      </w:r>
      <w:r w:rsidR="00806688">
        <w:t xml:space="preserve"> subject’s</w:t>
      </w:r>
      <w:r w:rsidR="00806688" w:rsidRPr="00CA362C">
        <w:t xml:space="preserve"> usual </w:t>
      </w:r>
      <w:r w:rsidR="00806688">
        <w:t xml:space="preserve">communication from </w:t>
      </w:r>
      <w:r w:rsidR="00806688" w:rsidRPr="00CA362C">
        <w:t>the</w:t>
      </w:r>
      <w:r w:rsidR="00806688">
        <w:t xml:space="preserve"> </w:t>
      </w:r>
      <w:r w:rsidR="00011894">
        <w:t>BCSP</w:t>
      </w:r>
      <w:r w:rsidR="00806688">
        <w:t>. As there was no direct contact</w:t>
      </w:r>
      <w:r w:rsidR="00546D77">
        <w:t>,</w:t>
      </w:r>
      <w:r w:rsidR="00806688">
        <w:t xml:space="preserve"> individuals would have been unaware of participation </w:t>
      </w:r>
      <w:r w:rsidR="00806688" w:rsidRPr="001E4F47">
        <w:rPr>
          <w:rFonts w:cstheme="minorHAnsi"/>
          <w:color w:val="231F20"/>
        </w:rPr>
        <w:t xml:space="preserve">unless they had been invited on a previous occasion and recalled the content of the invitation or </w:t>
      </w:r>
      <w:r w:rsidR="00806688">
        <w:rPr>
          <w:rFonts w:cstheme="minorHAnsi"/>
          <w:color w:val="231F20"/>
        </w:rPr>
        <w:t xml:space="preserve">if </w:t>
      </w:r>
      <w:r w:rsidR="00806688" w:rsidRPr="001E4F47">
        <w:rPr>
          <w:rFonts w:cstheme="minorHAnsi"/>
          <w:color w:val="231F20"/>
        </w:rPr>
        <w:t xml:space="preserve">a household member had received an invitation during the study period that </w:t>
      </w:r>
      <w:r w:rsidR="00806688">
        <w:rPr>
          <w:rFonts w:cstheme="minorHAnsi"/>
          <w:color w:val="231F20"/>
        </w:rPr>
        <w:t>contained different information.</w:t>
      </w:r>
      <w:r w:rsidR="00094E51">
        <w:rPr>
          <w:rFonts w:cstheme="minorHAnsi"/>
          <w:color w:val="231F20"/>
        </w:rPr>
        <w:t xml:space="preserve"> </w:t>
      </w:r>
      <w:r w:rsidR="00094E51" w:rsidRPr="00915578">
        <w:t>The activities of</w:t>
      </w:r>
      <w:r w:rsidR="00094E51">
        <w:t xml:space="preserve"> the BCSP are covered under an existing</w:t>
      </w:r>
      <w:r w:rsidR="00094E51" w:rsidRPr="00915578">
        <w:t xml:space="preserve"> </w:t>
      </w:r>
      <w:r w:rsidR="00094E51" w:rsidRPr="00BF7B69">
        <w:t>Confidentiality Advisory Group</w:t>
      </w:r>
      <w:r w:rsidR="00094E51">
        <w:t xml:space="preserve"> (CAG) Section 251</w:t>
      </w:r>
      <w:r w:rsidR="00094E51" w:rsidRPr="00915578">
        <w:t xml:space="preserve"> approval with regard to the handling of patient-identifiabl</w:t>
      </w:r>
      <w:r w:rsidR="00094E51">
        <w:t>e data (Ref: PIAG 1-08(a)/2003)</w:t>
      </w:r>
      <w:r w:rsidR="009B3A6D">
        <w:t xml:space="preserve">. Ethical approval </w:t>
      </w:r>
      <w:r w:rsidR="00546D77">
        <w:t xml:space="preserve">for ASCEND2 </w:t>
      </w:r>
      <w:r w:rsidR="009B3A6D">
        <w:t xml:space="preserve">was obtained from the </w:t>
      </w:r>
      <w:r w:rsidR="009B3A6D" w:rsidRPr="009B3A6D">
        <w:t>East Midlands - Leicester Central Research Ethics Committee</w:t>
      </w:r>
      <w:r w:rsidR="009B3A6D">
        <w:t xml:space="preserve"> (</w:t>
      </w:r>
      <w:r w:rsidR="009B3A6D" w:rsidRPr="009B3A6D">
        <w:t>15/EM/0561</w:t>
      </w:r>
      <w:r w:rsidR="009B3A6D">
        <w:t>).</w:t>
      </w:r>
      <w:r w:rsidR="0068726A" w:rsidRPr="0068726A">
        <w:t xml:space="preserve"> </w:t>
      </w:r>
      <w:r w:rsidR="0068726A">
        <w:t xml:space="preserve">The ASCEND2 trial is registered with the ISRCTN </w:t>
      </w:r>
      <w:r w:rsidR="0068726A" w:rsidRPr="005D2A49">
        <w:rPr>
          <w:color w:val="4472C4" w:themeColor="accent5"/>
          <w:sz w:val="20"/>
          <w:szCs w:val="20"/>
        </w:rPr>
        <w:t>(</w:t>
      </w:r>
      <w:hyperlink r:id="rId10" w:history="1">
        <w:r w:rsidR="0068726A" w:rsidRPr="00B94CE7">
          <w:rPr>
            <w:rStyle w:val="Hyperlink"/>
            <w:rFonts w:cstheme="minorHAnsi"/>
            <w:sz w:val="20"/>
            <w:szCs w:val="20"/>
          </w:rPr>
          <w:t>http://www.isrctn.com/ISRCTN11660314</w:t>
        </w:r>
      </w:hyperlink>
      <w:r w:rsidR="0068726A">
        <w:rPr>
          <w:rStyle w:val="Hyperlink"/>
          <w:rFonts w:cstheme="minorHAnsi"/>
          <w:sz w:val="20"/>
          <w:szCs w:val="20"/>
        </w:rPr>
        <w:t>).</w:t>
      </w:r>
    </w:p>
    <w:p w14:paraId="54DE51BC" w14:textId="211BF200" w:rsidR="00806688" w:rsidRDefault="00806688" w:rsidP="00772994">
      <w:pPr>
        <w:spacing w:after="0" w:line="240" w:lineRule="auto"/>
      </w:pPr>
    </w:p>
    <w:p w14:paraId="0261868B" w14:textId="77777777" w:rsidR="00283C95" w:rsidRPr="00011894" w:rsidRDefault="00283C95" w:rsidP="008775E8">
      <w:pPr>
        <w:widowControl w:val="0"/>
        <w:overflowPunct w:val="0"/>
        <w:autoSpaceDE w:val="0"/>
        <w:autoSpaceDN w:val="0"/>
        <w:adjustRightInd w:val="0"/>
        <w:spacing w:after="0" w:line="240" w:lineRule="auto"/>
        <w:outlineLvl w:val="0"/>
        <w:rPr>
          <w:rFonts w:cstheme="minorHAnsi"/>
          <w:i/>
          <w:color w:val="231F20"/>
        </w:rPr>
      </w:pPr>
      <w:r>
        <w:rPr>
          <w:rFonts w:cstheme="minorHAnsi"/>
          <w:i/>
          <w:color w:val="231F20"/>
        </w:rPr>
        <w:t>Outcomes</w:t>
      </w:r>
    </w:p>
    <w:p w14:paraId="7273439B" w14:textId="3DDAE46F" w:rsidR="00283C95" w:rsidRPr="005C24B5" w:rsidRDefault="00283C95" w:rsidP="00283C95">
      <w:pPr>
        <w:widowControl w:val="0"/>
        <w:overflowPunct w:val="0"/>
        <w:autoSpaceDE w:val="0"/>
        <w:autoSpaceDN w:val="0"/>
        <w:adjustRightInd w:val="0"/>
        <w:spacing w:after="0" w:line="240" w:lineRule="auto"/>
        <w:rPr>
          <w:rFonts w:cstheme="minorHAnsi"/>
          <w:color w:val="231F20"/>
        </w:rPr>
      </w:pPr>
      <w:r>
        <w:rPr>
          <w:rFonts w:cstheme="minorHAnsi"/>
          <w:color w:val="231F20"/>
        </w:rPr>
        <w:lastRenderedPageBreak/>
        <w:t xml:space="preserve">We used </w:t>
      </w:r>
      <w:r w:rsidRPr="00461E09">
        <w:rPr>
          <w:rFonts w:cstheme="minorHAnsi"/>
          <w:color w:val="231F20"/>
        </w:rPr>
        <w:t>the English Index of Mul</w:t>
      </w:r>
      <w:r>
        <w:rPr>
          <w:rFonts w:cstheme="minorHAnsi"/>
          <w:color w:val="231F20"/>
        </w:rPr>
        <w:t>tiple De</w:t>
      </w:r>
      <w:r w:rsidR="00F64B1F">
        <w:rPr>
          <w:rFonts w:cstheme="minorHAnsi"/>
          <w:color w:val="231F20"/>
        </w:rPr>
        <w:t>privation (IMD)</w:t>
      </w:r>
      <w:r>
        <w:rPr>
          <w:rFonts w:cstheme="minorHAnsi"/>
          <w:color w:val="231F20"/>
        </w:rPr>
        <w:t xml:space="preserve"> score</w:t>
      </w:r>
      <w:r w:rsidRPr="00461E09">
        <w:rPr>
          <w:rFonts w:cstheme="minorHAnsi"/>
          <w:color w:val="231F20"/>
        </w:rPr>
        <w:t xml:space="preserve"> </w:t>
      </w:r>
      <w:r>
        <w:rPr>
          <w:rFonts w:cstheme="minorHAnsi"/>
          <w:color w:val="231F20"/>
        </w:rPr>
        <w:t xml:space="preserve">to measure socioeconomic status, </w:t>
      </w:r>
      <w:r>
        <w:t xml:space="preserve">because of its </w:t>
      </w:r>
      <w:r w:rsidR="002D1735">
        <w:t xml:space="preserve">established representation of deprivation by income, education, housing, health, environment, employment and crime </w:t>
      </w:r>
      <w:r w:rsidR="004D2D90">
        <w:t>[6]</w:t>
      </w:r>
      <w:ins w:id="50" w:author="Priscilla" w:date="2021-01-20T15:29:00Z">
        <w:r w:rsidR="00CE0704">
          <w:t>,</w:t>
        </w:r>
      </w:ins>
      <w:r w:rsidR="004D2D90">
        <w:t xml:space="preserve"> </w:t>
      </w:r>
      <w:r w:rsidR="002D1735">
        <w:t>and its</w:t>
      </w:r>
      <w:r w:rsidR="000F42E6">
        <w:t xml:space="preserve"> </w:t>
      </w:r>
      <w:r>
        <w:t xml:space="preserve">demonstrated ability to explain area-level variation in bowel cancer screening uptake </w:t>
      </w:r>
      <w:r w:rsidR="002D1735">
        <w:rPr>
          <w:noProof/>
        </w:rPr>
        <w:t>[2]</w:t>
      </w:r>
      <w:r>
        <w:t>. IMD is freely available and widely accepted and used, enabling direct comparison of our results with other studies. The postcode variable was substituted with an IMD score by HSCIC. IMD was</w:t>
      </w:r>
      <w:r w:rsidRPr="008A78DC">
        <w:t xml:space="preserve"> applied </w:t>
      </w:r>
      <w:r>
        <w:t>using the geographic unit of</w:t>
      </w:r>
      <w:r w:rsidRPr="008A78DC">
        <w:t xml:space="preserve"> Lower Super Output Area (LSOA)</w:t>
      </w:r>
      <w:r>
        <w:t xml:space="preserve"> level.</w:t>
      </w:r>
      <w:r>
        <w:rPr>
          <w:rFonts w:cstheme="minorHAnsi"/>
          <w:color w:val="231F20"/>
        </w:rPr>
        <w:t xml:space="preserve"> There are 32,844</w:t>
      </w:r>
      <w:r w:rsidRPr="00461E09">
        <w:rPr>
          <w:rFonts w:cstheme="minorHAnsi"/>
          <w:color w:val="231F20"/>
        </w:rPr>
        <w:t xml:space="preserve"> LSOA</w:t>
      </w:r>
      <w:r>
        <w:rPr>
          <w:rFonts w:cstheme="minorHAnsi"/>
          <w:color w:val="231F20"/>
        </w:rPr>
        <w:t xml:space="preserve">s in England, each covering about </w:t>
      </w:r>
      <w:r w:rsidRPr="00461E09">
        <w:rPr>
          <w:rFonts w:cstheme="minorHAnsi"/>
          <w:color w:val="231F20"/>
        </w:rPr>
        <w:t>1</w:t>
      </w:r>
      <w:del w:id="51" w:author="Priscilla" w:date="2021-01-20T15:29:00Z">
        <w:r w:rsidDel="00CE0704">
          <w:rPr>
            <w:rFonts w:cstheme="minorHAnsi"/>
            <w:color w:val="231F20"/>
          </w:rPr>
          <w:delText>,</w:delText>
        </w:r>
      </w:del>
      <w:r w:rsidRPr="00461E09">
        <w:rPr>
          <w:rFonts w:cstheme="minorHAnsi"/>
          <w:color w:val="231F20"/>
        </w:rPr>
        <w:t xml:space="preserve">500 individuals. Each individual’s postcode </w:t>
      </w:r>
      <w:r>
        <w:rPr>
          <w:rFonts w:cstheme="minorHAnsi"/>
          <w:color w:val="231F20"/>
        </w:rPr>
        <w:t>was linked to the relevant LSOA with the corresponding IMD scores grouped into quintiles of their national distributions.</w:t>
      </w:r>
    </w:p>
    <w:p w14:paraId="4AF58B98" w14:textId="77777777" w:rsidR="00283C95" w:rsidRDefault="00283C95" w:rsidP="00283C95">
      <w:pPr>
        <w:spacing w:after="0" w:line="240" w:lineRule="auto"/>
        <w:jc w:val="both"/>
      </w:pPr>
    </w:p>
    <w:p w14:paraId="48F9218E" w14:textId="77777777" w:rsidR="00283C95" w:rsidRPr="005C24B5" w:rsidRDefault="00283C95" w:rsidP="00283C95">
      <w:pPr>
        <w:spacing w:after="0" w:line="240" w:lineRule="auto"/>
        <w:jc w:val="both"/>
      </w:pPr>
      <w:r w:rsidRPr="00E22DCD">
        <w:t xml:space="preserve">The primary outcome </w:t>
      </w:r>
      <w:r>
        <w:t>was the proportion of people in each IMD</w:t>
      </w:r>
      <w:r w:rsidRPr="00E22DCD">
        <w:t xml:space="preserve"> quintile returning an adequate </w:t>
      </w:r>
      <w:proofErr w:type="spellStart"/>
      <w:r w:rsidRPr="00E22DCD">
        <w:t>FOBt</w:t>
      </w:r>
      <w:proofErr w:type="spellEnd"/>
      <w:r w:rsidRPr="00E22DCD">
        <w:t xml:space="preserve"> within 18 weeks of being sent </w:t>
      </w:r>
      <w:r>
        <w:t>their initial</w:t>
      </w:r>
      <w:r w:rsidRPr="00E22DCD">
        <w:t xml:space="preserve"> invitation</w:t>
      </w:r>
      <w:r>
        <w:t xml:space="preserve"> letter; this time period coincides with when the BCSS closes an episode due to non-response</w:t>
      </w:r>
      <w:r>
        <w:rPr>
          <w:rFonts w:cstheme="minorHAnsi"/>
        </w:rPr>
        <w:t xml:space="preserve">. </w:t>
      </w:r>
      <w:r w:rsidRPr="00E22DCD">
        <w:t>A</w:t>
      </w:r>
      <w:r>
        <w:t xml:space="preserve">n adequate </w:t>
      </w:r>
      <w:proofErr w:type="spellStart"/>
      <w:r>
        <w:t>FOBt</w:t>
      </w:r>
      <w:proofErr w:type="spellEnd"/>
      <w:r>
        <w:t xml:space="preserve"> in this study was</w:t>
      </w:r>
      <w:r w:rsidRPr="00E22DCD">
        <w:t xml:space="preserve"> defined as reaching a definitive </w:t>
      </w:r>
      <w:proofErr w:type="spellStart"/>
      <w:r w:rsidRPr="00E22DCD">
        <w:t>FOBt</w:t>
      </w:r>
      <w:proofErr w:type="spellEnd"/>
      <w:r w:rsidRPr="00E22DCD">
        <w:t xml:space="preserve"> outcome of either a ‘Normal’ (no further clinical investigation required) or ‘Abnormal’ (referral for </w:t>
      </w:r>
      <w:r>
        <w:t xml:space="preserve">colonoscopy). </w:t>
      </w:r>
    </w:p>
    <w:p w14:paraId="18892E8A" w14:textId="77777777" w:rsidR="00283C95" w:rsidRDefault="00283C95" w:rsidP="00283C95">
      <w:pPr>
        <w:spacing w:after="0" w:line="240" w:lineRule="auto"/>
        <w:rPr>
          <w:rFonts w:cstheme="minorHAnsi"/>
          <w:color w:val="231F20"/>
        </w:rPr>
      </w:pPr>
    </w:p>
    <w:p w14:paraId="61CB1176" w14:textId="1D7E8E94" w:rsidR="00283C95" w:rsidRPr="00283C95" w:rsidRDefault="00283C95" w:rsidP="00283C95">
      <w:pPr>
        <w:spacing w:after="0" w:line="240" w:lineRule="auto"/>
      </w:pPr>
      <w:r>
        <w:t xml:space="preserve">A </w:t>
      </w:r>
      <w:proofErr w:type="spellStart"/>
      <w:r>
        <w:t>pseudon</w:t>
      </w:r>
      <w:r w:rsidRPr="00BF36F4">
        <w:t>ymise</w:t>
      </w:r>
      <w:r>
        <w:t>d</w:t>
      </w:r>
      <w:proofErr w:type="spellEnd"/>
      <w:r w:rsidRPr="00BF36F4">
        <w:t xml:space="preserve"> dataset</w:t>
      </w:r>
      <w:r>
        <w:t xml:space="preserve"> from </w:t>
      </w:r>
      <w:r w:rsidRPr="00BF36F4">
        <w:t xml:space="preserve">the BCSS </w:t>
      </w:r>
      <w:r>
        <w:t xml:space="preserve">was provided by </w:t>
      </w:r>
      <w:r w:rsidRPr="00BF36F4">
        <w:t>HSCIC</w:t>
      </w:r>
      <w:r>
        <w:t xml:space="preserve">. </w:t>
      </w:r>
      <w:r w:rsidR="00052DE2">
        <w:rPr>
          <w:rFonts w:cstheme="minorHAnsi"/>
          <w:color w:val="231F20"/>
        </w:rPr>
        <w:t xml:space="preserve">Age, </w:t>
      </w:r>
      <w:r w:rsidRPr="00461E09">
        <w:rPr>
          <w:rFonts w:cstheme="minorHAnsi"/>
          <w:color w:val="231F20"/>
        </w:rPr>
        <w:t xml:space="preserve">sex </w:t>
      </w:r>
      <w:r w:rsidR="00052DE2">
        <w:rPr>
          <w:rFonts w:cstheme="minorHAnsi"/>
          <w:color w:val="231F20"/>
        </w:rPr>
        <w:t>and the type of screening episode (</w:t>
      </w:r>
      <w:r w:rsidRPr="00461E09">
        <w:rPr>
          <w:rFonts w:cstheme="minorHAnsi"/>
          <w:color w:val="231F20"/>
        </w:rPr>
        <w:t>whether individuals were being invited for the first time, being sent a biennial invitation having previously not re</w:t>
      </w:r>
      <w:r w:rsidR="00052DE2">
        <w:rPr>
          <w:rFonts w:cstheme="minorHAnsi"/>
          <w:color w:val="231F20"/>
        </w:rPr>
        <w:t>sponded</w:t>
      </w:r>
      <w:r w:rsidRPr="00461E09">
        <w:rPr>
          <w:rFonts w:cstheme="minorHAnsi"/>
          <w:color w:val="231F20"/>
        </w:rPr>
        <w:t>, or being sent a biennial invitati</w:t>
      </w:r>
      <w:r w:rsidR="00052DE2">
        <w:rPr>
          <w:rFonts w:cstheme="minorHAnsi"/>
          <w:color w:val="231F20"/>
        </w:rPr>
        <w:t>on having been screened before)</w:t>
      </w:r>
      <w:r>
        <w:rPr>
          <w:rFonts w:cstheme="minorHAnsi"/>
          <w:color w:val="231F20"/>
        </w:rPr>
        <w:t xml:space="preserve"> </w:t>
      </w:r>
      <w:r w:rsidR="00052DE2" w:rsidRPr="00461E09">
        <w:rPr>
          <w:rFonts w:cstheme="minorHAnsi"/>
          <w:color w:val="231F20"/>
        </w:rPr>
        <w:t>were obtained from the BCS</w:t>
      </w:r>
      <w:r w:rsidR="00052DE2">
        <w:rPr>
          <w:rFonts w:cstheme="minorHAnsi"/>
          <w:color w:val="231F20"/>
        </w:rPr>
        <w:t>S database</w:t>
      </w:r>
      <w:r w:rsidR="00B01A5D">
        <w:rPr>
          <w:rFonts w:cstheme="minorHAnsi"/>
          <w:color w:val="231F20"/>
        </w:rPr>
        <w:t>.</w:t>
      </w:r>
    </w:p>
    <w:p w14:paraId="481FADF6" w14:textId="633D89D0" w:rsidR="00283C95" w:rsidRDefault="00283C95" w:rsidP="00772994">
      <w:pPr>
        <w:spacing w:after="0" w:line="240" w:lineRule="auto"/>
      </w:pPr>
    </w:p>
    <w:p w14:paraId="43505C64" w14:textId="52518999" w:rsidR="000A02E7" w:rsidRPr="000A02E7" w:rsidRDefault="000A02E7" w:rsidP="008775E8">
      <w:pPr>
        <w:spacing w:after="0" w:line="240" w:lineRule="auto"/>
        <w:outlineLvl w:val="0"/>
        <w:rPr>
          <w:i/>
        </w:rPr>
      </w:pPr>
      <w:r w:rsidRPr="000A02E7">
        <w:rPr>
          <w:i/>
        </w:rPr>
        <w:t xml:space="preserve">Sample size </w:t>
      </w:r>
    </w:p>
    <w:p w14:paraId="69627EE9" w14:textId="1F9F3E30" w:rsidR="00F65BF1" w:rsidRPr="00F65BF1" w:rsidRDefault="00F65BF1" w:rsidP="00772994">
      <w:pPr>
        <w:spacing w:after="0" w:line="240" w:lineRule="auto"/>
      </w:pPr>
      <w:r w:rsidRPr="00F65BF1">
        <w:t>To calculate the required study size</w:t>
      </w:r>
      <w:r w:rsidR="00C95132">
        <w:t>, we need</w:t>
      </w:r>
      <w:r w:rsidR="00EA329B">
        <w:t>ed</w:t>
      </w:r>
      <w:r w:rsidR="00C95132">
        <w:t xml:space="preserve"> to take into account: (1) t</w:t>
      </w:r>
      <w:r w:rsidRPr="00F65BF1">
        <w:t>he size of the effect</w:t>
      </w:r>
      <w:r w:rsidR="00C95132">
        <w:t>/interaction we wish to detect; (2) t</w:t>
      </w:r>
      <w:r w:rsidRPr="00F65BF1">
        <w:t>he anticipated distribution of socioeconomic status and the expected participation by socioeconomic status in the con</w:t>
      </w:r>
      <w:r w:rsidR="00C95132">
        <w:t>trol arm and by screening round; (3) t</w:t>
      </w:r>
      <w:r w:rsidRPr="00F65BF1">
        <w:t xml:space="preserve">he proportion of </w:t>
      </w:r>
      <w:del w:id="52" w:author="Priscilla" w:date="2021-01-20T15:30:00Z">
        <w:r w:rsidR="00546D77" w:rsidDel="00CE0704">
          <w:delText>GP</w:delText>
        </w:r>
        <w:r w:rsidR="00EA329B" w:rsidDel="00CE0704">
          <w:delText xml:space="preserve"> </w:delText>
        </w:r>
      </w:del>
      <w:ins w:id="53" w:author="Priscilla" w:date="2021-01-20T15:30:00Z">
        <w:r w:rsidR="00CE0704">
          <w:t xml:space="preserve">general </w:t>
        </w:r>
      </w:ins>
      <w:r w:rsidR="00EA329B">
        <w:t xml:space="preserve">practices </w:t>
      </w:r>
      <w:r w:rsidRPr="00F65BF1">
        <w:t>agree</w:t>
      </w:r>
      <w:r w:rsidR="00C95132">
        <w:t>ing to be included in the trial; (4) a</w:t>
      </w:r>
      <w:r w:rsidRPr="00F65BF1">
        <w:t xml:space="preserve"> variance inflation factor to account for the </w:t>
      </w:r>
      <w:r w:rsidR="00C95132">
        <w:t>cluster (hub-day) randomisation; and (5) t</w:t>
      </w:r>
      <w:r w:rsidRPr="00F65BF1">
        <w:t>he size of the effect/interaction by screening round.</w:t>
      </w:r>
    </w:p>
    <w:p w14:paraId="54CE23C3" w14:textId="77777777" w:rsidR="00772994" w:rsidRDefault="00772994" w:rsidP="00772994">
      <w:pPr>
        <w:spacing w:after="0" w:line="240" w:lineRule="auto"/>
      </w:pPr>
    </w:p>
    <w:p w14:paraId="0C568CEB" w14:textId="3EB955EF" w:rsidR="00F65BF1" w:rsidRPr="00F65BF1" w:rsidRDefault="00F65BF1" w:rsidP="00772994">
      <w:pPr>
        <w:spacing w:after="0" w:line="240" w:lineRule="auto"/>
      </w:pPr>
      <w:r w:rsidRPr="00F65BF1">
        <w:t xml:space="preserve">We </w:t>
      </w:r>
      <w:r w:rsidR="008A3940">
        <w:t>assumed</w:t>
      </w:r>
      <w:r w:rsidR="008A3940" w:rsidRPr="00F65BF1">
        <w:t xml:space="preserve"> </w:t>
      </w:r>
      <w:r w:rsidRPr="00F65BF1">
        <w:t>an interaction such that in the least deprived quintile</w:t>
      </w:r>
      <w:del w:id="54" w:author="Priscilla" w:date="2021-01-20T15:31:00Z">
        <w:r w:rsidRPr="00F65BF1" w:rsidDel="00CE0704">
          <w:delText>,</w:delText>
        </w:r>
      </w:del>
      <w:r w:rsidRPr="00F65BF1">
        <w:t xml:space="preserve"> there </w:t>
      </w:r>
      <w:r w:rsidR="00B01A5D">
        <w:t>wa</w:t>
      </w:r>
      <w:r w:rsidRPr="00F65BF1">
        <w:t>s a 1% increase in participation with the intervention, in the second least deprived a 1.5% increase, and so on, with a 3% increase in the most deprived quintile.</w:t>
      </w:r>
      <w:r>
        <w:t xml:space="preserve"> This would give an average 2% increase with the intervention, lower than the 3% observed in ASCEND [5].</w:t>
      </w:r>
      <w:r w:rsidR="00D76582">
        <w:t xml:space="preserve"> </w:t>
      </w:r>
      <w:r w:rsidRPr="000D162D">
        <w:t xml:space="preserve">The </w:t>
      </w:r>
      <w:r w:rsidR="00546D77" w:rsidRPr="000D162D">
        <w:t>distribution of IMD</w:t>
      </w:r>
      <w:r w:rsidRPr="00F65BF1">
        <w:t xml:space="preserve"> </w:t>
      </w:r>
      <w:commentRangeStart w:id="55"/>
      <w:ins w:id="56" w:author="Priscilla" w:date="2021-01-20T15:38:00Z">
        <w:r w:rsidR="000D162D" w:rsidRPr="000D162D">
          <w:rPr>
            <w:highlight w:val="yellow"/>
            <w:rPrChange w:id="57" w:author="Priscilla" w:date="2021-01-20T15:39:00Z">
              <w:rPr/>
            </w:rPrChange>
          </w:rPr>
          <w:t>quintiles</w:t>
        </w:r>
      </w:ins>
      <w:commentRangeEnd w:id="55"/>
      <w:ins w:id="58" w:author="Priscilla" w:date="2021-01-20T15:39:00Z">
        <w:r w:rsidR="000D162D">
          <w:rPr>
            <w:rStyle w:val="CommentReference"/>
          </w:rPr>
          <w:commentReference w:id="55"/>
        </w:r>
      </w:ins>
      <w:ins w:id="59" w:author="Priscilla" w:date="2021-01-20T15:38:00Z">
        <w:r w:rsidR="000D162D">
          <w:t xml:space="preserve"> </w:t>
        </w:r>
      </w:ins>
      <w:r w:rsidRPr="00F65BF1">
        <w:t xml:space="preserve">from the GP endorsement </w:t>
      </w:r>
      <w:r w:rsidR="00B01A5D">
        <w:t xml:space="preserve">on the initial invitation letter </w:t>
      </w:r>
      <w:r w:rsidRPr="00F65BF1">
        <w:t xml:space="preserve">in ASCEND </w:t>
      </w:r>
      <w:r w:rsidR="002D1735">
        <w:t xml:space="preserve">[5] </w:t>
      </w:r>
      <w:r w:rsidR="00546D77">
        <w:t xml:space="preserve">by </w:t>
      </w:r>
      <w:r w:rsidRPr="00F65BF1">
        <w:t xml:space="preserve">completion rates </w:t>
      </w:r>
      <w:r w:rsidR="00D76582">
        <w:t xml:space="preserve">in the control group </w:t>
      </w:r>
      <w:del w:id="60" w:author="Priscilla" w:date="2021-01-20T15:39:00Z">
        <w:r w:rsidR="0068726A" w:rsidDel="000D162D">
          <w:delText>are</w:delText>
        </w:r>
        <w:r w:rsidRPr="00F65BF1" w:rsidDel="000D162D">
          <w:delText xml:space="preserve"> </w:delText>
        </w:r>
      </w:del>
      <w:ins w:id="61" w:author="Priscilla" w:date="2021-01-20T15:39:00Z">
        <w:r w:rsidR="000D162D">
          <w:t>is</w:t>
        </w:r>
        <w:r w:rsidR="000D162D" w:rsidRPr="00F65BF1">
          <w:t xml:space="preserve"> </w:t>
        </w:r>
      </w:ins>
      <w:r w:rsidRPr="00F65BF1">
        <w:t>shown in Table 1. We anticipate</w:t>
      </w:r>
      <w:r w:rsidR="00EA71B1">
        <w:t>d</w:t>
      </w:r>
      <w:r w:rsidRPr="00F65BF1">
        <w:t xml:space="preserve"> these rates in the con</w:t>
      </w:r>
      <w:r>
        <w:t>trol group of ASCEND2 and</w:t>
      </w:r>
      <w:r w:rsidRPr="00F65BF1">
        <w:t xml:space="preserve"> the intervention participation rates in the final column of Table 1.</w:t>
      </w:r>
    </w:p>
    <w:p w14:paraId="3B1064DA" w14:textId="77777777" w:rsidR="00772994" w:rsidRDefault="00772994" w:rsidP="00772994">
      <w:pPr>
        <w:spacing w:after="0" w:line="240" w:lineRule="auto"/>
      </w:pPr>
    </w:p>
    <w:p w14:paraId="6F68C2BA" w14:textId="6BB95FA8" w:rsidR="00420C85" w:rsidRDefault="00F65BF1" w:rsidP="00772994">
      <w:pPr>
        <w:spacing w:after="0" w:line="240" w:lineRule="auto"/>
      </w:pPr>
      <w:r w:rsidRPr="00F65BF1">
        <w:t xml:space="preserve">We calculated the required sample size using the </w:t>
      </w:r>
      <w:r w:rsidR="00F13213">
        <w:t>method of Brentnall et al [7</w:t>
      </w:r>
      <w:r w:rsidR="00C95132">
        <w:t>]</w:t>
      </w:r>
      <w:r w:rsidRPr="00F65BF1">
        <w:t xml:space="preserve">. To obtain 90% power to detect the interaction as significant at 5% level with </w:t>
      </w:r>
      <w:r w:rsidR="00D76582">
        <w:t>two</w:t>
      </w:r>
      <w:r w:rsidRPr="00F65BF1">
        <w:t xml:space="preserve">-sided testing, in an individually randomised study, </w:t>
      </w:r>
      <w:r w:rsidR="00C86BEB">
        <w:t xml:space="preserve">based on the control group IMD distribution and participation rates in Table 1, </w:t>
      </w:r>
      <w:r w:rsidRPr="00F65BF1">
        <w:t xml:space="preserve">we would require 11,714 individuals in each arm. In </w:t>
      </w:r>
      <w:r w:rsidR="004B3243">
        <w:t xml:space="preserve">the original </w:t>
      </w:r>
      <w:r w:rsidRPr="00F65BF1">
        <w:t>ASCEND</w:t>
      </w:r>
      <w:r w:rsidR="004B3243">
        <w:t xml:space="preserve"> trial</w:t>
      </w:r>
      <w:r w:rsidRPr="00F65BF1">
        <w:t>, 80% of the GPs approached agreed to participate in the GP endorsement trial</w:t>
      </w:r>
      <w:r w:rsidR="00C86BEB">
        <w:t>. We therefore inflate</w:t>
      </w:r>
      <w:r w:rsidR="004B3243">
        <w:t>d</w:t>
      </w:r>
      <w:r w:rsidR="00C86BEB">
        <w:t xml:space="preserve"> the required size</w:t>
      </w:r>
      <w:r w:rsidR="000A698E">
        <w:t xml:space="preserve"> for the current trial</w:t>
      </w:r>
      <w:r w:rsidR="00C86BEB">
        <w:t xml:space="preserve"> to </w:t>
      </w:r>
      <w:r w:rsidRPr="00F65BF1">
        <w:t>14,643</w:t>
      </w:r>
      <w:r w:rsidR="0068726A">
        <w:t xml:space="preserve"> </w:t>
      </w:r>
      <w:r w:rsidRPr="00F65BF1">
        <w:t xml:space="preserve">(=11,714/0.8) subjects per trial arm. </w:t>
      </w:r>
      <w:r w:rsidR="004B3243">
        <w:t>W</w:t>
      </w:r>
      <w:r w:rsidRPr="00F65BF1">
        <w:t xml:space="preserve">e </w:t>
      </w:r>
      <w:r w:rsidR="004B3243">
        <w:t xml:space="preserve">also </w:t>
      </w:r>
      <w:r w:rsidRPr="00F65BF1">
        <w:t>estimated a variance inflation factor for cluster randomisation of 1.7, but results post hoc suggest that a larger inflation would be more appropriate. We therefore use</w:t>
      </w:r>
      <w:r w:rsidR="00EA71B1">
        <w:t>d</w:t>
      </w:r>
      <w:r w:rsidRPr="00F65BF1">
        <w:t xml:space="preserve"> an inflation factor of 2.5</w:t>
      </w:r>
      <w:r w:rsidR="004B3243">
        <w:t xml:space="preserve"> for th</w:t>
      </w:r>
      <w:r w:rsidR="000A698E">
        <w:t>e</w:t>
      </w:r>
      <w:r w:rsidR="004B3243">
        <w:t xml:space="preserve"> trial</w:t>
      </w:r>
      <w:r w:rsidR="000A698E">
        <w:t xml:space="preserve"> reported on here</w:t>
      </w:r>
      <w:r w:rsidRPr="00F65BF1">
        <w:t>, giving a total study size of 36,608 per arm</w:t>
      </w:r>
      <w:ins w:id="62" w:author="Priscilla" w:date="2021-01-20T15:35:00Z">
        <w:r w:rsidR="000D36AB">
          <w:t xml:space="preserve"> and</w:t>
        </w:r>
      </w:ins>
      <w:del w:id="63" w:author="Priscilla" w:date="2021-01-20T15:35:00Z">
        <w:r w:rsidRPr="00F65BF1" w:rsidDel="000D36AB">
          <w:delText>,</w:delText>
        </w:r>
      </w:del>
      <w:r w:rsidRPr="00F65BF1">
        <w:t xml:space="preserve"> a total </w:t>
      </w:r>
      <w:r w:rsidR="00EA71B1">
        <w:t xml:space="preserve">number of </w:t>
      </w:r>
      <w:r w:rsidR="00EA71B1" w:rsidRPr="00F65BF1">
        <w:t>73,216</w:t>
      </w:r>
      <w:r w:rsidR="00EA71B1">
        <w:t xml:space="preserve"> individuals </w:t>
      </w:r>
      <w:r w:rsidRPr="00F65BF1">
        <w:t>randomised</w:t>
      </w:r>
      <w:r w:rsidR="00C86BEB">
        <w:t xml:space="preserve"> over all five hubs</w:t>
      </w:r>
      <w:r w:rsidRPr="00F65BF1">
        <w:t>. Assuming approximately 3</w:t>
      </w:r>
      <w:del w:id="64" w:author="Priscilla" w:date="2021-01-20T15:36:00Z">
        <w:r w:rsidRPr="00F65BF1" w:rsidDel="000D36AB">
          <w:delText>,</w:delText>
        </w:r>
      </w:del>
      <w:r w:rsidRPr="00F65BF1">
        <w:t xml:space="preserve">000 kits </w:t>
      </w:r>
      <w:r w:rsidR="00EA71B1">
        <w:t>were</w:t>
      </w:r>
      <w:r w:rsidR="00EA71B1" w:rsidRPr="00F65BF1">
        <w:t xml:space="preserve"> </w:t>
      </w:r>
      <w:r w:rsidRPr="00F65BF1">
        <w:t xml:space="preserve">sent per hub-day, </w:t>
      </w:r>
      <w:r w:rsidR="00C86BEB">
        <w:t xml:space="preserve">this </w:t>
      </w:r>
      <w:r w:rsidRPr="00F65BF1">
        <w:t>indicates that we should randomise 25 hub-days</w:t>
      </w:r>
      <w:r w:rsidR="00C86BEB">
        <w:t xml:space="preserve"> in total</w:t>
      </w:r>
      <w:r w:rsidRPr="00F65BF1">
        <w:t>. To cope with any plausible failures of our assumpti</w:t>
      </w:r>
      <w:r w:rsidR="00420C85">
        <w:t>ons, and to allow for subgroup analyses, we randomised 30</w:t>
      </w:r>
      <w:r w:rsidRPr="00F65BF1">
        <w:t xml:space="preserve"> </w:t>
      </w:r>
      <w:r w:rsidR="00C86BEB">
        <w:t>days in each hub</w:t>
      </w:r>
      <w:r w:rsidRPr="00F65BF1">
        <w:t xml:space="preserve">, completing trial </w:t>
      </w:r>
      <w:r w:rsidR="00420C85">
        <w:t>accrual from the five hubs in six</w:t>
      </w:r>
      <w:r w:rsidRPr="00F65BF1">
        <w:t xml:space="preserve"> working week</w:t>
      </w:r>
      <w:r w:rsidR="00420C85">
        <w:t>s with a target population of 45</w:t>
      </w:r>
      <w:r w:rsidRPr="00F65BF1">
        <w:t>0,000</w:t>
      </w:r>
      <w:r w:rsidR="00420C85">
        <w:t xml:space="preserve"> subjects if our assumption about numbers invited per hub-day were correct.</w:t>
      </w:r>
    </w:p>
    <w:p w14:paraId="5E07C67A" w14:textId="77777777" w:rsidR="00772994" w:rsidRDefault="00772994" w:rsidP="00772994">
      <w:pPr>
        <w:spacing w:after="0" w:line="240" w:lineRule="auto"/>
      </w:pPr>
    </w:p>
    <w:p w14:paraId="71E3AB62" w14:textId="1049B6B7" w:rsidR="00772994" w:rsidRDefault="008A3940" w:rsidP="00772994">
      <w:pPr>
        <w:spacing w:after="0" w:line="240" w:lineRule="auto"/>
        <w:rPr>
          <w:i/>
        </w:rPr>
      </w:pPr>
      <w:r>
        <w:t xml:space="preserve"> </w:t>
      </w:r>
    </w:p>
    <w:p w14:paraId="5525967F" w14:textId="7C6604F2" w:rsidR="000A02E7" w:rsidRPr="000A02E7" w:rsidRDefault="000A02E7" w:rsidP="008775E8">
      <w:pPr>
        <w:spacing w:after="0" w:line="240" w:lineRule="auto"/>
        <w:outlineLvl w:val="0"/>
        <w:rPr>
          <w:i/>
        </w:rPr>
      </w:pPr>
      <w:r w:rsidRPr="000A02E7">
        <w:rPr>
          <w:i/>
        </w:rPr>
        <w:t>Statistical analysis</w:t>
      </w:r>
    </w:p>
    <w:p w14:paraId="151F3EB4" w14:textId="4DB1AC1A" w:rsidR="00F65BF1" w:rsidRDefault="00420C85" w:rsidP="00772994">
      <w:pPr>
        <w:spacing w:after="0" w:line="240" w:lineRule="auto"/>
      </w:pPr>
      <w:r>
        <w:t xml:space="preserve">Data were first analysed by a </w:t>
      </w:r>
      <w:r w:rsidR="00015855">
        <w:t xml:space="preserve">fixed effects logistic regression and a </w:t>
      </w:r>
      <w:r>
        <w:t>simple chi-squared test to compare participation rates between</w:t>
      </w:r>
      <w:r w:rsidR="0036637B">
        <w:t xml:space="preserve"> the two trial arms. Thereafter a formal analysis, taking account of the cluster randomisation, was carried out using</w:t>
      </w:r>
      <w:r w:rsidR="0036637B" w:rsidRPr="0036637B">
        <w:t xml:space="preserve"> a hierarchical logistic regression model</w:t>
      </w:r>
      <w:r w:rsidR="0036637B">
        <w:t>, with a random effect for date, and fixed effects for hub, trial arm IMD quint</w:t>
      </w:r>
      <w:r w:rsidR="00EA71B1">
        <w:t>i</w:t>
      </w:r>
      <w:r w:rsidR="0036637B">
        <w:t>le, gender and screening round, with estimation by Markov Chain Monte Carlo [</w:t>
      </w:r>
      <w:r w:rsidR="00F13213">
        <w:t>8</w:t>
      </w:r>
      <w:r w:rsidR="0036637B">
        <w:t xml:space="preserve">]. The endpoint was participation, defined as returning a valid completed kit by week 17, that is, 18 weeks after </w:t>
      </w:r>
      <w:r w:rsidR="00EA71B1">
        <w:t xml:space="preserve">the </w:t>
      </w:r>
      <w:r w:rsidR="0036637B">
        <w:t>initiation invitation letter</w:t>
      </w:r>
      <w:r w:rsidR="003854A4">
        <w:t>, as noted above</w:t>
      </w:r>
      <w:r w:rsidR="0036637B">
        <w:t>.</w:t>
      </w:r>
      <w:r w:rsidR="00BD3235">
        <w:t xml:space="preserve"> </w:t>
      </w:r>
      <w:r w:rsidR="00545D97">
        <w:t>We used the same analysis to examine the secondary endpoints</w:t>
      </w:r>
      <w:ins w:id="65" w:author="Priscilla" w:date="2021-01-20T15:37:00Z">
        <w:r w:rsidR="000D36AB">
          <w:t>:</w:t>
        </w:r>
      </w:ins>
      <w:r w:rsidR="0095552F">
        <w:t xml:space="preserve"> time taken to return the kit, rate of spoilt kit</w:t>
      </w:r>
      <w:r w:rsidR="00545D97">
        <w:t>s,</w:t>
      </w:r>
      <w:r w:rsidR="0095552F">
        <w:t xml:space="preserve"> and</w:t>
      </w:r>
      <w:r w:rsidR="00545D97">
        <w:t xml:space="preserve"> rate of</w:t>
      </w:r>
      <w:r w:rsidR="0095552F">
        <w:t xml:space="preserve"> kit</w:t>
      </w:r>
      <w:ins w:id="66" w:author="Priscilla" w:date="2021-01-20T15:37:00Z">
        <w:r w:rsidR="00B0402D">
          <w:t>s</w:t>
        </w:r>
      </w:ins>
      <w:r w:rsidR="0095552F">
        <w:t xml:space="preserve"> not delivered. </w:t>
      </w:r>
    </w:p>
    <w:p w14:paraId="39BE7E95" w14:textId="77777777" w:rsidR="001138D7" w:rsidRDefault="001138D7" w:rsidP="00772994">
      <w:pPr>
        <w:spacing w:after="0" w:line="240" w:lineRule="auto"/>
      </w:pPr>
    </w:p>
    <w:p w14:paraId="40C64DAE" w14:textId="4D716F63" w:rsidR="00E248A1" w:rsidRDefault="00E248A1" w:rsidP="00772994">
      <w:pPr>
        <w:spacing w:after="0" w:line="240" w:lineRule="auto"/>
      </w:pPr>
    </w:p>
    <w:p w14:paraId="6AB545AC" w14:textId="77777777" w:rsidR="00F65BF1" w:rsidRPr="0036637B" w:rsidRDefault="00F65BF1" w:rsidP="008775E8">
      <w:pPr>
        <w:spacing w:after="0" w:line="240" w:lineRule="auto"/>
        <w:outlineLvl w:val="0"/>
        <w:rPr>
          <w:b/>
        </w:rPr>
      </w:pPr>
      <w:r w:rsidRPr="0036637B">
        <w:rPr>
          <w:b/>
        </w:rPr>
        <w:t>Results</w:t>
      </w:r>
    </w:p>
    <w:p w14:paraId="473EBFDC" w14:textId="74865717" w:rsidR="006774CD" w:rsidRDefault="0036637B" w:rsidP="00772994">
      <w:pPr>
        <w:spacing w:after="0" w:line="240" w:lineRule="auto"/>
      </w:pPr>
      <w:r>
        <w:t>Figure 1 shows the</w:t>
      </w:r>
      <w:r w:rsidR="00834FC8">
        <w:t xml:space="preserve"> flow of participants through the trial</w:t>
      </w:r>
      <w:r>
        <w:t xml:space="preserve">. </w:t>
      </w:r>
      <w:r w:rsidR="009C1F0D">
        <w:t>After exclusion of subjects for which GP consent to endorsement was not in place by the appropriate date, there were 395,014</w:t>
      </w:r>
      <w:r w:rsidR="00484C77">
        <w:t xml:space="preserve"> subjects randomised, </w:t>
      </w:r>
      <w:r w:rsidR="009C1F0D">
        <w:t xml:space="preserve">and after exclusion of the 0.04% of subjects erroneously included from non-participating practices, there were </w:t>
      </w:r>
      <w:r w:rsidR="00EF28AC">
        <w:t xml:space="preserve">394,842 subjects, 197,366 randomised to the intervention and 197,476 to </w:t>
      </w:r>
      <w:r w:rsidR="00DF665D">
        <w:t xml:space="preserve">the </w:t>
      </w:r>
      <w:r w:rsidR="00EF28AC">
        <w:t>control</w:t>
      </w:r>
      <w:r w:rsidR="00DF665D">
        <w:t xml:space="preserve"> arm</w:t>
      </w:r>
      <w:r w:rsidR="00EF28AC">
        <w:t>. These represent</w:t>
      </w:r>
      <w:r w:rsidR="00DF665D">
        <w:t>ed</w:t>
      </w:r>
      <w:r w:rsidR="00EF28AC">
        <w:t xml:space="preserve"> 150</w:t>
      </w:r>
      <w:r w:rsidR="00484C77">
        <w:t xml:space="preserve"> ran</w:t>
      </w:r>
      <w:r w:rsidR="00EF28AC">
        <w:t>domisation units (hub-days), 75</w:t>
      </w:r>
      <w:r w:rsidR="00484C77">
        <w:t xml:space="preserve"> </w:t>
      </w:r>
      <w:r w:rsidR="00A25497">
        <w:t>intervention and 75</w:t>
      </w:r>
      <w:r w:rsidR="00EF28AC">
        <w:t xml:space="preserve"> control</w:t>
      </w:r>
      <w:r w:rsidR="00484C77">
        <w:t>.</w:t>
      </w:r>
      <w:r>
        <w:t xml:space="preserve"> Table 2</w:t>
      </w:r>
      <w:r w:rsidR="002E7A35">
        <w:t xml:space="preserve"> shows the basic characteristics of the study population in the intervention and control arms</w:t>
      </w:r>
      <w:r w:rsidR="00470737">
        <w:t>; these were evenly balanced between the groups except for a slightly lower percentage of first-time invitees in the intervention arm (14.5%, versus 15.7% in the control arm)</w:t>
      </w:r>
      <w:r w:rsidR="002E7A35">
        <w:t>.</w:t>
      </w:r>
      <w:r w:rsidR="00470737">
        <w:t xml:space="preserve"> </w:t>
      </w:r>
    </w:p>
    <w:p w14:paraId="5CAE4E4E" w14:textId="77777777" w:rsidR="00772994" w:rsidRDefault="00772994" w:rsidP="00772994">
      <w:pPr>
        <w:spacing w:after="0" w:line="240" w:lineRule="auto"/>
      </w:pPr>
    </w:p>
    <w:p w14:paraId="4D5335BC" w14:textId="1B73C458" w:rsidR="00484C77" w:rsidRDefault="0036637B" w:rsidP="00772994">
      <w:pPr>
        <w:spacing w:after="0" w:line="240" w:lineRule="auto"/>
      </w:pPr>
      <w:r>
        <w:t>T</w:t>
      </w:r>
      <w:r w:rsidR="00484C77">
        <w:t>he effect</w:t>
      </w:r>
      <w:r>
        <w:t xml:space="preserve"> of intervention</w:t>
      </w:r>
      <w:r w:rsidR="00484C77">
        <w:t xml:space="preserve"> on being adequ</w:t>
      </w:r>
      <w:r>
        <w:t>ately screened</w:t>
      </w:r>
      <w:r w:rsidR="007420A1">
        <w:t xml:space="preserve"> within 18 weeks </w:t>
      </w:r>
      <w:r w:rsidR="00484C77">
        <w:t>of initial</w:t>
      </w:r>
      <w:r>
        <w:t xml:space="preserve"> invitation is shown in Table 3</w:t>
      </w:r>
      <w:r w:rsidR="00484C77">
        <w:t>.</w:t>
      </w:r>
      <w:r w:rsidR="00CD6AAD">
        <w:t xml:space="preserve"> </w:t>
      </w:r>
      <w:r w:rsidR="001853E2">
        <w:t>P</w:t>
      </w:r>
      <w:r w:rsidR="00CD6AAD">
        <w:t xml:space="preserve">articipation was slightly higher in the intervention arm at 59.4%, compared to 58.7% in </w:t>
      </w:r>
      <w:r w:rsidR="00FB1CFC">
        <w:t xml:space="preserve">the </w:t>
      </w:r>
      <w:r w:rsidR="00CD6AAD">
        <w:t>control</w:t>
      </w:r>
      <w:r w:rsidR="00FB1CFC">
        <w:t xml:space="preserve"> arm</w:t>
      </w:r>
      <w:r w:rsidR="008A3940">
        <w:t xml:space="preserve"> (0.7 percentage point increase)</w:t>
      </w:r>
      <w:r w:rsidR="00CD6AAD">
        <w:t>. With a conventional analysis at individual level, this would be</w:t>
      </w:r>
      <w:r w:rsidR="00015855">
        <w:t xml:space="preserve"> highly significant (OR = 1.03, 95% CI 1.01-1.05</w:t>
      </w:r>
      <w:r w:rsidR="008A3940">
        <w:t xml:space="preserve">, </w:t>
      </w:r>
      <w:r w:rsidR="00BE5A1D">
        <w:t xml:space="preserve">p&lt;0.0001). </w:t>
      </w:r>
      <w:r w:rsidR="008A3940">
        <w:t xml:space="preserve">However, when </w:t>
      </w:r>
      <w:r w:rsidR="00BE5A1D">
        <w:t xml:space="preserve">we took account of the cluster randomisation in a </w:t>
      </w:r>
      <w:r w:rsidR="007420A1">
        <w:t xml:space="preserve">hierarchical </w:t>
      </w:r>
      <w:r w:rsidR="001C1AD6">
        <w:t xml:space="preserve">logistic regression </w:t>
      </w:r>
      <w:r>
        <w:t>model</w:t>
      </w:r>
      <w:r w:rsidR="001C1AD6">
        <w:t>, the statistical</w:t>
      </w:r>
      <w:r w:rsidR="00BD5ECC">
        <w:t xml:space="preserve"> </w:t>
      </w:r>
      <w:r w:rsidR="001C1AD6">
        <w:t>significance was considerably attenuated, at p=0.04</w:t>
      </w:r>
      <w:r w:rsidR="00C9736F">
        <w:t>, and with an odds ratio of 1.02 (95% CI 1.00-1.04).</w:t>
      </w:r>
    </w:p>
    <w:p w14:paraId="212C8989" w14:textId="77777777" w:rsidR="00772994" w:rsidRDefault="00772994" w:rsidP="00772994">
      <w:pPr>
        <w:spacing w:after="0" w:line="240" w:lineRule="auto"/>
      </w:pPr>
    </w:p>
    <w:p w14:paraId="0C414CD5" w14:textId="30E2F3D9" w:rsidR="0036637B" w:rsidRDefault="0036637B" w:rsidP="00772994">
      <w:pPr>
        <w:spacing w:after="0" w:line="240" w:lineRule="auto"/>
      </w:pPr>
      <w:r w:rsidRPr="0036637B">
        <w:t xml:space="preserve">Table </w:t>
      </w:r>
      <w:r>
        <w:t>4</w:t>
      </w:r>
      <w:r w:rsidRPr="0036637B">
        <w:t xml:space="preserve"> shows the results by IMD quintile of invitee, and by hub. There was no </w:t>
      </w:r>
      <w:r w:rsidR="009C6CA1">
        <w:t>significant</w:t>
      </w:r>
      <w:r w:rsidRPr="0036637B">
        <w:t xml:space="preserve"> relationship with the size of the effect o</w:t>
      </w:r>
      <w:r w:rsidR="008633C1">
        <w:t xml:space="preserve">f intervention by IMD quintile, nor did the effect vary significantly by age or sex (data </w:t>
      </w:r>
      <w:r w:rsidR="00BC2808">
        <w:t>not shown</w:t>
      </w:r>
      <w:r w:rsidR="008633C1">
        <w:t xml:space="preserve">). </w:t>
      </w:r>
      <w:r w:rsidRPr="0036637B">
        <w:t xml:space="preserve">However, there was a noticeable difference between hubs with respect to effect size. In the Midlands and North Western Hub, there was an effect in the opposite direction to </w:t>
      </w:r>
      <w:r w:rsidR="00162A58">
        <w:t>the other hubs</w:t>
      </w:r>
      <w:r w:rsidRPr="0036637B">
        <w:t xml:space="preserve">, with </w:t>
      </w:r>
      <w:r w:rsidR="001853E2">
        <w:t>individuals in the</w:t>
      </w:r>
      <w:r w:rsidR="001853E2" w:rsidRPr="0036637B">
        <w:t xml:space="preserve"> </w:t>
      </w:r>
      <w:r w:rsidRPr="0036637B">
        <w:t xml:space="preserve">control group </w:t>
      </w:r>
      <w:r w:rsidR="001853E2">
        <w:t>more likely to</w:t>
      </w:r>
      <w:r w:rsidRPr="0036637B">
        <w:t xml:space="preserve"> participat</w:t>
      </w:r>
      <w:r w:rsidR="001853E2">
        <w:t>e</w:t>
      </w:r>
      <w:r w:rsidRPr="0036637B">
        <w:t xml:space="preserve"> than th</w:t>
      </w:r>
      <w:r w:rsidR="001853E2">
        <w:t>ose in the</w:t>
      </w:r>
      <w:r w:rsidRPr="0036637B">
        <w:t xml:space="preserve"> intervention group.</w:t>
      </w:r>
      <w:r w:rsidR="009C6CA1">
        <w:t xml:space="preserve"> </w:t>
      </w:r>
      <w:r w:rsidR="00AF47FF">
        <w:t xml:space="preserve"> In the hierarchical model, there was a significant heterogeneity of the effect of the intervention by hub (p&lt;0.001), which lost its significance when adjusted for </w:t>
      </w:r>
      <w:r w:rsidR="00015855">
        <w:t>screening round</w:t>
      </w:r>
      <w:r w:rsidR="00AF47FF">
        <w:t xml:space="preserve"> (p=0.2)</w:t>
      </w:r>
      <w:r w:rsidR="00CA03DD">
        <w:t>.</w:t>
      </w:r>
    </w:p>
    <w:p w14:paraId="55F5B91C" w14:textId="77777777" w:rsidR="00772994" w:rsidRDefault="00772994" w:rsidP="00772994">
      <w:pPr>
        <w:spacing w:after="0" w:line="240" w:lineRule="auto"/>
      </w:pPr>
    </w:p>
    <w:p w14:paraId="402D518F" w14:textId="13C4AC17" w:rsidR="007E3991" w:rsidRDefault="007E3991" w:rsidP="00772994">
      <w:pPr>
        <w:spacing w:after="0" w:line="240" w:lineRule="auto"/>
      </w:pPr>
      <w:r>
        <w:t>The</w:t>
      </w:r>
      <w:r w:rsidR="0036637B">
        <w:t xml:space="preserve">re was </w:t>
      </w:r>
      <w:r>
        <w:t>a systematic difference between dates with respect to screen type (</w:t>
      </w:r>
      <w:r w:rsidR="00154E65">
        <w:t>first</w:t>
      </w:r>
      <w:r>
        <w:t>/</w:t>
      </w:r>
      <w:r w:rsidR="00154E65">
        <w:t>subsequent</w:t>
      </w:r>
      <w:r>
        <w:t>) and</w:t>
      </w:r>
      <w:r w:rsidR="008633C1">
        <w:t xml:space="preserve"> therefore also with respect to</w:t>
      </w:r>
      <w:r>
        <w:t xml:space="preserve"> age. </w:t>
      </w:r>
      <w:r w:rsidR="009C6CA1">
        <w:t>Table 5</w:t>
      </w:r>
      <w:r>
        <w:t xml:space="preserve"> shows </w:t>
      </w:r>
      <w:r w:rsidR="008633C1">
        <w:t xml:space="preserve">screen type </w:t>
      </w:r>
      <w:r w:rsidR="00D1019D">
        <w:t>by date</w:t>
      </w:r>
      <w:r>
        <w:t>. I</w:t>
      </w:r>
      <w:r w:rsidR="00B84451">
        <w:t>t</w:t>
      </w:r>
      <w:r>
        <w:t xml:space="preserve"> can b</w:t>
      </w:r>
      <w:r w:rsidR="00D1019D">
        <w:t xml:space="preserve">e seen that generally less than 20% of episodes were first time </w:t>
      </w:r>
      <w:r w:rsidR="00DF665D">
        <w:t>invitations</w:t>
      </w:r>
      <w:r>
        <w:t>. However, for 25</w:t>
      </w:r>
      <w:r w:rsidRPr="007E3991">
        <w:rPr>
          <w:vertAlign w:val="superscript"/>
        </w:rPr>
        <w:t>th</w:t>
      </w:r>
      <w:r w:rsidR="00D1019D">
        <w:t xml:space="preserve"> February, 47% were </w:t>
      </w:r>
      <w:r w:rsidR="002F5A6E">
        <w:t>first-time</w:t>
      </w:r>
      <w:r w:rsidR="007A1A61">
        <w:t xml:space="preserve"> invitations</w:t>
      </w:r>
      <w:r>
        <w:t>, for the 26</w:t>
      </w:r>
      <w:r w:rsidRPr="007E3991">
        <w:rPr>
          <w:vertAlign w:val="superscript"/>
        </w:rPr>
        <w:t>th</w:t>
      </w:r>
      <w:r w:rsidR="00D1019D">
        <w:t xml:space="preserve"> February</w:t>
      </w:r>
      <w:ins w:id="67" w:author="Priscilla" w:date="2021-01-20T17:24:00Z">
        <w:r w:rsidR="00CA03DD">
          <w:t>,</w:t>
        </w:r>
      </w:ins>
      <w:r w:rsidR="00D1019D">
        <w:t xml:space="preserve"> 80% were first time</w:t>
      </w:r>
      <w:r w:rsidR="00D85AFB">
        <w:t>,</w:t>
      </w:r>
      <w:r>
        <w:t xml:space="preserve"> for 29</w:t>
      </w:r>
      <w:r w:rsidRPr="007E3991">
        <w:rPr>
          <w:vertAlign w:val="superscript"/>
        </w:rPr>
        <w:t>th</w:t>
      </w:r>
      <w:r w:rsidR="00D44133">
        <w:t xml:space="preserve"> February</w:t>
      </w:r>
      <w:r w:rsidR="00D1019D">
        <w:t>, 49%</w:t>
      </w:r>
      <w:r w:rsidR="00D85AFB">
        <w:t>, and for 1</w:t>
      </w:r>
      <w:r w:rsidR="00D85AFB" w:rsidRPr="00D85AFB">
        <w:rPr>
          <w:vertAlign w:val="superscript"/>
        </w:rPr>
        <w:t>st</w:t>
      </w:r>
      <w:r w:rsidR="00D85AFB">
        <w:t xml:space="preserve"> March, 67%</w:t>
      </w:r>
      <w:r>
        <w:t xml:space="preserve">. The same pattern </w:t>
      </w:r>
      <w:r w:rsidR="00D1019D">
        <w:t>was seen for all five hubs</w:t>
      </w:r>
      <w:r>
        <w:t xml:space="preserve">, </w:t>
      </w:r>
      <w:r w:rsidR="00D1019D">
        <w:t xml:space="preserve">and this had implications for the age of </w:t>
      </w:r>
      <w:r>
        <w:t>the invitees</w:t>
      </w:r>
      <w:r w:rsidR="00D1019D">
        <w:t xml:space="preserve">: </w:t>
      </w:r>
      <w:r w:rsidR="007A1A61">
        <w:t>first time invit</w:t>
      </w:r>
      <w:ins w:id="68" w:author="Priscilla" w:date="2021-01-20T17:25:00Z">
        <w:r w:rsidR="00CA03DD">
          <w:t>ee</w:t>
        </w:r>
      </w:ins>
      <w:del w:id="69" w:author="Priscilla" w:date="2021-01-20T17:25:00Z">
        <w:r w:rsidR="007A1A61" w:rsidDel="00CA03DD">
          <w:delText>a</w:delText>
        </w:r>
      </w:del>
      <w:del w:id="70" w:author="Priscilla" w:date="2021-01-20T17:24:00Z">
        <w:r w:rsidR="007A1A61" w:rsidDel="00CA03DD">
          <w:delText>tion</w:delText>
        </w:r>
      </w:del>
      <w:r w:rsidR="00154E65">
        <w:t>s</w:t>
      </w:r>
      <w:r w:rsidR="007A1A61">
        <w:t xml:space="preserve"> were</w:t>
      </w:r>
      <w:r w:rsidR="00D1019D">
        <w:t xml:space="preserve"> pred</w:t>
      </w:r>
      <w:r>
        <w:t xml:space="preserve">ominantly aged 59-64 </w:t>
      </w:r>
      <w:r w:rsidR="00DF665D">
        <w:t xml:space="preserve">years </w:t>
      </w:r>
      <w:r>
        <w:t xml:space="preserve">around the end of February and the beginning of </w:t>
      </w:r>
      <w:r w:rsidR="00D1019D">
        <w:t>March. Since</w:t>
      </w:r>
      <w:r>
        <w:t xml:space="preserve"> </w:t>
      </w:r>
      <w:r w:rsidR="00154E65">
        <w:t>first</w:t>
      </w:r>
      <w:r>
        <w:t xml:space="preserve"> screens</w:t>
      </w:r>
      <w:r w:rsidR="00D1019D">
        <w:t xml:space="preserve"> </w:t>
      </w:r>
      <w:r w:rsidR="001853E2">
        <w:t>are associated with lower participation</w:t>
      </w:r>
      <w:r w:rsidR="00D1019D">
        <w:t>,</w:t>
      </w:r>
      <w:r>
        <w:t xml:space="preserve"> </w:t>
      </w:r>
      <w:r w:rsidR="001853E2">
        <w:t xml:space="preserve">the </w:t>
      </w:r>
      <w:r w:rsidR="009C6CA1">
        <w:t xml:space="preserve">randomisation unit </w:t>
      </w:r>
      <w:r w:rsidR="00015855">
        <w:t xml:space="preserve">may have </w:t>
      </w:r>
      <w:r w:rsidR="009C6CA1">
        <w:t>had</w:t>
      </w:r>
      <w:r>
        <w:t xml:space="preserve"> some prior confounding with </w:t>
      </w:r>
      <w:r w:rsidR="001853E2">
        <w:t xml:space="preserve">the </w:t>
      </w:r>
      <w:r>
        <w:t xml:space="preserve">outcome. </w:t>
      </w:r>
    </w:p>
    <w:p w14:paraId="7D68098A" w14:textId="10136155" w:rsidR="00504CEE" w:rsidRDefault="00504CEE" w:rsidP="00772994">
      <w:pPr>
        <w:spacing w:after="0" w:line="240" w:lineRule="auto"/>
      </w:pPr>
    </w:p>
    <w:p w14:paraId="5289BFCA" w14:textId="7B0AA81F" w:rsidR="009F3001" w:rsidRDefault="001B6D7F" w:rsidP="00772994">
      <w:pPr>
        <w:spacing w:after="0" w:line="240" w:lineRule="auto"/>
      </w:pPr>
      <w:r>
        <w:t xml:space="preserve">The pattern of median time in days to return of kit against IMD </w:t>
      </w:r>
      <w:ins w:id="71" w:author="Priscilla" w:date="2021-01-20T17:25:00Z">
        <w:r w:rsidR="00CA03DD">
          <w:t>q</w:t>
        </w:r>
      </w:ins>
      <w:del w:id="72" w:author="Priscilla" w:date="2021-01-20T17:25:00Z">
        <w:r w:rsidDel="00CA03DD">
          <w:delText>Q</w:delText>
        </w:r>
      </w:del>
      <w:r>
        <w:t>uintile was exactly the same in each treatment arm – 14 days</w:t>
      </w:r>
      <w:r w:rsidR="00B3107F">
        <w:t xml:space="preserve"> in the four lowest</w:t>
      </w:r>
      <w:r w:rsidR="005B2E67">
        <w:t xml:space="preserve"> quintiles o</w:t>
      </w:r>
      <w:r w:rsidR="00B3107F">
        <w:t>f deprivation and 13 in the highest</w:t>
      </w:r>
      <w:r w:rsidR="005B2E67">
        <w:t xml:space="preserve">. The rate of </w:t>
      </w:r>
      <w:r w:rsidR="005B2E67">
        <w:lastRenderedPageBreak/>
        <w:t>spoilt kits rose from 0.6% in the least deprived quintile to 1.3% in the most, and the rate of non-delivered kits rose from 32.2% to 55.8%</w:t>
      </w:r>
      <w:r w:rsidR="00F65C3B">
        <w:t xml:space="preserve">. Bayesian multilevel modelling </w:t>
      </w:r>
      <w:r w:rsidR="00E13258">
        <w:t>similar to that carried out for participation showed that intervention had no significant effect on either rate</w:t>
      </w:r>
      <w:r w:rsidR="00545D97">
        <w:t>, nor did the intervention effect vary significantly by IMD quintile.</w:t>
      </w:r>
    </w:p>
    <w:p w14:paraId="6E9F4022" w14:textId="77777777" w:rsidR="00772994" w:rsidRDefault="00772994" w:rsidP="00772994">
      <w:pPr>
        <w:spacing w:after="0" w:line="240" w:lineRule="auto"/>
        <w:rPr>
          <w:b/>
        </w:rPr>
      </w:pPr>
    </w:p>
    <w:p w14:paraId="259EAE0C" w14:textId="3A65CE11" w:rsidR="009C6CA1" w:rsidRPr="009C6CA1" w:rsidRDefault="009C6CA1" w:rsidP="008775E8">
      <w:pPr>
        <w:spacing w:after="0" w:line="240" w:lineRule="auto"/>
        <w:outlineLvl w:val="0"/>
        <w:rPr>
          <w:b/>
        </w:rPr>
      </w:pPr>
      <w:r w:rsidRPr="006A588A">
        <w:rPr>
          <w:b/>
          <w:highlight w:val="yellow"/>
          <w:rPrChange w:id="73" w:author="Priscilla" w:date="2021-01-20T17:26:00Z">
            <w:rPr>
              <w:b/>
            </w:rPr>
          </w:rPrChange>
        </w:rPr>
        <w:t>Discussion</w:t>
      </w:r>
    </w:p>
    <w:p w14:paraId="5387C6B1" w14:textId="1EADD75D" w:rsidR="009C6CA1" w:rsidRDefault="009C6CA1" w:rsidP="00772994">
      <w:pPr>
        <w:spacing w:after="0" w:line="240" w:lineRule="auto"/>
      </w:pPr>
      <w:r>
        <w:t xml:space="preserve">In </w:t>
      </w:r>
      <w:r w:rsidR="00F053C9">
        <w:t>this</w:t>
      </w:r>
      <w:r>
        <w:t xml:space="preserve"> cluster-randomised trial with almost 400,000 subjects, we found at best a modest effect </w:t>
      </w:r>
      <w:ins w:id="74" w:author="Priscilla" w:date="2021-01-21T09:10:00Z">
        <w:r w:rsidR="0037206E">
          <w:t>on participation</w:t>
        </w:r>
        <w:r w:rsidR="0037206E">
          <w:t xml:space="preserve"> </w:t>
        </w:r>
      </w:ins>
      <w:r>
        <w:t xml:space="preserve">of GP </w:t>
      </w:r>
      <w:del w:id="75" w:author="Priscilla" w:date="2021-01-21T09:10:00Z">
        <w:r w:rsidR="00F053C9" w:rsidDel="0037206E">
          <w:delText xml:space="preserve">practice </w:delText>
        </w:r>
      </w:del>
      <w:r>
        <w:t xml:space="preserve">endorsement </w:t>
      </w:r>
      <w:r w:rsidR="00F8156D">
        <w:t xml:space="preserve">with the </w:t>
      </w:r>
      <w:proofErr w:type="spellStart"/>
      <w:r w:rsidR="00F8156D">
        <w:t>FOBt</w:t>
      </w:r>
      <w:proofErr w:type="spellEnd"/>
      <w:r w:rsidR="00F8156D">
        <w:t xml:space="preserve"> kit</w:t>
      </w:r>
      <w:del w:id="76" w:author="Priscilla" w:date="2021-01-21T09:10:00Z">
        <w:r w:rsidR="00F8156D" w:rsidDel="0037206E">
          <w:delText xml:space="preserve"> </w:delText>
        </w:r>
        <w:r w:rsidDel="0037206E">
          <w:delText>on participation</w:delText>
        </w:r>
      </w:del>
      <w:r w:rsidR="00F8156D">
        <w:t>,</w:t>
      </w:r>
      <w:r>
        <w:t xml:space="preserve"> with 59.4% participation in the intervention group and 58.7% in the control group.</w:t>
      </w:r>
      <w:r w:rsidR="004D2D90">
        <w:t xml:space="preserve"> This was consistent with the result of the first ASCEND trial, of GP endorsement </w:t>
      </w:r>
      <w:r w:rsidR="00F8156D">
        <w:t xml:space="preserve">on the </w:t>
      </w:r>
      <w:r w:rsidR="004D2D90">
        <w:t xml:space="preserve">initial </w:t>
      </w:r>
      <w:r w:rsidR="00F8156D">
        <w:t xml:space="preserve">invitation </w:t>
      </w:r>
      <w:r w:rsidR="004D2D90">
        <w:t>letter, which showed a participation proportion of 58.2% compared to 57.5% in the control group</w:t>
      </w:r>
      <w:r w:rsidR="00004A33">
        <w:t xml:space="preserve"> [9]</w:t>
      </w:r>
      <w:r w:rsidR="004D2D90">
        <w:t>.</w:t>
      </w:r>
      <w:r>
        <w:t xml:space="preserve"> </w:t>
      </w:r>
      <w:r w:rsidR="00F13213">
        <w:t>We had hypothesised that the increased uptake due to the intervention might have a different effect by socioeconomic status. However, t</w:t>
      </w:r>
      <w:r>
        <w:t>here was no significant heterogeneity of th</w:t>
      </w:r>
      <w:r w:rsidR="00F13213">
        <w:t>e effect by IMD quintile</w:t>
      </w:r>
      <w:r>
        <w:t>.</w:t>
      </w:r>
    </w:p>
    <w:p w14:paraId="1546E297" w14:textId="77777777" w:rsidR="00772994" w:rsidRDefault="00772994" w:rsidP="00772994">
      <w:pPr>
        <w:spacing w:after="0" w:line="240" w:lineRule="auto"/>
      </w:pPr>
    </w:p>
    <w:p w14:paraId="1ADE6751" w14:textId="360195E4" w:rsidR="00F13213" w:rsidRDefault="00F13213" w:rsidP="00772994">
      <w:pPr>
        <w:spacing w:after="0" w:line="240" w:lineRule="auto"/>
      </w:pPr>
      <w:r>
        <w:t>We observed a systematic difference between days with respect to</w:t>
      </w:r>
      <w:r w:rsidR="00484D44">
        <w:t xml:space="preserve"> the invited population. Arou</w:t>
      </w:r>
      <w:r w:rsidR="00834FC8">
        <w:t>nd the end of February and the beginning of March 2016</w:t>
      </w:r>
      <w:r w:rsidR="00484D44">
        <w:t xml:space="preserve">, a higher proportion of younger and first time potential </w:t>
      </w:r>
      <w:proofErr w:type="spellStart"/>
      <w:r w:rsidR="00484D44">
        <w:t>screenees</w:t>
      </w:r>
      <w:proofErr w:type="spellEnd"/>
      <w:r w:rsidR="00484D44">
        <w:t xml:space="preserve"> were invited. Given the lower participation at first round observed both here and elsewhere</w:t>
      </w:r>
      <w:r w:rsidR="00807E5C">
        <w:t xml:space="preserve"> [</w:t>
      </w:r>
      <w:r w:rsidR="00004A33">
        <w:t>10</w:t>
      </w:r>
      <w:r w:rsidR="00807E5C">
        <w:t>]</w:t>
      </w:r>
      <w:r w:rsidR="00484D44">
        <w:t xml:space="preserve">, this constitutes a </w:t>
      </w:r>
      <w:r w:rsidR="00781917">
        <w:t>confounding risk.</w:t>
      </w:r>
      <w:r w:rsidR="00484D44">
        <w:t xml:space="preserve"> </w:t>
      </w:r>
    </w:p>
    <w:p w14:paraId="7F271815" w14:textId="77777777" w:rsidR="00772994" w:rsidRDefault="00772994" w:rsidP="00772994">
      <w:pPr>
        <w:spacing w:after="0" w:line="240" w:lineRule="auto"/>
      </w:pPr>
    </w:p>
    <w:p w14:paraId="612E614B" w14:textId="43E90B91" w:rsidR="00484D44" w:rsidRDefault="00484D44" w:rsidP="00772994">
      <w:pPr>
        <w:spacing w:after="0" w:line="240" w:lineRule="auto"/>
      </w:pPr>
      <w:r>
        <w:t xml:space="preserve">While the cluster-randomisation option is attractive in very large-scale population trials in prevention and screening, the results here give a salutary warning that it is not without hidden costs. The use of a mixed model analysis allows for additional variation to pure sampling error </w:t>
      </w:r>
      <w:r w:rsidR="00807E5C">
        <w:t>among clusters, but does not adequately adjust for the systematic difference observed here. Before choosing such a design, careful advance checking of assumptions with respect to both random and systematic differences among clusters is essential.</w:t>
      </w:r>
      <w:r w:rsidR="00781917">
        <w:t xml:space="preserve"> Heterogeneities among randomisation units may inform further stratification, exclusion policy</w:t>
      </w:r>
      <w:ins w:id="77" w:author="Priscilla" w:date="2021-01-21T09:12:00Z">
        <w:r w:rsidR="0037206E">
          <w:t>,</w:t>
        </w:r>
      </w:ins>
      <w:r w:rsidR="00781917">
        <w:t xml:space="preserve"> or indeed a decision not to use the cluster randomisation design or </w:t>
      </w:r>
      <w:ins w:id="78" w:author="Priscilla" w:date="2021-01-21T09:12:00Z">
        <w:r w:rsidR="0037206E">
          <w:t xml:space="preserve">to </w:t>
        </w:r>
      </w:ins>
      <w:r w:rsidR="00781917">
        <w:t>define randomisation units differently.</w:t>
      </w:r>
    </w:p>
    <w:p w14:paraId="69309DAA" w14:textId="77777777" w:rsidR="00772994" w:rsidRDefault="00772994" w:rsidP="00772994">
      <w:pPr>
        <w:spacing w:after="0" w:line="240" w:lineRule="auto"/>
      </w:pPr>
    </w:p>
    <w:p w14:paraId="4B577667" w14:textId="16394757" w:rsidR="00484C77" w:rsidRDefault="00F13213" w:rsidP="00772994">
      <w:pPr>
        <w:spacing w:after="0" w:line="240" w:lineRule="auto"/>
      </w:pPr>
      <w:r>
        <w:t>We observed a</w:t>
      </w:r>
      <w:r w:rsidR="00D44133">
        <w:t xml:space="preserve"> difference between hubs with respect to effect size. In the Midlands and North Western Hub, there was an effect in the opposite direction to overall, with the control group having higher participation than the intervention group. This is likely due to the fact that</w:t>
      </w:r>
      <w:r w:rsidR="00545D97">
        <w:t xml:space="preserve"> in the Midlands and North Western Hub,</w:t>
      </w:r>
      <w:r w:rsidR="00D44133">
        <w:t xml:space="preserve"> the three days dominated by the </w:t>
      </w:r>
      <w:r w:rsidR="00834FC8">
        <w:t xml:space="preserve">first invitation round and the </w:t>
      </w:r>
      <w:r w:rsidR="00D44133">
        <w:t xml:space="preserve">59-64 year age group were all randomised to </w:t>
      </w:r>
      <w:r w:rsidR="00DF665D">
        <w:t xml:space="preserve">the </w:t>
      </w:r>
      <w:r w:rsidR="00D44133">
        <w:t>intervention</w:t>
      </w:r>
      <w:r w:rsidR="00DF665D">
        <w:t xml:space="preserve"> arm</w:t>
      </w:r>
      <w:r w:rsidR="00D44133">
        <w:t>, conferring a lower participation in the intervention group. The result from all four other hubs (all of whom happened to have the crucial dates shared between intervention and control) combined gave a 1.6% increase in participation with intervention (61.4% vs 59.8%).</w:t>
      </w:r>
      <w:r w:rsidR="00484D44">
        <w:t xml:space="preserve"> This suggests that</w:t>
      </w:r>
      <w:r w:rsidR="00015855">
        <w:t xml:space="preserve"> the true effect may be slightly larger than the primary result reported here, but </w:t>
      </w:r>
      <w:r w:rsidR="00484D44">
        <w:t xml:space="preserve">even taking into account the </w:t>
      </w:r>
      <w:r w:rsidR="00015855">
        <w:t xml:space="preserve">potential </w:t>
      </w:r>
      <w:r w:rsidR="00484D44">
        <w:t>confounding issue of date of invitation, the effect of the intervention o</w:t>
      </w:r>
      <w:r w:rsidR="002D40CB">
        <w:t>n participation remained modest, and rather smaller than the effect of primary care endorsement seen in other contexts [4</w:t>
      </w:r>
      <w:proofErr w:type="gramStart"/>
      <w:r w:rsidR="002D40CB">
        <w:t>,5,1</w:t>
      </w:r>
      <w:r w:rsidR="00004A33">
        <w:t>1</w:t>
      </w:r>
      <w:proofErr w:type="gramEnd"/>
      <w:r w:rsidR="002D40CB">
        <w:t>].</w:t>
      </w:r>
      <w:r w:rsidR="004D2D90">
        <w:t xml:space="preserve"> As noted above, however, it was consistent with the results of the original ASCEND trial of GP endorsement </w:t>
      </w:r>
      <w:r w:rsidR="00004A33">
        <w:t xml:space="preserve">[9]. </w:t>
      </w:r>
    </w:p>
    <w:p w14:paraId="2C3768AB" w14:textId="77777777" w:rsidR="00772994" w:rsidRDefault="00772994" w:rsidP="00772994">
      <w:pPr>
        <w:spacing w:after="0" w:line="240" w:lineRule="auto"/>
      </w:pPr>
    </w:p>
    <w:p w14:paraId="7566266E" w14:textId="5E6D8A72" w:rsidR="00D44133" w:rsidRDefault="00D44133" w:rsidP="00772994">
      <w:pPr>
        <w:spacing w:after="0" w:line="240" w:lineRule="auto"/>
      </w:pPr>
      <w:r>
        <w:t>Thus, in conclusio</w:t>
      </w:r>
      <w:r w:rsidR="00484D44">
        <w:t xml:space="preserve">n, </w:t>
      </w:r>
      <w:r w:rsidR="00807E5C">
        <w:t>two observations can be made</w:t>
      </w:r>
      <w:r>
        <w:t xml:space="preserve">. The </w:t>
      </w:r>
      <w:r w:rsidR="00807E5C">
        <w:t xml:space="preserve">first is that the effect of GP </w:t>
      </w:r>
      <w:del w:id="79" w:author="Priscilla" w:date="2021-01-21T09:13:00Z">
        <w:r w:rsidR="00DF665D" w:rsidDel="0037206E">
          <w:delText xml:space="preserve">practice </w:delText>
        </w:r>
      </w:del>
      <w:r w:rsidR="00807E5C">
        <w:t>endorsement on the letter accompanying the bowel screening kit is modest</w:t>
      </w:r>
      <w:r w:rsidR="00781917">
        <w:t xml:space="preserve"> (although from above, it may be slightly greater than observed overall in this study)</w:t>
      </w:r>
      <w:r w:rsidR="00807E5C">
        <w:t xml:space="preserve"> and shows no sign of variation with socioeconomic status. </w:t>
      </w:r>
      <w:r w:rsidR="001853E2">
        <w:t>Neither does placing the GP</w:t>
      </w:r>
      <w:r w:rsidR="003D5128">
        <w:t xml:space="preserve"> endorsement</w:t>
      </w:r>
      <w:r w:rsidR="001853E2">
        <w:t xml:space="preserve"> in a different letter closer to when people are asked to actually participate make a substantial difference.</w:t>
      </w:r>
      <w:r w:rsidR="0051000A">
        <w:t xml:space="preserve"> </w:t>
      </w:r>
      <w:r w:rsidR="00807E5C">
        <w:t>Second, cluster randomisation should only be used after careful checking of assumptions with respect to differences among clusters</w:t>
      </w:r>
      <w:r>
        <w:t>.</w:t>
      </w:r>
      <w:r w:rsidR="0051000A">
        <w:t xml:space="preserve"> </w:t>
      </w:r>
    </w:p>
    <w:p w14:paraId="26D6020D" w14:textId="7B196909" w:rsidR="00463FB4" w:rsidRDefault="00463FB4" w:rsidP="00772994">
      <w:pPr>
        <w:spacing w:after="0" w:line="240" w:lineRule="auto"/>
      </w:pPr>
    </w:p>
    <w:p w14:paraId="18DF86F1" w14:textId="7E578D14" w:rsidR="00463FB4" w:rsidRDefault="00463FB4" w:rsidP="00772994">
      <w:pPr>
        <w:spacing w:after="0" w:line="240" w:lineRule="auto"/>
      </w:pPr>
      <w:r>
        <w:t>Finally, notwithstanding the small effects observed in GP</w:t>
      </w:r>
      <w:r w:rsidR="007443FB">
        <w:t xml:space="preserve"> endo</w:t>
      </w:r>
      <w:r w:rsidR="006A588A">
        <w:t>rs</w:t>
      </w:r>
      <w:r w:rsidR="007443FB">
        <w:t>ement</w:t>
      </w:r>
      <w:r>
        <w:t xml:space="preserve"> trials, the BCSP now routinely places the GP banner on the invitation and test kit letters. </w:t>
      </w:r>
      <w:r w:rsidR="0011330A">
        <w:t xml:space="preserve">This banner now accompanies a more </w:t>
      </w:r>
      <w:r w:rsidR="00F95EC8">
        <w:t>user-friendly</w:t>
      </w:r>
      <w:r w:rsidR="0011330A">
        <w:t xml:space="preserve"> test kit which only requires a single sample and is associated with an improvement in </w:t>
      </w:r>
      <w:r w:rsidR="0011330A">
        <w:lastRenderedPageBreak/>
        <w:t>uptake</w:t>
      </w:r>
      <w:r w:rsidR="00F95EC8">
        <w:t xml:space="preserve"> [12]</w:t>
      </w:r>
      <w:r w:rsidR="0011330A">
        <w:t xml:space="preserve">. It is possible that small </w:t>
      </w:r>
      <w:r w:rsidR="00F95EC8">
        <w:t>modifications</w:t>
      </w:r>
      <w:r w:rsidR="0011330A">
        <w:t xml:space="preserve"> like a GP </w:t>
      </w:r>
      <w:del w:id="80" w:author="Priscilla" w:date="2021-01-21T09:15:00Z">
        <w:r w:rsidR="00F95EC8" w:rsidDel="0037206E">
          <w:delText xml:space="preserve">Endorsement </w:delText>
        </w:r>
      </w:del>
      <w:ins w:id="81" w:author="Priscilla" w:date="2021-01-21T09:15:00Z">
        <w:r w:rsidR="0037206E">
          <w:t>e</w:t>
        </w:r>
        <w:r w:rsidR="0037206E">
          <w:t xml:space="preserve">ndorsement </w:t>
        </w:r>
      </w:ins>
      <w:r w:rsidR="00F95EC8">
        <w:t>will</w:t>
      </w:r>
      <w:r w:rsidR="0011330A">
        <w:t xml:space="preserve"> have a stronger impact after having removed an important practical obstacle (the need to </w:t>
      </w:r>
      <w:del w:id="82" w:author="Priscilla" w:date="2021-01-21T09:15:00Z">
        <w:r w:rsidR="0011330A" w:rsidDel="0037206E">
          <w:delText xml:space="preserve">sample </w:delText>
        </w:r>
      </w:del>
      <w:r w:rsidR="0011330A">
        <w:t xml:space="preserve">take samples from three consecutive </w:t>
      </w:r>
      <w:r w:rsidR="00F95EC8">
        <w:t xml:space="preserve">bowel motions). </w:t>
      </w:r>
    </w:p>
    <w:p w14:paraId="098C96A6" w14:textId="77777777" w:rsidR="00772994" w:rsidRDefault="00772994" w:rsidP="00772994">
      <w:pPr>
        <w:spacing w:after="0" w:line="240" w:lineRule="auto"/>
        <w:rPr>
          <w:b/>
        </w:rPr>
      </w:pPr>
    </w:p>
    <w:p w14:paraId="6ADD4212" w14:textId="496D84CD" w:rsidR="00807E5C" w:rsidRPr="00807E5C" w:rsidRDefault="00807E5C" w:rsidP="008775E8">
      <w:pPr>
        <w:spacing w:after="0" w:line="240" w:lineRule="auto"/>
        <w:outlineLvl w:val="0"/>
        <w:rPr>
          <w:b/>
        </w:rPr>
      </w:pPr>
      <w:r w:rsidRPr="00807E5C">
        <w:rPr>
          <w:b/>
        </w:rPr>
        <w:t>Acknowledgements</w:t>
      </w:r>
    </w:p>
    <w:p w14:paraId="453C8CF9" w14:textId="70FBDCE9" w:rsidR="00807E5C" w:rsidRDefault="00D41A87" w:rsidP="00772994">
      <w:pPr>
        <w:spacing w:after="0" w:line="240" w:lineRule="auto"/>
      </w:pPr>
      <w:r>
        <w:t>ASCEND2</w:t>
      </w:r>
      <w:r w:rsidR="00807E5C">
        <w:t xml:space="preserve"> was originally </w:t>
      </w:r>
      <w:r w:rsidR="001463FE">
        <w:t xml:space="preserve">conceived by </w:t>
      </w:r>
      <w:r w:rsidR="00807E5C">
        <w:t>our dear colleague</w:t>
      </w:r>
      <w:r w:rsidR="001463FE">
        <w:t>s</w:t>
      </w:r>
      <w:r w:rsidR="00807E5C">
        <w:t xml:space="preserve"> </w:t>
      </w:r>
      <w:r w:rsidR="00DF665D">
        <w:t xml:space="preserve">Professor </w:t>
      </w:r>
      <w:r w:rsidR="00807E5C">
        <w:t>Wendy Atkin, who died in 2018</w:t>
      </w:r>
      <w:r w:rsidR="001463FE">
        <w:t xml:space="preserve">, and </w:t>
      </w:r>
      <w:r w:rsidR="00DF665D">
        <w:t xml:space="preserve">Professor </w:t>
      </w:r>
      <w:r w:rsidR="001463FE">
        <w:t>Jane Wardle, who died in 2015</w:t>
      </w:r>
      <w:r w:rsidR="00807E5C">
        <w:t>.</w:t>
      </w:r>
      <w:r w:rsidR="001463FE">
        <w:t xml:space="preserve"> </w:t>
      </w:r>
      <w:r w:rsidR="00807E5C">
        <w:t xml:space="preserve"> </w:t>
      </w:r>
      <w:r w:rsidR="001463FE">
        <w:t xml:space="preserve">The study was led by </w:t>
      </w:r>
      <w:r w:rsidR="00DF665D">
        <w:t xml:space="preserve">Professor </w:t>
      </w:r>
      <w:r w:rsidR="001463FE">
        <w:t xml:space="preserve">Atkin until her death. The trial was funded by Cancer Research UK awards (references C8171/A16894; C53889/A25004; and C1418/A14134). </w:t>
      </w:r>
      <w:r w:rsidR="00DF665D">
        <w:t xml:space="preserve">Professor </w:t>
      </w:r>
      <w:r w:rsidR="00807E5C">
        <w:t xml:space="preserve">Stephen Duffy and </w:t>
      </w:r>
      <w:r w:rsidR="00011894">
        <w:t>Dr</w:t>
      </w:r>
      <w:r w:rsidR="00DF665D">
        <w:t xml:space="preserve"> </w:t>
      </w:r>
      <w:r w:rsidR="00807E5C">
        <w:t xml:space="preserve">Jonathan Myles participated in this study </w:t>
      </w:r>
      <w:r w:rsidR="00807E5C" w:rsidRPr="00807E5C">
        <w:t xml:space="preserve">funded by the National Institute for Health Research (NIHR) Policy Research Programme, conducted through the Policy Research Unit in Cancer Awareness, Screening and Early Diagnosis, 106/0001. </w:t>
      </w:r>
      <w:r>
        <w:t xml:space="preserve"> Professor Rosalind Raine is partly funded by </w:t>
      </w:r>
      <w:r w:rsidRPr="00D41A87">
        <w:rPr>
          <w:color w:val="000000"/>
        </w:rPr>
        <w:t>NIHR ARC North Thames.</w:t>
      </w:r>
      <w:r>
        <w:rPr>
          <w:rFonts w:ascii="UICTFontTextStyleTallBody" w:hAnsi="UICTFontTextStyleTallBody"/>
          <w:i/>
          <w:iCs/>
          <w:color w:val="000000"/>
          <w:sz w:val="24"/>
          <w:szCs w:val="24"/>
        </w:rPr>
        <w:t xml:space="preserve"> </w:t>
      </w:r>
      <w:r w:rsidR="00807E5C" w:rsidRPr="00807E5C">
        <w:t>The views expressed are those of the author(s) and not necessarily those of the NIHR or the Department of Health and Social Care.</w:t>
      </w:r>
    </w:p>
    <w:p w14:paraId="3EF8FD9B" w14:textId="77777777" w:rsidR="00484C77" w:rsidRDefault="00484C77" w:rsidP="00772994">
      <w:pPr>
        <w:spacing w:after="0" w:line="240" w:lineRule="auto"/>
      </w:pPr>
    </w:p>
    <w:p w14:paraId="7125F248" w14:textId="77777777" w:rsidR="009324C4" w:rsidRPr="00807E5C" w:rsidRDefault="009324C4" w:rsidP="008775E8">
      <w:pPr>
        <w:spacing w:after="0" w:line="240" w:lineRule="auto"/>
        <w:outlineLvl w:val="0"/>
        <w:rPr>
          <w:b/>
        </w:rPr>
      </w:pPr>
      <w:r w:rsidRPr="00807E5C">
        <w:rPr>
          <w:b/>
        </w:rPr>
        <w:t>References</w:t>
      </w:r>
    </w:p>
    <w:p w14:paraId="57CC9F3A" w14:textId="77777777" w:rsidR="00443F8D" w:rsidRDefault="00443F8D" w:rsidP="00772994">
      <w:pPr>
        <w:pStyle w:val="ListParagraph"/>
        <w:numPr>
          <w:ilvl w:val="0"/>
          <w:numId w:val="2"/>
        </w:numPr>
        <w:spacing w:after="0" w:line="240" w:lineRule="auto"/>
      </w:pPr>
      <w:proofErr w:type="spellStart"/>
      <w:r w:rsidRPr="00443F8D">
        <w:t>Rajasekhar</w:t>
      </w:r>
      <w:proofErr w:type="spellEnd"/>
      <w:r w:rsidRPr="00443F8D">
        <w:t xml:space="preserve"> PT, Clifford GM, Lee TJW, Rutter MD, </w:t>
      </w:r>
      <w:proofErr w:type="spellStart"/>
      <w:r w:rsidRPr="00443F8D">
        <w:t>Waddup</w:t>
      </w:r>
      <w:proofErr w:type="spellEnd"/>
      <w:r w:rsidRPr="00443F8D">
        <w:t xml:space="preserve"> G, Ritchie M, </w:t>
      </w:r>
      <w:proofErr w:type="spellStart"/>
      <w:r w:rsidRPr="00443F8D">
        <w:t>Nylander</w:t>
      </w:r>
      <w:proofErr w:type="spellEnd"/>
      <w:r w:rsidRPr="00443F8D">
        <w:t xml:space="preserve"> D, Painter J, Singh J, Ward I, Dempsey N, Bowes J, Handley G, Henry J, Rees CJ.</w:t>
      </w:r>
      <w:r>
        <w:t xml:space="preserve"> </w:t>
      </w:r>
      <w:r w:rsidRPr="00443F8D">
        <w:t>Bowel cancer screening is safe, detects earlier stage cancer and adenomas in 50% of cases: experience of the prevalent round of screening from two first wave centres in the North East of England.</w:t>
      </w:r>
      <w:r>
        <w:t xml:space="preserve"> </w:t>
      </w:r>
      <w:r w:rsidRPr="00443F8D">
        <w:t xml:space="preserve">Frontline </w:t>
      </w:r>
      <w:proofErr w:type="spellStart"/>
      <w:r w:rsidRPr="00443F8D">
        <w:t>Gastroenterol</w:t>
      </w:r>
      <w:proofErr w:type="spellEnd"/>
      <w:r w:rsidRPr="00443F8D">
        <w:t>. 2012 Jan;3(1):10-15</w:t>
      </w:r>
    </w:p>
    <w:p w14:paraId="600563A3" w14:textId="77777777" w:rsidR="00443F8D" w:rsidRDefault="009324C4" w:rsidP="00772994">
      <w:pPr>
        <w:pStyle w:val="ListParagraph"/>
        <w:numPr>
          <w:ilvl w:val="0"/>
          <w:numId w:val="2"/>
        </w:numPr>
        <w:spacing w:after="0" w:line="240" w:lineRule="auto"/>
      </w:pPr>
      <w:r w:rsidRPr="009324C4">
        <w:t xml:space="preserve">von Wagner C, </w:t>
      </w:r>
      <w:proofErr w:type="spellStart"/>
      <w:r w:rsidRPr="009324C4">
        <w:t>Baio</w:t>
      </w:r>
      <w:proofErr w:type="spellEnd"/>
      <w:r w:rsidRPr="009324C4">
        <w:t xml:space="preserve"> G, </w:t>
      </w:r>
      <w:proofErr w:type="spellStart"/>
      <w:r w:rsidRPr="009324C4">
        <w:t>Raine</w:t>
      </w:r>
      <w:proofErr w:type="spellEnd"/>
      <w:r w:rsidRPr="009324C4">
        <w:t xml:space="preserve"> R, Snowball J, Morris S, Atkin W, </w:t>
      </w:r>
      <w:proofErr w:type="spellStart"/>
      <w:r w:rsidRPr="009324C4">
        <w:t>Obichere</w:t>
      </w:r>
      <w:proofErr w:type="spellEnd"/>
      <w:r w:rsidRPr="009324C4">
        <w:t xml:space="preserve"> A, Handley G, Logan RF, Rainbow S, Smith S, Halloran S, Wardle J (2011) Inequalities in participation in an organized national colorectal cancer screening programme: results from the first 2.6 million invitations in England. </w:t>
      </w:r>
      <w:proofErr w:type="spellStart"/>
      <w:r w:rsidRPr="009324C4">
        <w:t>Int</w:t>
      </w:r>
      <w:proofErr w:type="spellEnd"/>
      <w:r w:rsidRPr="009324C4">
        <w:t xml:space="preserve"> J </w:t>
      </w:r>
      <w:proofErr w:type="spellStart"/>
      <w:r w:rsidRPr="009324C4">
        <w:t>Epidemiol</w:t>
      </w:r>
      <w:proofErr w:type="spellEnd"/>
      <w:r w:rsidRPr="009324C4">
        <w:t xml:space="preserve"> 40(3): 712–718</w:t>
      </w:r>
    </w:p>
    <w:p w14:paraId="49CC4FD0" w14:textId="77777777" w:rsidR="00B240ED" w:rsidRDefault="00443F8D" w:rsidP="00772994">
      <w:pPr>
        <w:pStyle w:val="ListParagraph"/>
        <w:numPr>
          <w:ilvl w:val="0"/>
          <w:numId w:val="2"/>
        </w:numPr>
        <w:spacing w:after="0" w:line="240" w:lineRule="auto"/>
      </w:pPr>
      <w:proofErr w:type="spellStart"/>
      <w:r w:rsidRPr="00443F8D">
        <w:t>McCowan</w:t>
      </w:r>
      <w:proofErr w:type="spellEnd"/>
      <w:r w:rsidRPr="00443F8D">
        <w:t xml:space="preserve"> C, </w:t>
      </w:r>
      <w:proofErr w:type="spellStart"/>
      <w:r w:rsidRPr="00443F8D">
        <w:t>McSkimming</w:t>
      </w:r>
      <w:proofErr w:type="spellEnd"/>
      <w:r w:rsidRPr="00443F8D">
        <w:t xml:space="preserve"> P, Papworth R, </w:t>
      </w:r>
      <w:proofErr w:type="spellStart"/>
      <w:r w:rsidRPr="00443F8D">
        <w:t>Kotzur</w:t>
      </w:r>
      <w:proofErr w:type="spellEnd"/>
      <w:r w:rsidRPr="00443F8D">
        <w:t xml:space="preserve"> M, </w:t>
      </w:r>
      <w:proofErr w:type="spellStart"/>
      <w:r w:rsidRPr="00443F8D">
        <w:t>McConnachie</w:t>
      </w:r>
      <w:proofErr w:type="spellEnd"/>
      <w:r w:rsidRPr="00443F8D">
        <w:t xml:space="preserve"> A, Macdonald S, </w:t>
      </w:r>
      <w:proofErr w:type="spellStart"/>
      <w:r w:rsidRPr="00443F8D">
        <w:t>Wyke</w:t>
      </w:r>
      <w:proofErr w:type="spellEnd"/>
      <w:r w:rsidRPr="00443F8D">
        <w:t xml:space="preserve"> S, </w:t>
      </w:r>
      <w:proofErr w:type="spellStart"/>
      <w:r w:rsidRPr="00443F8D">
        <w:t>Crighton</w:t>
      </w:r>
      <w:proofErr w:type="spellEnd"/>
      <w:r w:rsidRPr="00443F8D">
        <w:t xml:space="preserve"> E, Campbell C, Weller D, Steele RJC, Robb KA.</w:t>
      </w:r>
      <w:r>
        <w:t xml:space="preserve"> </w:t>
      </w:r>
      <w:r w:rsidRPr="00443F8D">
        <w:t>Comparing uptake across breast, cervical and bowel screening at an individual level: a retrospective cohort study.</w:t>
      </w:r>
      <w:r>
        <w:t xml:space="preserve"> </w:t>
      </w:r>
      <w:r w:rsidRPr="00443F8D">
        <w:t>Br J Cancer. 2019 Oct;121(8):710-714</w:t>
      </w:r>
    </w:p>
    <w:p w14:paraId="3E1EB21C" w14:textId="77777777" w:rsidR="00F65BF1" w:rsidRPr="00F65BF1" w:rsidRDefault="00F65BF1" w:rsidP="00772994">
      <w:pPr>
        <w:pStyle w:val="ListParagraph"/>
        <w:numPr>
          <w:ilvl w:val="0"/>
          <w:numId w:val="2"/>
        </w:numPr>
        <w:spacing w:after="0" w:line="240" w:lineRule="auto"/>
      </w:pPr>
      <w:r w:rsidRPr="00F65BF1">
        <w:t>Duffy SW, Myles JP, Maroni R, Mohammad A. Rapid review of evaluation of interventions to improve participation in cancer screening services. J Med Screen</w:t>
      </w:r>
      <w:r>
        <w:t xml:space="preserve"> </w:t>
      </w:r>
      <w:r w:rsidRPr="00F65BF1">
        <w:t>2017 Sep;24(3):127-145</w:t>
      </w:r>
    </w:p>
    <w:p w14:paraId="3AA3A3F4" w14:textId="77777777" w:rsidR="00F65BF1" w:rsidRDefault="00B240ED" w:rsidP="00772994">
      <w:pPr>
        <w:pStyle w:val="ListParagraph"/>
        <w:numPr>
          <w:ilvl w:val="0"/>
          <w:numId w:val="2"/>
        </w:numPr>
        <w:spacing w:after="0" w:line="240" w:lineRule="auto"/>
      </w:pPr>
      <w:r w:rsidRPr="00B240ED">
        <w:t xml:space="preserve">Wardle J, von Wagner C, </w:t>
      </w:r>
      <w:proofErr w:type="spellStart"/>
      <w:r w:rsidRPr="00B240ED">
        <w:t>Kralj</w:t>
      </w:r>
      <w:proofErr w:type="spellEnd"/>
      <w:r w:rsidRPr="00B240ED">
        <w:t xml:space="preserve">-Hans I, Halloran SP, Smith SG, McGregor LM, </w:t>
      </w:r>
      <w:proofErr w:type="spellStart"/>
      <w:r w:rsidRPr="00B240ED">
        <w:t>Vart</w:t>
      </w:r>
      <w:proofErr w:type="spellEnd"/>
      <w:r w:rsidRPr="00B240ED">
        <w:t xml:space="preserve"> G, Howe R, Snowball J, Handley G, Logan RF, Rainbow S, Smith S, Thomas MC, </w:t>
      </w:r>
      <w:proofErr w:type="spellStart"/>
      <w:r w:rsidRPr="00B240ED">
        <w:t>Counsell</w:t>
      </w:r>
      <w:proofErr w:type="spellEnd"/>
      <w:r w:rsidRPr="00B240ED">
        <w:t xml:space="preserve"> N, Morris S, Duffy SW, Hackshaw A, Moss S, Atkin W, Raine R. Effects of evidence-based strategies to reduce the socioeconomic gradient of uptake in the English NHS Bowel Cancer Screening Programme (ASCEND): four cluster-randomised controlled trials. Lancet. 2016 Feb 20;387(10020):751-9. </w:t>
      </w:r>
    </w:p>
    <w:p w14:paraId="32D5A1EE" w14:textId="77777777" w:rsidR="00F13213" w:rsidRDefault="00A61CFC" w:rsidP="00772994">
      <w:pPr>
        <w:pStyle w:val="ListParagraph"/>
        <w:numPr>
          <w:ilvl w:val="0"/>
          <w:numId w:val="2"/>
        </w:numPr>
        <w:spacing w:after="0" w:line="240" w:lineRule="auto"/>
      </w:pPr>
      <w:hyperlink r:id="rId11" w:history="1">
        <w:r w:rsidR="00F13213" w:rsidRPr="00DC0178">
          <w:rPr>
            <w:rStyle w:val="Hyperlink"/>
          </w:rPr>
          <w:t>https://assets.publishing.service.gov.uk/government/uploads/system/uploads/attachment_data/file/464430/English_Index_of_Multiple_Deprivation_2015_-_Guidance.pdf</w:t>
        </w:r>
      </w:hyperlink>
    </w:p>
    <w:p w14:paraId="48B1FC94" w14:textId="77777777" w:rsidR="00C95132" w:rsidRPr="00C95132" w:rsidRDefault="00C95132" w:rsidP="00772994">
      <w:pPr>
        <w:pStyle w:val="ListParagraph"/>
        <w:numPr>
          <w:ilvl w:val="0"/>
          <w:numId w:val="2"/>
        </w:numPr>
        <w:spacing w:after="0" w:line="240" w:lineRule="auto"/>
      </w:pPr>
      <w:r w:rsidRPr="00C95132">
        <w:t>Brentnall AR, Duffy SW</w:t>
      </w:r>
      <w:r>
        <w:t>,</w:t>
      </w:r>
      <w:r w:rsidRPr="00C95132">
        <w:t xml:space="preserve"> Baio G, Raine R. Strategy for power calculation for interactions: application to a trial of interventions to improve uptake of bowel cancer screening. </w:t>
      </w:r>
      <w:proofErr w:type="spellStart"/>
      <w:r w:rsidRPr="00C95132">
        <w:t>Contemp</w:t>
      </w:r>
      <w:proofErr w:type="spellEnd"/>
      <w:r w:rsidRPr="00C95132">
        <w:t xml:space="preserve"> </w:t>
      </w:r>
      <w:proofErr w:type="spellStart"/>
      <w:r w:rsidRPr="00C95132">
        <w:t>Clin</w:t>
      </w:r>
      <w:proofErr w:type="spellEnd"/>
      <w:r w:rsidRPr="00C95132">
        <w:t xml:space="preserve"> Trials 2012; 33: 213-7  </w:t>
      </w:r>
    </w:p>
    <w:p w14:paraId="6F33A0CA" w14:textId="77777777" w:rsidR="00C95132" w:rsidRDefault="00F13213" w:rsidP="00772994">
      <w:pPr>
        <w:pStyle w:val="ListParagraph"/>
        <w:numPr>
          <w:ilvl w:val="0"/>
          <w:numId w:val="2"/>
        </w:numPr>
        <w:spacing w:after="0" w:line="240" w:lineRule="auto"/>
      </w:pPr>
      <w:proofErr w:type="spellStart"/>
      <w:r w:rsidRPr="00F13213">
        <w:t>Gelman</w:t>
      </w:r>
      <w:proofErr w:type="spellEnd"/>
      <w:r w:rsidRPr="00F13213">
        <w:t xml:space="preserve"> A, Carlin JB, Stern HS, Rubin DB. Bayesian data analysis. Texts in statistical science series. Boca Raton: Chapman &amp; Hall/CRC; 2004.</w:t>
      </w:r>
    </w:p>
    <w:p w14:paraId="3DA2FCB5" w14:textId="7DC2763E" w:rsidR="00004A33" w:rsidRDefault="00004A33" w:rsidP="00004A33">
      <w:pPr>
        <w:pStyle w:val="ListParagraph"/>
        <w:numPr>
          <w:ilvl w:val="0"/>
          <w:numId w:val="2"/>
        </w:numPr>
        <w:spacing w:after="0" w:line="240" w:lineRule="auto"/>
      </w:pPr>
      <w:proofErr w:type="spellStart"/>
      <w:r w:rsidRPr="00004A33">
        <w:t>Raine</w:t>
      </w:r>
      <w:proofErr w:type="spellEnd"/>
      <w:r w:rsidRPr="00004A33">
        <w:t xml:space="preserve"> R, Duffy SW, Wardle J, </w:t>
      </w:r>
      <w:proofErr w:type="spellStart"/>
      <w:r w:rsidRPr="00004A33">
        <w:t>Solmi</w:t>
      </w:r>
      <w:proofErr w:type="spellEnd"/>
      <w:r w:rsidRPr="00004A33">
        <w:t xml:space="preserve"> F, Morris S, Howe R, </w:t>
      </w:r>
      <w:proofErr w:type="spellStart"/>
      <w:r w:rsidRPr="00004A33">
        <w:t>Kralj</w:t>
      </w:r>
      <w:proofErr w:type="spellEnd"/>
      <w:r w:rsidRPr="00004A33">
        <w:t xml:space="preserve">-Hans I, Snowball J, </w:t>
      </w:r>
      <w:proofErr w:type="spellStart"/>
      <w:r w:rsidRPr="00004A33">
        <w:t>Counsell</w:t>
      </w:r>
      <w:proofErr w:type="spellEnd"/>
      <w:r w:rsidRPr="00004A33">
        <w:t xml:space="preserve"> N, Moss S, </w:t>
      </w:r>
      <w:proofErr w:type="spellStart"/>
      <w:r w:rsidRPr="00004A33">
        <w:t>Hackshaw</w:t>
      </w:r>
      <w:proofErr w:type="spellEnd"/>
      <w:r w:rsidRPr="00004A33">
        <w:t xml:space="preserve"> A, von Wagner C, </w:t>
      </w:r>
      <w:proofErr w:type="spellStart"/>
      <w:r w:rsidRPr="00004A33">
        <w:t>Vart</w:t>
      </w:r>
      <w:proofErr w:type="spellEnd"/>
      <w:r w:rsidRPr="00004A33">
        <w:t xml:space="preserve"> G, McGregor LM, Smith SG, Halloran S, Handley G, Logan RF, Rainbow S, Smith S, Thomas MC, Atkin W.</w:t>
      </w:r>
      <w:r>
        <w:t xml:space="preserve"> </w:t>
      </w:r>
      <w:r w:rsidRPr="00004A33">
        <w:t>Impact of general practice endorsement on the social gradient in uptake in bowel cancer screening.</w:t>
      </w:r>
      <w:r>
        <w:t xml:space="preserve"> Br J Cancer. 2016 ;114</w:t>
      </w:r>
      <w:r w:rsidRPr="00004A33">
        <w:t>:321-6</w:t>
      </w:r>
    </w:p>
    <w:p w14:paraId="2AAC5C39" w14:textId="77777777" w:rsidR="00807E5C" w:rsidRDefault="00807E5C" w:rsidP="00772994">
      <w:pPr>
        <w:pStyle w:val="ListParagraph"/>
        <w:numPr>
          <w:ilvl w:val="0"/>
          <w:numId w:val="2"/>
        </w:numPr>
        <w:spacing w:after="0" w:line="240" w:lineRule="auto"/>
      </w:pPr>
      <w:r w:rsidRPr="00807E5C">
        <w:t>Lo SH, Halloran S, Snowball J, Seaman H, Wardle J, von Wagner C.</w:t>
      </w:r>
      <w:r>
        <w:t xml:space="preserve"> </w:t>
      </w:r>
      <w:r w:rsidRPr="00807E5C">
        <w:t>Colorectal cancer screening uptake over three biennial invitation rounds in the English bowel cancer screening programme.</w:t>
      </w:r>
      <w:r>
        <w:t xml:space="preserve"> </w:t>
      </w:r>
      <w:r w:rsidRPr="00807E5C">
        <w:t>Gut. 2015 Feb;64(2):282-91</w:t>
      </w:r>
    </w:p>
    <w:p w14:paraId="3C29AF31" w14:textId="77777777" w:rsidR="00F95EC8" w:rsidRDefault="002D40CB" w:rsidP="00F95EC8">
      <w:pPr>
        <w:pStyle w:val="ListParagraph"/>
        <w:numPr>
          <w:ilvl w:val="0"/>
          <w:numId w:val="2"/>
        </w:numPr>
        <w:spacing w:after="0" w:line="240" w:lineRule="auto"/>
      </w:pPr>
      <w:r w:rsidRPr="002D40CB">
        <w:lastRenderedPageBreak/>
        <w:t xml:space="preserve">Benton SC, Butler P, Allen K, et al. GP participation in increasing uptake in a national bowel cancer screening programme: the PEARL project. Br J Cancer 2017; 116: 1551-1557  </w:t>
      </w:r>
    </w:p>
    <w:p w14:paraId="250BA1C1" w14:textId="44423CF7" w:rsidR="00F95EC8" w:rsidRPr="00781917" w:rsidRDefault="00F95EC8" w:rsidP="00F95EC8">
      <w:pPr>
        <w:pStyle w:val="ListParagraph"/>
        <w:numPr>
          <w:ilvl w:val="0"/>
          <w:numId w:val="2"/>
        </w:numPr>
        <w:spacing w:after="0" w:line="240" w:lineRule="auto"/>
        <w:rPr>
          <w:rFonts w:asciiTheme="majorHAnsi" w:hAnsiTheme="majorHAnsi"/>
        </w:rPr>
      </w:pPr>
      <w:r w:rsidRPr="00781917">
        <w:rPr>
          <w:rFonts w:asciiTheme="majorHAnsi" w:hAnsiTheme="majorHAnsi" w:cs="Segoe UI"/>
          <w:color w:val="212121"/>
          <w:shd w:val="clear" w:color="auto" w:fill="FFFFFF"/>
        </w:rPr>
        <w:t>Moss S, Mathews C, Day TJ, et al. Increased uptake and improved outcomes of bowel cancer screening with a faecal immunochemical test: results from a pilot study within the national screening programme in England. </w:t>
      </w:r>
      <w:r w:rsidRPr="00781917">
        <w:rPr>
          <w:rFonts w:asciiTheme="majorHAnsi" w:hAnsiTheme="majorHAnsi" w:cs="Segoe UI"/>
          <w:i/>
          <w:iCs/>
          <w:color w:val="212121"/>
          <w:shd w:val="clear" w:color="auto" w:fill="FFFFFF"/>
        </w:rPr>
        <w:t>Gut</w:t>
      </w:r>
      <w:r w:rsidRPr="00781917">
        <w:rPr>
          <w:rFonts w:asciiTheme="majorHAnsi" w:hAnsiTheme="majorHAnsi" w:cs="Segoe UI"/>
          <w:color w:val="212121"/>
          <w:shd w:val="clear" w:color="auto" w:fill="FFFFFF"/>
        </w:rPr>
        <w:t>. 2017;66(9):1631-1644. doi:10.1136/gutjnl-2015-310691</w:t>
      </w:r>
    </w:p>
    <w:p w14:paraId="7EBE190D" w14:textId="77777777" w:rsidR="002D40CB" w:rsidRPr="00781917" w:rsidRDefault="002D40CB" w:rsidP="00772994">
      <w:pPr>
        <w:spacing w:after="0" w:line="240" w:lineRule="auto"/>
        <w:rPr>
          <w:rFonts w:asciiTheme="majorHAnsi" w:hAnsiTheme="majorHAnsi"/>
        </w:rPr>
      </w:pPr>
    </w:p>
    <w:p w14:paraId="5DD411F7" w14:textId="09ECA9A7" w:rsidR="00653563" w:rsidRDefault="00653563" w:rsidP="00653563">
      <w:pPr>
        <w:spacing w:after="0" w:line="240" w:lineRule="auto"/>
        <w:outlineLvl w:val="0"/>
      </w:pPr>
      <w:r>
        <w:t xml:space="preserve"> </w:t>
      </w:r>
    </w:p>
    <w:p w14:paraId="2BC20F84" w14:textId="1DDDB17A" w:rsidR="00834FC8" w:rsidRDefault="00834FC8" w:rsidP="008775E8">
      <w:pPr>
        <w:spacing w:after="0" w:line="240" w:lineRule="auto"/>
        <w:outlineLvl w:val="0"/>
      </w:pPr>
      <w:r>
        <w:br w:type="page"/>
      </w:r>
    </w:p>
    <w:p w14:paraId="4910E455" w14:textId="005FE695" w:rsidR="008A3940" w:rsidRDefault="001731BD" w:rsidP="008A3940">
      <w:pPr>
        <w:spacing w:after="0" w:line="240" w:lineRule="auto"/>
      </w:pPr>
      <w:r w:rsidRPr="000F42E6">
        <w:rPr>
          <w:b/>
          <w:bCs/>
        </w:rPr>
        <w:lastRenderedPageBreak/>
        <w:t>Table 1.</w:t>
      </w:r>
      <w:r w:rsidRPr="00F65BF1">
        <w:t xml:space="preserve"> </w:t>
      </w:r>
      <w:r w:rsidR="00052DE2">
        <w:t xml:space="preserve">Observed </w:t>
      </w:r>
      <w:r w:rsidRPr="00F65BF1">
        <w:t>socioeconomic status distribution</w:t>
      </w:r>
      <w:r w:rsidR="00D76582">
        <w:t xml:space="preserve"> and </w:t>
      </w:r>
      <w:r w:rsidRPr="00F65BF1">
        <w:t xml:space="preserve">control </w:t>
      </w:r>
      <w:r w:rsidR="00D76582">
        <w:t xml:space="preserve">group </w:t>
      </w:r>
      <w:r w:rsidRPr="00F65BF1">
        <w:t>completion rates</w:t>
      </w:r>
      <w:r>
        <w:t xml:space="preserve"> from ASCEND</w:t>
      </w:r>
      <w:r w:rsidR="000F42E6">
        <w:t xml:space="preserve"> </w:t>
      </w:r>
      <w:r w:rsidR="00D76582">
        <w:t xml:space="preserve">GP endorsement trial (n=133,449) </w:t>
      </w:r>
      <w:r w:rsidR="000F42E6">
        <w:t>[5]</w:t>
      </w:r>
      <w:r w:rsidR="00892BAA">
        <w:t xml:space="preserve"> </w:t>
      </w:r>
      <w:r w:rsidR="00052DE2">
        <w:t xml:space="preserve">and estimated completion rate in </w:t>
      </w:r>
      <w:r w:rsidR="003D5128">
        <w:t xml:space="preserve">the intervention group of </w:t>
      </w:r>
      <w:r w:rsidR="00052DE2">
        <w:t>ASCEND2</w:t>
      </w:r>
      <w:r w:rsidR="008A3940">
        <w:t xml:space="preserve">. </w:t>
      </w:r>
      <w:r w:rsidR="008A3940" w:rsidRPr="008A3940">
        <w:t xml:space="preserve"> </w:t>
      </w:r>
      <w:r w:rsidR="008A3940">
        <w:t xml:space="preserve">Completion rate is the percentage of individuals who returned a valid </w:t>
      </w:r>
      <w:proofErr w:type="spellStart"/>
      <w:r w:rsidR="008A3940">
        <w:t>FOBt</w:t>
      </w:r>
      <w:proofErr w:type="spellEnd"/>
      <w:r w:rsidR="008A3940">
        <w:t xml:space="preserve"> kit by week 17.</w:t>
      </w:r>
    </w:p>
    <w:p w14:paraId="185FF062" w14:textId="28147B5B" w:rsidR="00772994" w:rsidRDefault="00772994" w:rsidP="00772994">
      <w:pPr>
        <w:spacing w:after="0" w:line="240" w:lineRule="auto"/>
      </w:pPr>
    </w:p>
    <w:p w14:paraId="4EDA0C2D" w14:textId="085AA45B" w:rsidR="00F65BF1" w:rsidRDefault="00F65BF1" w:rsidP="00772994">
      <w:pPr>
        <w:spacing w:after="0" w:line="240" w:lineRule="auto"/>
      </w:pPr>
    </w:p>
    <w:tbl>
      <w:tblPr>
        <w:tblW w:w="0" w:type="auto"/>
        <w:tblLook w:val="04A0" w:firstRow="1" w:lastRow="0" w:firstColumn="1" w:lastColumn="0" w:noHBand="0" w:noVBand="1"/>
      </w:tblPr>
      <w:tblGrid>
        <w:gridCol w:w="1848"/>
        <w:gridCol w:w="1848"/>
        <w:gridCol w:w="1848"/>
        <w:gridCol w:w="1849"/>
      </w:tblGrid>
      <w:tr w:rsidR="00F65BF1" w:rsidRPr="00F65BF1" w14:paraId="4EB3D8E7" w14:textId="77777777" w:rsidTr="00004A33">
        <w:tc>
          <w:tcPr>
            <w:tcW w:w="1848" w:type="dxa"/>
            <w:tcBorders>
              <w:top w:val="single" w:sz="4" w:space="0" w:color="auto"/>
              <w:bottom w:val="single" w:sz="4" w:space="0" w:color="auto"/>
            </w:tcBorders>
          </w:tcPr>
          <w:p w14:paraId="6CB7343F" w14:textId="77777777" w:rsidR="00F65BF1" w:rsidRPr="00F65BF1" w:rsidRDefault="00F65BF1" w:rsidP="00772994">
            <w:pPr>
              <w:spacing w:after="0" w:line="240" w:lineRule="auto"/>
            </w:pPr>
            <w:r w:rsidRPr="00F65BF1">
              <w:t>Socioeconomic status (national IMD quintile)</w:t>
            </w:r>
          </w:p>
        </w:tc>
        <w:tc>
          <w:tcPr>
            <w:tcW w:w="1848" w:type="dxa"/>
            <w:tcBorders>
              <w:top w:val="single" w:sz="4" w:space="0" w:color="auto"/>
              <w:bottom w:val="single" w:sz="4" w:space="0" w:color="auto"/>
            </w:tcBorders>
          </w:tcPr>
          <w:p w14:paraId="4B5C35FE" w14:textId="257C3C27" w:rsidR="00F65BF1" w:rsidRPr="00F65BF1" w:rsidRDefault="00D76582" w:rsidP="00D76582">
            <w:pPr>
              <w:spacing w:after="0" w:line="240" w:lineRule="auto"/>
            </w:pPr>
            <w:r>
              <w:t>Control group: p</w:t>
            </w:r>
            <w:r w:rsidR="00F65BF1" w:rsidRPr="00F65BF1">
              <w:t>ercentage in each quintile from ASCEND</w:t>
            </w:r>
            <w:r w:rsidR="003D5128">
              <w:t xml:space="preserve"> [5] </w:t>
            </w:r>
          </w:p>
        </w:tc>
        <w:tc>
          <w:tcPr>
            <w:tcW w:w="1848" w:type="dxa"/>
            <w:tcBorders>
              <w:top w:val="single" w:sz="4" w:space="0" w:color="auto"/>
              <w:bottom w:val="single" w:sz="4" w:space="0" w:color="auto"/>
            </w:tcBorders>
          </w:tcPr>
          <w:p w14:paraId="2B903AB3" w14:textId="404EAE29" w:rsidR="00F65BF1" w:rsidRPr="00F65BF1" w:rsidRDefault="00F65BF1" w:rsidP="00D76582">
            <w:pPr>
              <w:spacing w:after="0" w:line="240" w:lineRule="auto"/>
            </w:pPr>
            <w:r w:rsidRPr="00F65BF1">
              <w:t>Control group completion percent from ASCEND</w:t>
            </w:r>
            <w:r w:rsidR="003D5128">
              <w:t xml:space="preserve"> [5] </w:t>
            </w:r>
          </w:p>
        </w:tc>
        <w:tc>
          <w:tcPr>
            <w:tcW w:w="1849" w:type="dxa"/>
            <w:tcBorders>
              <w:top w:val="single" w:sz="4" w:space="0" w:color="auto"/>
              <w:bottom w:val="single" w:sz="4" w:space="0" w:color="auto"/>
            </w:tcBorders>
          </w:tcPr>
          <w:p w14:paraId="5728AE4E" w14:textId="77777777" w:rsidR="00F65BF1" w:rsidRPr="00F65BF1" w:rsidRDefault="00F65BF1" w:rsidP="00772994">
            <w:pPr>
              <w:spacing w:after="0" w:line="240" w:lineRule="auto"/>
            </w:pPr>
            <w:r w:rsidRPr="00F65BF1">
              <w:t>Anticipated intervention group completion percent</w:t>
            </w:r>
            <w:r w:rsidR="00EA71B1">
              <w:t xml:space="preserve"> in ASCEND2</w:t>
            </w:r>
          </w:p>
        </w:tc>
      </w:tr>
      <w:tr w:rsidR="00F65BF1" w:rsidRPr="00F65BF1" w14:paraId="1A4E29CB" w14:textId="77777777" w:rsidTr="00004A33">
        <w:tc>
          <w:tcPr>
            <w:tcW w:w="1848" w:type="dxa"/>
            <w:tcBorders>
              <w:top w:val="single" w:sz="4" w:space="0" w:color="auto"/>
            </w:tcBorders>
          </w:tcPr>
          <w:p w14:paraId="6494E557" w14:textId="77777777" w:rsidR="00F65BF1" w:rsidRPr="00F65BF1" w:rsidRDefault="00F65BF1" w:rsidP="00004A33">
            <w:pPr>
              <w:spacing w:after="0" w:line="240" w:lineRule="auto"/>
              <w:jc w:val="center"/>
            </w:pPr>
            <w:r w:rsidRPr="00F65BF1">
              <w:t>1 (least deprived)</w:t>
            </w:r>
          </w:p>
        </w:tc>
        <w:tc>
          <w:tcPr>
            <w:tcW w:w="1848" w:type="dxa"/>
            <w:tcBorders>
              <w:top w:val="single" w:sz="4" w:space="0" w:color="auto"/>
            </w:tcBorders>
          </w:tcPr>
          <w:p w14:paraId="3F2F2920" w14:textId="0FCC24A1" w:rsidR="00F65BF1" w:rsidRPr="00F65BF1" w:rsidRDefault="00F65BF1" w:rsidP="00004A33">
            <w:pPr>
              <w:spacing w:after="0" w:line="240" w:lineRule="auto"/>
              <w:jc w:val="center"/>
            </w:pPr>
            <w:r w:rsidRPr="00F65BF1">
              <w:t>23.</w:t>
            </w:r>
            <w:r w:rsidR="00DF2A7A">
              <w:t>4</w:t>
            </w:r>
          </w:p>
        </w:tc>
        <w:tc>
          <w:tcPr>
            <w:tcW w:w="1848" w:type="dxa"/>
            <w:tcBorders>
              <w:top w:val="single" w:sz="4" w:space="0" w:color="auto"/>
            </w:tcBorders>
          </w:tcPr>
          <w:p w14:paraId="0F498765" w14:textId="77777777" w:rsidR="00F65BF1" w:rsidRPr="00F65BF1" w:rsidRDefault="00F65BF1" w:rsidP="00004A33">
            <w:pPr>
              <w:spacing w:after="0" w:line="240" w:lineRule="auto"/>
              <w:jc w:val="center"/>
            </w:pPr>
            <w:r w:rsidRPr="00F65BF1">
              <w:t>66.0</w:t>
            </w:r>
          </w:p>
        </w:tc>
        <w:tc>
          <w:tcPr>
            <w:tcW w:w="1849" w:type="dxa"/>
            <w:tcBorders>
              <w:top w:val="single" w:sz="4" w:space="0" w:color="auto"/>
            </w:tcBorders>
          </w:tcPr>
          <w:p w14:paraId="12DBEE35" w14:textId="77777777" w:rsidR="00F65BF1" w:rsidRPr="00F65BF1" w:rsidRDefault="00F65BF1" w:rsidP="00004A33">
            <w:pPr>
              <w:spacing w:after="0" w:line="240" w:lineRule="auto"/>
              <w:jc w:val="center"/>
            </w:pPr>
            <w:r w:rsidRPr="00F65BF1">
              <w:t>67.0</w:t>
            </w:r>
          </w:p>
        </w:tc>
      </w:tr>
      <w:tr w:rsidR="00F65BF1" w:rsidRPr="00F65BF1" w14:paraId="11B09053" w14:textId="77777777" w:rsidTr="00004A33">
        <w:tc>
          <w:tcPr>
            <w:tcW w:w="1848" w:type="dxa"/>
          </w:tcPr>
          <w:p w14:paraId="43A60F9C" w14:textId="77777777" w:rsidR="00F65BF1" w:rsidRPr="00F65BF1" w:rsidRDefault="00F65BF1" w:rsidP="00004A33">
            <w:pPr>
              <w:spacing w:after="0" w:line="240" w:lineRule="auto"/>
              <w:jc w:val="center"/>
            </w:pPr>
            <w:r w:rsidRPr="00F65BF1">
              <w:t>2</w:t>
            </w:r>
          </w:p>
        </w:tc>
        <w:tc>
          <w:tcPr>
            <w:tcW w:w="1848" w:type="dxa"/>
          </w:tcPr>
          <w:p w14:paraId="54B1BCB8" w14:textId="4070BEA6" w:rsidR="00F65BF1" w:rsidRPr="00F65BF1" w:rsidRDefault="00F65BF1" w:rsidP="00004A33">
            <w:pPr>
              <w:spacing w:after="0" w:line="240" w:lineRule="auto"/>
              <w:jc w:val="center"/>
            </w:pPr>
            <w:r w:rsidRPr="00F65BF1">
              <w:t>23.</w:t>
            </w:r>
            <w:r w:rsidR="00D76582">
              <w:t>4</w:t>
            </w:r>
          </w:p>
        </w:tc>
        <w:tc>
          <w:tcPr>
            <w:tcW w:w="1848" w:type="dxa"/>
          </w:tcPr>
          <w:p w14:paraId="41A1D202" w14:textId="77777777" w:rsidR="00F65BF1" w:rsidRPr="00F65BF1" w:rsidRDefault="00F65BF1" w:rsidP="00004A33">
            <w:pPr>
              <w:spacing w:after="0" w:line="240" w:lineRule="auto"/>
              <w:jc w:val="center"/>
            </w:pPr>
            <w:r w:rsidRPr="00F65BF1">
              <w:t>62.6</w:t>
            </w:r>
          </w:p>
        </w:tc>
        <w:tc>
          <w:tcPr>
            <w:tcW w:w="1849" w:type="dxa"/>
          </w:tcPr>
          <w:p w14:paraId="78027788" w14:textId="77777777" w:rsidR="00F65BF1" w:rsidRPr="00F65BF1" w:rsidRDefault="00F65BF1" w:rsidP="00004A33">
            <w:pPr>
              <w:spacing w:after="0" w:line="240" w:lineRule="auto"/>
              <w:jc w:val="center"/>
            </w:pPr>
            <w:r w:rsidRPr="00F65BF1">
              <w:t>64.1</w:t>
            </w:r>
          </w:p>
        </w:tc>
      </w:tr>
      <w:tr w:rsidR="00F65BF1" w:rsidRPr="00F65BF1" w14:paraId="24057C24" w14:textId="77777777" w:rsidTr="00004A33">
        <w:tc>
          <w:tcPr>
            <w:tcW w:w="1848" w:type="dxa"/>
          </w:tcPr>
          <w:p w14:paraId="3D9D73A1" w14:textId="77777777" w:rsidR="00F65BF1" w:rsidRPr="00F65BF1" w:rsidRDefault="00F65BF1" w:rsidP="00004A33">
            <w:pPr>
              <w:spacing w:after="0" w:line="240" w:lineRule="auto"/>
              <w:jc w:val="center"/>
            </w:pPr>
            <w:r w:rsidRPr="00F65BF1">
              <w:t>3</w:t>
            </w:r>
          </w:p>
        </w:tc>
        <w:tc>
          <w:tcPr>
            <w:tcW w:w="1848" w:type="dxa"/>
          </w:tcPr>
          <w:p w14:paraId="5C69B929" w14:textId="3D9962D1" w:rsidR="00F65BF1" w:rsidRPr="00F65BF1" w:rsidRDefault="00F65BF1" w:rsidP="00004A33">
            <w:pPr>
              <w:spacing w:after="0" w:line="240" w:lineRule="auto"/>
              <w:jc w:val="center"/>
            </w:pPr>
            <w:r w:rsidRPr="00F65BF1">
              <w:t>21.</w:t>
            </w:r>
            <w:r w:rsidR="00D76582">
              <w:t>0</w:t>
            </w:r>
          </w:p>
        </w:tc>
        <w:tc>
          <w:tcPr>
            <w:tcW w:w="1848" w:type="dxa"/>
          </w:tcPr>
          <w:p w14:paraId="5EF13348" w14:textId="77777777" w:rsidR="00F65BF1" w:rsidRPr="00F65BF1" w:rsidRDefault="00F65BF1" w:rsidP="00004A33">
            <w:pPr>
              <w:spacing w:after="0" w:line="240" w:lineRule="auto"/>
              <w:jc w:val="center"/>
            </w:pPr>
            <w:r w:rsidRPr="00F65BF1">
              <w:t>58.0</w:t>
            </w:r>
          </w:p>
        </w:tc>
        <w:tc>
          <w:tcPr>
            <w:tcW w:w="1849" w:type="dxa"/>
          </w:tcPr>
          <w:p w14:paraId="664945BE" w14:textId="77777777" w:rsidR="00F65BF1" w:rsidRPr="00F65BF1" w:rsidRDefault="00F65BF1" w:rsidP="00004A33">
            <w:pPr>
              <w:spacing w:after="0" w:line="240" w:lineRule="auto"/>
              <w:jc w:val="center"/>
            </w:pPr>
            <w:r w:rsidRPr="00F65BF1">
              <w:t>60.0</w:t>
            </w:r>
          </w:p>
        </w:tc>
      </w:tr>
      <w:tr w:rsidR="00F65BF1" w:rsidRPr="00F65BF1" w14:paraId="4C0D0E5F" w14:textId="77777777" w:rsidTr="00004A33">
        <w:tc>
          <w:tcPr>
            <w:tcW w:w="1848" w:type="dxa"/>
          </w:tcPr>
          <w:p w14:paraId="01783D0F" w14:textId="77777777" w:rsidR="00F65BF1" w:rsidRPr="00F65BF1" w:rsidRDefault="00F65BF1" w:rsidP="00004A33">
            <w:pPr>
              <w:spacing w:after="0" w:line="240" w:lineRule="auto"/>
              <w:jc w:val="center"/>
            </w:pPr>
            <w:r w:rsidRPr="00F65BF1">
              <w:t>4</w:t>
            </w:r>
          </w:p>
        </w:tc>
        <w:tc>
          <w:tcPr>
            <w:tcW w:w="1848" w:type="dxa"/>
          </w:tcPr>
          <w:p w14:paraId="7CCB22F7" w14:textId="25A5FE5F" w:rsidR="00F65BF1" w:rsidRPr="00F65BF1" w:rsidRDefault="00F65BF1" w:rsidP="00004A33">
            <w:pPr>
              <w:spacing w:after="0" w:line="240" w:lineRule="auto"/>
              <w:jc w:val="center"/>
            </w:pPr>
            <w:r w:rsidRPr="00F65BF1">
              <w:t>17.</w:t>
            </w:r>
            <w:r w:rsidR="00DF2A7A">
              <w:t>2</w:t>
            </w:r>
          </w:p>
        </w:tc>
        <w:tc>
          <w:tcPr>
            <w:tcW w:w="1848" w:type="dxa"/>
          </w:tcPr>
          <w:p w14:paraId="1809589E" w14:textId="77777777" w:rsidR="00F65BF1" w:rsidRPr="00F65BF1" w:rsidRDefault="00F65BF1" w:rsidP="00004A33">
            <w:pPr>
              <w:spacing w:after="0" w:line="240" w:lineRule="auto"/>
              <w:jc w:val="center"/>
            </w:pPr>
            <w:r w:rsidRPr="00F65BF1">
              <w:t>51.5</w:t>
            </w:r>
          </w:p>
        </w:tc>
        <w:tc>
          <w:tcPr>
            <w:tcW w:w="1849" w:type="dxa"/>
          </w:tcPr>
          <w:p w14:paraId="39996038" w14:textId="77777777" w:rsidR="00F65BF1" w:rsidRPr="00F65BF1" w:rsidRDefault="00F65BF1" w:rsidP="00004A33">
            <w:pPr>
              <w:spacing w:after="0" w:line="240" w:lineRule="auto"/>
              <w:jc w:val="center"/>
            </w:pPr>
            <w:r w:rsidRPr="00F65BF1">
              <w:t>54.0</w:t>
            </w:r>
          </w:p>
        </w:tc>
      </w:tr>
      <w:tr w:rsidR="00F65BF1" w:rsidRPr="00F65BF1" w14:paraId="2E544542" w14:textId="77777777" w:rsidTr="00004A33">
        <w:tc>
          <w:tcPr>
            <w:tcW w:w="1848" w:type="dxa"/>
            <w:tcBorders>
              <w:bottom w:val="single" w:sz="4" w:space="0" w:color="auto"/>
            </w:tcBorders>
          </w:tcPr>
          <w:p w14:paraId="2BED3E09" w14:textId="77777777" w:rsidR="00F65BF1" w:rsidRPr="00F65BF1" w:rsidRDefault="00F65BF1" w:rsidP="00004A33">
            <w:pPr>
              <w:spacing w:after="0" w:line="240" w:lineRule="auto"/>
              <w:jc w:val="center"/>
            </w:pPr>
            <w:r w:rsidRPr="00F65BF1">
              <w:t>5 (most deprived)</w:t>
            </w:r>
          </w:p>
        </w:tc>
        <w:tc>
          <w:tcPr>
            <w:tcW w:w="1848" w:type="dxa"/>
            <w:tcBorders>
              <w:bottom w:val="single" w:sz="4" w:space="0" w:color="auto"/>
            </w:tcBorders>
          </w:tcPr>
          <w:p w14:paraId="4771ABD9" w14:textId="77777777" w:rsidR="00F65BF1" w:rsidRPr="00F65BF1" w:rsidRDefault="00F65BF1" w:rsidP="00004A33">
            <w:pPr>
              <w:spacing w:after="0" w:line="240" w:lineRule="auto"/>
              <w:jc w:val="center"/>
            </w:pPr>
            <w:r w:rsidRPr="00F65BF1">
              <w:t>14.6</w:t>
            </w:r>
          </w:p>
        </w:tc>
        <w:tc>
          <w:tcPr>
            <w:tcW w:w="1848" w:type="dxa"/>
            <w:tcBorders>
              <w:bottom w:val="single" w:sz="4" w:space="0" w:color="auto"/>
            </w:tcBorders>
          </w:tcPr>
          <w:p w14:paraId="6EDA6FBB" w14:textId="77777777" w:rsidR="00F65BF1" w:rsidRPr="00F65BF1" w:rsidRDefault="00F65BF1" w:rsidP="00004A33">
            <w:pPr>
              <w:spacing w:after="0" w:line="240" w:lineRule="auto"/>
              <w:jc w:val="center"/>
            </w:pPr>
            <w:r w:rsidRPr="00F65BF1">
              <w:t>42.6</w:t>
            </w:r>
          </w:p>
        </w:tc>
        <w:tc>
          <w:tcPr>
            <w:tcW w:w="1849" w:type="dxa"/>
            <w:tcBorders>
              <w:bottom w:val="single" w:sz="4" w:space="0" w:color="auto"/>
            </w:tcBorders>
          </w:tcPr>
          <w:p w14:paraId="4CFD5936" w14:textId="77777777" w:rsidR="00F65BF1" w:rsidRPr="00F65BF1" w:rsidRDefault="00F65BF1" w:rsidP="00004A33">
            <w:pPr>
              <w:spacing w:after="0" w:line="240" w:lineRule="auto"/>
              <w:jc w:val="center"/>
            </w:pPr>
            <w:r w:rsidRPr="00F65BF1">
              <w:t>45.6</w:t>
            </w:r>
          </w:p>
        </w:tc>
      </w:tr>
    </w:tbl>
    <w:p w14:paraId="1D6F8DBC" w14:textId="1F9032B8" w:rsidR="003E411F" w:rsidRDefault="003E411F" w:rsidP="00772994">
      <w:pPr>
        <w:spacing w:after="0" w:line="240" w:lineRule="auto"/>
      </w:pPr>
    </w:p>
    <w:p w14:paraId="1FCCC8E0" w14:textId="6C1C39BB" w:rsidR="00004A33" w:rsidRDefault="00004A33">
      <w:pPr>
        <w:rPr>
          <w:b/>
          <w:bCs/>
        </w:rPr>
      </w:pPr>
      <w:r>
        <w:rPr>
          <w:b/>
          <w:bCs/>
        </w:rPr>
        <w:br w:type="page"/>
      </w:r>
    </w:p>
    <w:p w14:paraId="11DFB61E" w14:textId="77777777" w:rsidR="00772994" w:rsidRDefault="00772994" w:rsidP="00772994">
      <w:pPr>
        <w:spacing w:after="0" w:line="240" w:lineRule="auto"/>
        <w:rPr>
          <w:b/>
          <w:bCs/>
        </w:rPr>
      </w:pPr>
    </w:p>
    <w:p w14:paraId="5895EA3F" w14:textId="77777777" w:rsidR="00772994" w:rsidRDefault="003E411F" w:rsidP="008775E8">
      <w:pPr>
        <w:spacing w:after="0" w:line="240" w:lineRule="auto"/>
        <w:outlineLvl w:val="0"/>
      </w:pPr>
      <w:r w:rsidRPr="00004A33">
        <w:rPr>
          <w:b/>
          <w:bCs/>
        </w:rPr>
        <w:t>Table 2.</w:t>
      </w:r>
      <w:r>
        <w:t xml:space="preserve"> Basic description of the study population </w:t>
      </w:r>
    </w:p>
    <w:p w14:paraId="71F1CA3E" w14:textId="3B8396E2" w:rsidR="000E01EB" w:rsidRDefault="000E01EB" w:rsidP="00772994">
      <w:pPr>
        <w:spacing w:after="0" w:line="240" w:lineRule="auto"/>
      </w:pPr>
    </w:p>
    <w:tbl>
      <w:tblPr>
        <w:tblStyle w:val="TableGrid"/>
        <w:tblW w:w="0" w:type="auto"/>
        <w:tblLook w:val="04A0" w:firstRow="1" w:lastRow="0" w:firstColumn="1" w:lastColumn="0" w:noHBand="0" w:noVBand="1"/>
      </w:tblPr>
      <w:tblGrid>
        <w:gridCol w:w="3544"/>
        <w:gridCol w:w="889"/>
        <w:gridCol w:w="1538"/>
        <w:gridCol w:w="992"/>
        <w:gridCol w:w="1560"/>
      </w:tblGrid>
      <w:tr w:rsidR="000E01EB" w:rsidRPr="000E01EB" w14:paraId="75C0F878" w14:textId="77777777" w:rsidTr="00C620C3">
        <w:trPr>
          <w:trHeight w:val="300"/>
        </w:trPr>
        <w:tc>
          <w:tcPr>
            <w:tcW w:w="3544" w:type="dxa"/>
            <w:vMerge w:val="restart"/>
            <w:tcBorders>
              <w:top w:val="single" w:sz="4" w:space="0" w:color="auto"/>
              <w:left w:val="nil"/>
              <w:bottom w:val="nil"/>
              <w:right w:val="nil"/>
            </w:tcBorders>
            <w:noWrap/>
            <w:hideMark/>
          </w:tcPr>
          <w:p w14:paraId="7290512E" w14:textId="77777777" w:rsidR="000E01EB" w:rsidRPr="000E01EB" w:rsidRDefault="000E01EB" w:rsidP="00772994">
            <w:r>
              <w:t>Factor/category</w:t>
            </w:r>
          </w:p>
        </w:tc>
        <w:tc>
          <w:tcPr>
            <w:tcW w:w="2263" w:type="dxa"/>
            <w:gridSpan w:val="2"/>
            <w:tcBorders>
              <w:top w:val="single" w:sz="4" w:space="0" w:color="auto"/>
              <w:left w:val="nil"/>
              <w:bottom w:val="nil"/>
              <w:right w:val="nil"/>
            </w:tcBorders>
            <w:noWrap/>
            <w:hideMark/>
          </w:tcPr>
          <w:p w14:paraId="258756B6" w14:textId="77777777" w:rsidR="000E01EB" w:rsidRPr="000E01EB" w:rsidRDefault="000E01EB" w:rsidP="00772994">
            <w:pPr>
              <w:jc w:val="center"/>
            </w:pPr>
            <w:r>
              <w:t>Intervention</w:t>
            </w:r>
          </w:p>
        </w:tc>
        <w:tc>
          <w:tcPr>
            <w:tcW w:w="2552" w:type="dxa"/>
            <w:gridSpan w:val="2"/>
            <w:tcBorders>
              <w:top w:val="single" w:sz="4" w:space="0" w:color="auto"/>
              <w:left w:val="nil"/>
              <w:bottom w:val="nil"/>
              <w:right w:val="nil"/>
            </w:tcBorders>
            <w:noWrap/>
            <w:hideMark/>
          </w:tcPr>
          <w:p w14:paraId="5416477A" w14:textId="77777777" w:rsidR="000E01EB" w:rsidRPr="000E01EB" w:rsidRDefault="000E01EB" w:rsidP="00772994">
            <w:pPr>
              <w:jc w:val="center"/>
            </w:pPr>
            <w:r>
              <w:t>Control</w:t>
            </w:r>
          </w:p>
        </w:tc>
      </w:tr>
      <w:tr w:rsidR="000E01EB" w:rsidRPr="000E01EB" w14:paraId="4B06DEC7" w14:textId="77777777" w:rsidTr="00C620C3">
        <w:trPr>
          <w:trHeight w:val="300"/>
        </w:trPr>
        <w:tc>
          <w:tcPr>
            <w:tcW w:w="3544" w:type="dxa"/>
            <w:vMerge/>
            <w:tcBorders>
              <w:top w:val="nil"/>
              <w:left w:val="nil"/>
              <w:bottom w:val="nil"/>
              <w:right w:val="nil"/>
            </w:tcBorders>
            <w:noWrap/>
            <w:hideMark/>
          </w:tcPr>
          <w:p w14:paraId="07091C0B" w14:textId="77777777" w:rsidR="000E01EB" w:rsidRPr="000E01EB" w:rsidRDefault="000E01EB" w:rsidP="00772994"/>
        </w:tc>
        <w:tc>
          <w:tcPr>
            <w:tcW w:w="2263" w:type="dxa"/>
            <w:gridSpan w:val="2"/>
            <w:tcBorders>
              <w:top w:val="nil"/>
              <w:left w:val="nil"/>
              <w:bottom w:val="single" w:sz="4" w:space="0" w:color="auto"/>
              <w:right w:val="nil"/>
            </w:tcBorders>
            <w:noWrap/>
            <w:hideMark/>
          </w:tcPr>
          <w:p w14:paraId="03857CA2" w14:textId="77777777" w:rsidR="000E01EB" w:rsidRPr="000E01EB" w:rsidRDefault="00CF47E8" w:rsidP="00772994">
            <w:pPr>
              <w:jc w:val="center"/>
            </w:pPr>
            <w:r>
              <w:t>N=197</w:t>
            </w:r>
            <w:r w:rsidR="00A156D7">
              <w:t>,</w:t>
            </w:r>
            <w:r>
              <w:t>366</w:t>
            </w:r>
          </w:p>
        </w:tc>
        <w:tc>
          <w:tcPr>
            <w:tcW w:w="2552" w:type="dxa"/>
            <w:gridSpan w:val="2"/>
            <w:tcBorders>
              <w:top w:val="nil"/>
              <w:left w:val="nil"/>
              <w:bottom w:val="single" w:sz="4" w:space="0" w:color="auto"/>
              <w:right w:val="nil"/>
            </w:tcBorders>
            <w:noWrap/>
            <w:hideMark/>
          </w:tcPr>
          <w:p w14:paraId="330B13E4" w14:textId="77777777" w:rsidR="000E01EB" w:rsidRPr="000E01EB" w:rsidRDefault="00CF47E8" w:rsidP="00772994">
            <w:pPr>
              <w:jc w:val="center"/>
            </w:pPr>
            <w:r>
              <w:t>N=197</w:t>
            </w:r>
            <w:r w:rsidR="00A156D7">
              <w:t>,</w:t>
            </w:r>
            <w:r>
              <w:t>476</w:t>
            </w:r>
          </w:p>
        </w:tc>
      </w:tr>
      <w:tr w:rsidR="000E01EB" w:rsidRPr="000E01EB" w14:paraId="20E0E161" w14:textId="77777777" w:rsidTr="00C620C3">
        <w:trPr>
          <w:trHeight w:val="300"/>
        </w:trPr>
        <w:tc>
          <w:tcPr>
            <w:tcW w:w="3544" w:type="dxa"/>
            <w:tcBorders>
              <w:top w:val="nil"/>
              <w:left w:val="nil"/>
              <w:bottom w:val="single" w:sz="4" w:space="0" w:color="auto"/>
              <w:right w:val="nil"/>
            </w:tcBorders>
            <w:noWrap/>
            <w:hideMark/>
          </w:tcPr>
          <w:p w14:paraId="619D6709" w14:textId="77777777" w:rsidR="000E01EB" w:rsidRPr="000E01EB" w:rsidRDefault="000E01EB" w:rsidP="00772994"/>
        </w:tc>
        <w:tc>
          <w:tcPr>
            <w:tcW w:w="725" w:type="dxa"/>
            <w:tcBorders>
              <w:top w:val="single" w:sz="4" w:space="0" w:color="auto"/>
              <w:left w:val="nil"/>
              <w:bottom w:val="single" w:sz="4" w:space="0" w:color="auto"/>
              <w:right w:val="nil"/>
            </w:tcBorders>
            <w:noWrap/>
            <w:hideMark/>
          </w:tcPr>
          <w:p w14:paraId="6E86AFF0" w14:textId="77777777" w:rsidR="000E01EB" w:rsidRPr="000E01EB" w:rsidRDefault="000E01EB" w:rsidP="00772994">
            <w:pPr>
              <w:jc w:val="center"/>
            </w:pPr>
            <w:r w:rsidRPr="000E01EB">
              <w:t>median</w:t>
            </w:r>
          </w:p>
        </w:tc>
        <w:tc>
          <w:tcPr>
            <w:tcW w:w="1538" w:type="dxa"/>
            <w:tcBorders>
              <w:top w:val="single" w:sz="4" w:space="0" w:color="auto"/>
              <w:left w:val="nil"/>
              <w:bottom w:val="single" w:sz="4" w:space="0" w:color="auto"/>
              <w:right w:val="nil"/>
            </w:tcBorders>
            <w:noWrap/>
            <w:hideMark/>
          </w:tcPr>
          <w:p w14:paraId="40188B11" w14:textId="77777777" w:rsidR="000E01EB" w:rsidRPr="000E01EB" w:rsidRDefault="000E01EB" w:rsidP="00772994">
            <w:pPr>
              <w:jc w:val="center"/>
            </w:pPr>
            <w:r w:rsidRPr="000E01EB">
              <w:t>(range)</w:t>
            </w:r>
          </w:p>
        </w:tc>
        <w:tc>
          <w:tcPr>
            <w:tcW w:w="992" w:type="dxa"/>
            <w:tcBorders>
              <w:top w:val="single" w:sz="4" w:space="0" w:color="auto"/>
              <w:left w:val="nil"/>
              <w:bottom w:val="single" w:sz="4" w:space="0" w:color="auto"/>
              <w:right w:val="nil"/>
            </w:tcBorders>
            <w:noWrap/>
            <w:hideMark/>
          </w:tcPr>
          <w:p w14:paraId="089BCED7" w14:textId="77777777" w:rsidR="000E01EB" w:rsidRPr="000E01EB" w:rsidRDefault="000E01EB" w:rsidP="00772994">
            <w:pPr>
              <w:jc w:val="center"/>
            </w:pPr>
            <w:r w:rsidRPr="000E01EB">
              <w:t>median</w:t>
            </w:r>
          </w:p>
        </w:tc>
        <w:tc>
          <w:tcPr>
            <w:tcW w:w="1560" w:type="dxa"/>
            <w:tcBorders>
              <w:top w:val="single" w:sz="4" w:space="0" w:color="auto"/>
              <w:left w:val="nil"/>
              <w:bottom w:val="single" w:sz="4" w:space="0" w:color="auto"/>
              <w:right w:val="nil"/>
            </w:tcBorders>
            <w:noWrap/>
            <w:hideMark/>
          </w:tcPr>
          <w:p w14:paraId="5C5AC267" w14:textId="77777777" w:rsidR="000E01EB" w:rsidRPr="000E01EB" w:rsidRDefault="000E01EB" w:rsidP="00772994">
            <w:pPr>
              <w:jc w:val="center"/>
            </w:pPr>
            <w:r w:rsidRPr="000E01EB">
              <w:t>(range)</w:t>
            </w:r>
          </w:p>
        </w:tc>
      </w:tr>
      <w:tr w:rsidR="000E01EB" w:rsidRPr="000E01EB" w14:paraId="5397C7FC" w14:textId="77777777" w:rsidTr="00C620C3">
        <w:trPr>
          <w:trHeight w:val="300"/>
        </w:trPr>
        <w:tc>
          <w:tcPr>
            <w:tcW w:w="3544" w:type="dxa"/>
            <w:tcBorders>
              <w:top w:val="single" w:sz="4" w:space="0" w:color="auto"/>
              <w:left w:val="nil"/>
              <w:bottom w:val="nil"/>
              <w:right w:val="nil"/>
            </w:tcBorders>
            <w:noWrap/>
            <w:hideMark/>
          </w:tcPr>
          <w:p w14:paraId="6E3318A8" w14:textId="77777777" w:rsidR="000E01EB" w:rsidRPr="000E01EB" w:rsidRDefault="000E01EB" w:rsidP="00772994">
            <w:r w:rsidRPr="000E01EB">
              <w:t xml:space="preserve">Age at invite (in years) </w:t>
            </w:r>
          </w:p>
        </w:tc>
        <w:tc>
          <w:tcPr>
            <w:tcW w:w="725" w:type="dxa"/>
            <w:tcBorders>
              <w:top w:val="single" w:sz="4" w:space="0" w:color="auto"/>
              <w:left w:val="nil"/>
              <w:bottom w:val="nil"/>
              <w:right w:val="nil"/>
            </w:tcBorders>
            <w:noWrap/>
            <w:hideMark/>
          </w:tcPr>
          <w:p w14:paraId="3945DDBE" w14:textId="77777777" w:rsidR="000E01EB" w:rsidRPr="000E01EB" w:rsidRDefault="000E01EB" w:rsidP="00772994">
            <w:pPr>
              <w:jc w:val="center"/>
            </w:pPr>
            <w:r w:rsidRPr="000E01EB">
              <w:t>66</w:t>
            </w:r>
          </w:p>
        </w:tc>
        <w:tc>
          <w:tcPr>
            <w:tcW w:w="1538" w:type="dxa"/>
            <w:tcBorders>
              <w:top w:val="single" w:sz="4" w:space="0" w:color="auto"/>
              <w:left w:val="nil"/>
              <w:bottom w:val="nil"/>
              <w:right w:val="nil"/>
            </w:tcBorders>
            <w:noWrap/>
            <w:hideMark/>
          </w:tcPr>
          <w:p w14:paraId="48588D7A" w14:textId="4E5A680D" w:rsidR="000E01EB" w:rsidRPr="000E01EB" w:rsidRDefault="000E01EB" w:rsidP="00772994">
            <w:pPr>
              <w:jc w:val="center"/>
            </w:pPr>
            <w:r w:rsidRPr="000E01EB">
              <w:t>(59.0 - 74.0)</w:t>
            </w:r>
          </w:p>
        </w:tc>
        <w:tc>
          <w:tcPr>
            <w:tcW w:w="992" w:type="dxa"/>
            <w:tcBorders>
              <w:top w:val="single" w:sz="4" w:space="0" w:color="auto"/>
              <w:left w:val="nil"/>
              <w:bottom w:val="nil"/>
              <w:right w:val="nil"/>
            </w:tcBorders>
            <w:noWrap/>
            <w:hideMark/>
          </w:tcPr>
          <w:p w14:paraId="083857CB" w14:textId="77777777" w:rsidR="000E01EB" w:rsidRPr="000E01EB" w:rsidRDefault="00CF47E8" w:rsidP="00772994">
            <w:pPr>
              <w:jc w:val="center"/>
            </w:pPr>
            <w:r>
              <w:t>66</w:t>
            </w:r>
          </w:p>
        </w:tc>
        <w:tc>
          <w:tcPr>
            <w:tcW w:w="1560" w:type="dxa"/>
            <w:tcBorders>
              <w:top w:val="single" w:sz="4" w:space="0" w:color="auto"/>
              <w:left w:val="nil"/>
              <w:bottom w:val="nil"/>
              <w:right w:val="nil"/>
            </w:tcBorders>
          </w:tcPr>
          <w:p w14:paraId="748CAB62" w14:textId="7D569BAD" w:rsidR="000E01EB" w:rsidRPr="000E01EB" w:rsidRDefault="000E01EB" w:rsidP="00772994">
            <w:pPr>
              <w:jc w:val="center"/>
            </w:pPr>
            <w:r w:rsidRPr="000E01EB">
              <w:t>(59.0 - 74.0)</w:t>
            </w:r>
          </w:p>
        </w:tc>
      </w:tr>
      <w:tr w:rsidR="000E01EB" w:rsidRPr="000E01EB" w14:paraId="258BD607" w14:textId="77777777" w:rsidTr="00C620C3">
        <w:trPr>
          <w:trHeight w:val="300"/>
        </w:trPr>
        <w:tc>
          <w:tcPr>
            <w:tcW w:w="3544" w:type="dxa"/>
            <w:tcBorders>
              <w:top w:val="nil"/>
              <w:left w:val="nil"/>
              <w:bottom w:val="nil"/>
              <w:right w:val="nil"/>
            </w:tcBorders>
            <w:noWrap/>
            <w:hideMark/>
          </w:tcPr>
          <w:p w14:paraId="00DFF248" w14:textId="51F6B2FB" w:rsidR="000E01EB" w:rsidRPr="000E01EB" w:rsidRDefault="000E01EB">
            <w:r w:rsidRPr="000E01EB">
              <w:t xml:space="preserve">IMD </w:t>
            </w:r>
            <w:del w:id="83" w:author="Priscilla" w:date="2021-01-20T17:21:00Z">
              <w:r w:rsidRPr="000E01EB" w:rsidDel="00CA03DD">
                <w:delText xml:space="preserve">Deprivation </w:delText>
              </w:r>
            </w:del>
            <w:ins w:id="84" w:author="Priscilla" w:date="2021-01-20T17:21:00Z">
              <w:r w:rsidR="00CA03DD">
                <w:t>d</w:t>
              </w:r>
              <w:r w:rsidR="00CA03DD" w:rsidRPr="000E01EB">
                <w:t xml:space="preserve">eprivation </w:t>
              </w:r>
            </w:ins>
            <w:r w:rsidRPr="000E01EB">
              <w:t xml:space="preserve">score </w:t>
            </w:r>
          </w:p>
        </w:tc>
        <w:tc>
          <w:tcPr>
            <w:tcW w:w="725" w:type="dxa"/>
            <w:tcBorders>
              <w:top w:val="nil"/>
              <w:left w:val="nil"/>
              <w:bottom w:val="nil"/>
              <w:right w:val="nil"/>
            </w:tcBorders>
            <w:noWrap/>
            <w:hideMark/>
          </w:tcPr>
          <w:p w14:paraId="2A5E5E91" w14:textId="77777777" w:rsidR="000E01EB" w:rsidRPr="000E01EB" w:rsidRDefault="000E01EB" w:rsidP="00772994">
            <w:pPr>
              <w:jc w:val="center"/>
            </w:pPr>
            <w:r w:rsidRPr="000E01EB">
              <w:t>14.8</w:t>
            </w:r>
          </w:p>
        </w:tc>
        <w:tc>
          <w:tcPr>
            <w:tcW w:w="1538" w:type="dxa"/>
            <w:tcBorders>
              <w:top w:val="nil"/>
              <w:left w:val="nil"/>
              <w:bottom w:val="nil"/>
              <w:right w:val="nil"/>
            </w:tcBorders>
            <w:noWrap/>
            <w:hideMark/>
          </w:tcPr>
          <w:p w14:paraId="015EB32D" w14:textId="7E9F3DB2" w:rsidR="000E01EB" w:rsidRPr="000E01EB" w:rsidRDefault="000E01EB" w:rsidP="00772994">
            <w:pPr>
              <w:jc w:val="center"/>
            </w:pPr>
            <w:r w:rsidRPr="000E01EB">
              <w:t>(0.6 - 87.8)</w:t>
            </w:r>
          </w:p>
        </w:tc>
        <w:tc>
          <w:tcPr>
            <w:tcW w:w="992" w:type="dxa"/>
            <w:tcBorders>
              <w:top w:val="nil"/>
              <w:left w:val="nil"/>
              <w:bottom w:val="nil"/>
              <w:right w:val="nil"/>
            </w:tcBorders>
            <w:noWrap/>
            <w:hideMark/>
          </w:tcPr>
          <w:p w14:paraId="290C83CD" w14:textId="77777777" w:rsidR="000E01EB" w:rsidRPr="000E01EB" w:rsidRDefault="000E01EB" w:rsidP="00772994">
            <w:pPr>
              <w:jc w:val="center"/>
            </w:pPr>
            <w:r w:rsidRPr="000E01EB">
              <w:t>14.7</w:t>
            </w:r>
          </w:p>
        </w:tc>
        <w:tc>
          <w:tcPr>
            <w:tcW w:w="1560" w:type="dxa"/>
            <w:tcBorders>
              <w:top w:val="nil"/>
              <w:left w:val="nil"/>
              <w:bottom w:val="nil"/>
              <w:right w:val="nil"/>
            </w:tcBorders>
          </w:tcPr>
          <w:p w14:paraId="60292561" w14:textId="3E0ECDA0" w:rsidR="000E01EB" w:rsidRPr="000E01EB" w:rsidRDefault="000E01EB" w:rsidP="00772994">
            <w:pPr>
              <w:jc w:val="center"/>
            </w:pPr>
            <w:r w:rsidRPr="000E01EB">
              <w:t>(0.6 - 87.8)</w:t>
            </w:r>
          </w:p>
        </w:tc>
      </w:tr>
      <w:tr w:rsidR="003E411F" w:rsidRPr="000E01EB" w14:paraId="5895014A" w14:textId="77777777" w:rsidTr="00C620C3">
        <w:trPr>
          <w:trHeight w:val="300"/>
        </w:trPr>
        <w:tc>
          <w:tcPr>
            <w:tcW w:w="3544" w:type="dxa"/>
            <w:tcBorders>
              <w:top w:val="nil"/>
              <w:left w:val="nil"/>
              <w:bottom w:val="nil"/>
              <w:right w:val="nil"/>
            </w:tcBorders>
            <w:noWrap/>
          </w:tcPr>
          <w:p w14:paraId="1867A251" w14:textId="77777777" w:rsidR="003E411F" w:rsidRPr="000E01EB" w:rsidRDefault="003E411F" w:rsidP="00772994"/>
        </w:tc>
        <w:tc>
          <w:tcPr>
            <w:tcW w:w="725" w:type="dxa"/>
            <w:tcBorders>
              <w:top w:val="nil"/>
              <w:left w:val="nil"/>
              <w:bottom w:val="single" w:sz="4" w:space="0" w:color="auto"/>
              <w:right w:val="nil"/>
            </w:tcBorders>
            <w:noWrap/>
          </w:tcPr>
          <w:p w14:paraId="5ACAAA9B" w14:textId="77777777" w:rsidR="003E411F" w:rsidRPr="000E01EB" w:rsidRDefault="003E411F" w:rsidP="00772994">
            <w:pPr>
              <w:jc w:val="center"/>
            </w:pPr>
          </w:p>
        </w:tc>
        <w:tc>
          <w:tcPr>
            <w:tcW w:w="1538" w:type="dxa"/>
            <w:tcBorders>
              <w:top w:val="nil"/>
              <w:left w:val="nil"/>
              <w:bottom w:val="single" w:sz="4" w:space="0" w:color="auto"/>
              <w:right w:val="nil"/>
            </w:tcBorders>
            <w:noWrap/>
          </w:tcPr>
          <w:p w14:paraId="2BFFEA74" w14:textId="77777777" w:rsidR="003E411F" w:rsidRDefault="003E411F" w:rsidP="00772994">
            <w:pPr>
              <w:jc w:val="center"/>
            </w:pPr>
          </w:p>
        </w:tc>
        <w:tc>
          <w:tcPr>
            <w:tcW w:w="992" w:type="dxa"/>
            <w:tcBorders>
              <w:top w:val="nil"/>
              <w:left w:val="nil"/>
              <w:bottom w:val="single" w:sz="4" w:space="0" w:color="auto"/>
              <w:right w:val="nil"/>
            </w:tcBorders>
            <w:noWrap/>
          </w:tcPr>
          <w:p w14:paraId="13D23E6F" w14:textId="77777777" w:rsidR="003E411F" w:rsidRPr="000E01EB" w:rsidRDefault="003E411F" w:rsidP="00772994">
            <w:pPr>
              <w:jc w:val="center"/>
            </w:pPr>
          </w:p>
        </w:tc>
        <w:tc>
          <w:tcPr>
            <w:tcW w:w="1560" w:type="dxa"/>
            <w:tcBorders>
              <w:top w:val="nil"/>
              <w:left w:val="nil"/>
              <w:bottom w:val="single" w:sz="4" w:space="0" w:color="auto"/>
              <w:right w:val="nil"/>
            </w:tcBorders>
            <w:noWrap/>
          </w:tcPr>
          <w:p w14:paraId="03B1D715" w14:textId="77777777" w:rsidR="003E411F" w:rsidRDefault="003E411F" w:rsidP="00772994">
            <w:pPr>
              <w:jc w:val="center"/>
            </w:pPr>
          </w:p>
        </w:tc>
      </w:tr>
      <w:tr w:rsidR="000E01EB" w:rsidRPr="000E01EB" w14:paraId="795FCB7C" w14:textId="77777777" w:rsidTr="00C620C3">
        <w:trPr>
          <w:trHeight w:val="300"/>
        </w:trPr>
        <w:tc>
          <w:tcPr>
            <w:tcW w:w="3544" w:type="dxa"/>
            <w:tcBorders>
              <w:top w:val="nil"/>
              <w:left w:val="nil"/>
              <w:bottom w:val="nil"/>
              <w:right w:val="nil"/>
            </w:tcBorders>
            <w:noWrap/>
            <w:hideMark/>
          </w:tcPr>
          <w:p w14:paraId="009E9194" w14:textId="77777777" w:rsidR="000E01EB" w:rsidRPr="000E01EB" w:rsidRDefault="000E01EB" w:rsidP="00772994"/>
        </w:tc>
        <w:tc>
          <w:tcPr>
            <w:tcW w:w="725" w:type="dxa"/>
            <w:tcBorders>
              <w:top w:val="nil"/>
              <w:left w:val="nil"/>
              <w:bottom w:val="single" w:sz="4" w:space="0" w:color="auto"/>
              <w:right w:val="nil"/>
            </w:tcBorders>
            <w:noWrap/>
            <w:hideMark/>
          </w:tcPr>
          <w:p w14:paraId="5E4395BC" w14:textId="77777777" w:rsidR="000E01EB" w:rsidRPr="000E01EB" w:rsidRDefault="000E01EB" w:rsidP="00772994">
            <w:pPr>
              <w:jc w:val="center"/>
            </w:pPr>
            <w:r w:rsidRPr="000E01EB">
              <w:t>%</w:t>
            </w:r>
          </w:p>
        </w:tc>
        <w:tc>
          <w:tcPr>
            <w:tcW w:w="1538" w:type="dxa"/>
            <w:tcBorders>
              <w:top w:val="nil"/>
              <w:left w:val="nil"/>
              <w:bottom w:val="single" w:sz="4" w:space="0" w:color="auto"/>
              <w:right w:val="nil"/>
            </w:tcBorders>
            <w:noWrap/>
            <w:hideMark/>
          </w:tcPr>
          <w:p w14:paraId="61D42543" w14:textId="77777777" w:rsidR="000E01EB" w:rsidRPr="000E01EB" w:rsidRDefault="000E01EB" w:rsidP="00772994">
            <w:pPr>
              <w:jc w:val="center"/>
            </w:pPr>
            <w:r>
              <w:t>N</w:t>
            </w:r>
          </w:p>
        </w:tc>
        <w:tc>
          <w:tcPr>
            <w:tcW w:w="992" w:type="dxa"/>
            <w:tcBorders>
              <w:top w:val="nil"/>
              <w:left w:val="nil"/>
              <w:bottom w:val="single" w:sz="4" w:space="0" w:color="auto"/>
              <w:right w:val="nil"/>
            </w:tcBorders>
            <w:noWrap/>
            <w:hideMark/>
          </w:tcPr>
          <w:p w14:paraId="22A66A16" w14:textId="77777777" w:rsidR="000E01EB" w:rsidRPr="000E01EB" w:rsidRDefault="000E01EB" w:rsidP="00772994">
            <w:pPr>
              <w:jc w:val="center"/>
            </w:pPr>
            <w:r w:rsidRPr="000E01EB">
              <w:t>%</w:t>
            </w:r>
          </w:p>
        </w:tc>
        <w:tc>
          <w:tcPr>
            <w:tcW w:w="1560" w:type="dxa"/>
            <w:tcBorders>
              <w:top w:val="nil"/>
              <w:left w:val="nil"/>
              <w:bottom w:val="single" w:sz="4" w:space="0" w:color="auto"/>
              <w:right w:val="nil"/>
            </w:tcBorders>
            <w:noWrap/>
            <w:hideMark/>
          </w:tcPr>
          <w:p w14:paraId="6540934D" w14:textId="77777777" w:rsidR="000E01EB" w:rsidRPr="000E01EB" w:rsidRDefault="000E01EB" w:rsidP="00772994">
            <w:pPr>
              <w:jc w:val="center"/>
            </w:pPr>
            <w:r>
              <w:t>N</w:t>
            </w:r>
          </w:p>
        </w:tc>
      </w:tr>
      <w:tr w:rsidR="000E01EB" w:rsidRPr="000E01EB" w14:paraId="1C701348" w14:textId="77777777" w:rsidTr="00004A33">
        <w:trPr>
          <w:trHeight w:val="300"/>
        </w:trPr>
        <w:tc>
          <w:tcPr>
            <w:tcW w:w="8359" w:type="dxa"/>
            <w:gridSpan w:val="5"/>
            <w:tcBorders>
              <w:top w:val="nil"/>
              <w:left w:val="nil"/>
              <w:bottom w:val="nil"/>
              <w:right w:val="nil"/>
            </w:tcBorders>
            <w:noWrap/>
            <w:hideMark/>
          </w:tcPr>
          <w:p w14:paraId="6B0E3E11" w14:textId="77777777" w:rsidR="000E01EB" w:rsidRPr="000E01EB" w:rsidRDefault="000E01EB" w:rsidP="00772994">
            <w:r>
              <w:t>Sex</w:t>
            </w:r>
          </w:p>
        </w:tc>
      </w:tr>
      <w:tr w:rsidR="00CF47E8" w:rsidRPr="000E01EB" w14:paraId="6777E87A" w14:textId="77777777" w:rsidTr="0073359B">
        <w:trPr>
          <w:trHeight w:val="300"/>
        </w:trPr>
        <w:tc>
          <w:tcPr>
            <w:tcW w:w="3544" w:type="dxa"/>
            <w:tcBorders>
              <w:top w:val="nil"/>
              <w:left w:val="nil"/>
              <w:bottom w:val="nil"/>
              <w:right w:val="nil"/>
            </w:tcBorders>
            <w:noWrap/>
            <w:hideMark/>
          </w:tcPr>
          <w:p w14:paraId="12A06370" w14:textId="4FE1D24F" w:rsidR="00CF47E8" w:rsidRPr="000E01EB" w:rsidRDefault="00517638" w:rsidP="00772994">
            <w:r>
              <w:t xml:space="preserve">   </w:t>
            </w:r>
            <w:r w:rsidR="00CF47E8" w:rsidRPr="000E01EB">
              <w:t xml:space="preserve">Female </w:t>
            </w:r>
          </w:p>
        </w:tc>
        <w:tc>
          <w:tcPr>
            <w:tcW w:w="725" w:type="dxa"/>
            <w:tcBorders>
              <w:top w:val="nil"/>
              <w:left w:val="nil"/>
              <w:bottom w:val="nil"/>
              <w:right w:val="nil"/>
            </w:tcBorders>
            <w:noWrap/>
            <w:hideMark/>
          </w:tcPr>
          <w:p w14:paraId="2E136E98" w14:textId="77777777" w:rsidR="00CF47E8" w:rsidRPr="000E01EB" w:rsidRDefault="00CF47E8" w:rsidP="00772994">
            <w:pPr>
              <w:jc w:val="center"/>
            </w:pPr>
            <w:r w:rsidRPr="000E01EB">
              <w:t>50.6</w:t>
            </w:r>
          </w:p>
        </w:tc>
        <w:tc>
          <w:tcPr>
            <w:tcW w:w="1538" w:type="dxa"/>
            <w:tcBorders>
              <w:top w:val="nil"/>
              <w:left w:val="nil"/>
              <w:bottom w:val="nil"/>
              <w:right w:val="nil"/>
            </w:tcBorders>
            <w:noWrap/>
            <w:hideMark/>
          </w:tcPr>
          <w:p w14:paraId="3A868BD2" w14:textId="77777777" w:rsidR="00CF47E8" w:rsidRDefault="00CF47E8" w:rsidP="00772994">
            <w:pPr>
              <w:jc w:val="center"/>
              <w:rPr>
                <w:rFonts w:ascii="Calibri" w:hAnsi="Calibri" w:cs="Calibri"/>
                <w:color w:val="000000"/>
              </w:rPr>
            </w:pPr>
            <w:r>
              <w:rPr>
                <w:rFonts w:ascii="Calibri" w:hAnsi="Calibri" w:cs="Calibri"/>
                <w:color w:val="000000"/>
              </w:rPr>
              <w:t>99</w:t>
            </w:r>
            <w:r w:rsidR="00A156D7">
              <w:rPr>
                <w:rFonts w:ascii="Calibri" w:hAnsi="Calibri" w:cs="Calibri"/>
                <w:color w:val="000000"/>
              </w:rPr>
              <w:t>,</w:t>
            </w:r>
            <w:r>
              <w:rPr>
                <w:rFonts w:ascii="Calibri" w:hAnsi="Calibri" w:cs="Calibri"/>
                <w:color w:val="000000"/>
              </w:rPr>
              <w:t>852</w:t>
            </w:r>
          </w:p>
        </w:tc>
        <w:tc>
          <w:tcPr>
            <w:tcW w:w="992" w:type="dxa"/>
            <w:tcBorders>
              <w:top w:val="nil"/>
              <w:left w:val="nil"/>
              <w:bottom w:val="nil"/>
              <w:right w:val="nil"/>
            </w:tcBorders>
            <w:noWrap/>
            <w:hideMark/>
          </w:tcPr>
          <w:p w14:paraId="56AEBF85" w14:textId="77777777" w:rsidR="00CF47E8" w:rsidRPr="000E01EB" w:rsidRDefault="00CF47E8" w:rsidP="00772994">
            <w:pPr>
              <w:jc w:val="center"/>
            </w:pPr>
            <w:r w:rsidRPr="000E01EB">
              <w:t>50.7</w:t>
            </w:r>
          </w:p>
        </w:tc>
        <w:tc>
          <w:tcPr>
            <w:tcW w:w="1560" w:type="dxa"/>
            <w:tcBorders>
              <w:top w:val="nil"/>
              <w:left w:val="nil"/>
              <w:bottom w:val="nil"/>
              <w:right w:val="nil"/>
            </w:tcBorders>
            <w:noWrap/>
            <w:hideMark/>
          </w:tcPr>
          <w:p w14:paraId="08F62F0E" w14:textId="77777777" w:rsidR="00CF47E8" w:rsidRPr="000E01EB" w:rsidRDefault="00CF47E8" w:rsidP="00772994">
            <w:pPr>
              <w:jc w:val="center"/>
            </w:pPr>
            <w:r>
              <w:t>100</w:t>
            </w:r>
            <w:r w:rsidR="00A156D7">
              <w:t>,</w:t>
            </w:r>
            <w:r>
              <w:t>054</w:t>
            </w:r>
          </w:p>
        </w:tc>
      </w:tr>
      <w:tr w:rsidR="00CF47E8" w:rsidRPr="000E01EB" w14:paraId="36E89994" w14:textId="77777777" w:rsidTr="0073359B">
        <w:trPr>
          <w:trHeight w:val="300"/>
        </w:trPr>
        <w:tc>
          <w:tcPr>
            <w:tcW w:w="3544" w:type="dxa"/>
            <w:tcBorders>
              <w:top w:val="nil"/>
              <w:left w:val="nil"/>
              <w:bottom w:val="nil"/>
              <w:right w:val="nil"/>
            </w:tcBorders>
            <w:noWrap/>
            <w:hideMark/>
          </w:tcPr>
          <w:p w14:paraId="7E1E7997" w14:textId="228C9DC1" w:rsidR="00CF47E8" w:rsidRPr="000E01EB" w:rsidRDefault="00517638" w:rsidP="00772994">
            <w:r>
              <w:t xml:space="preserve">   </w:t>
            </w:r>
            <w:r w:rsidR="00CF47E8" w:rsidRPr="000E01EB">
              <w:t xml:space="preserve">Male </w:t>
            </w:r>
          </w:p>
        </w:tc>
        <w:tc>
          <w:tcPr>
            <w:tcW w:w="725" w:type="dxa"/>
            <w:tcBorders>
              <w:top w:val="nil"/>
              <w:left w:val="nil"/>
              <w:bottom w:val="nil"/>
              <w:right w:val="nil"/>
            </w:tcBorders>
            <w:noWrap/>
            <w:hideMark/>
          </w:tcPr>
          <w:p w14:paraId="722B9DEC" w14:textId="77777777" w:rsidR="00CF47E8" w:rsidRPr="000E01EB" w:rsidRDefault="00CF47E8" w:rsidP="00772994">
            <w:pPr>
              <w:jc w:val="center"/>
            </w:pPr>
            <w:r w:rsidRPr="000E01EB">
              <w:t>49.4</w:t>
            </w:r>
          </w:p>
        </w:tc>
        <w:tc>
          <w:tcPr>
            <w:tcW w:w="1538" w:type="dxa"/>
            <w:tcBorders>
              <w:top w:val="nil"/>
              <w:left w:val="nil"/>
              <w:bottom w:val="nil"/>
              <w:right w:val="nil"/>
            </w:tcBorders>
            <w:noWrap/>
            <w:hideMark/>
          </w:tcPr>
          <w:p w14:paraId="0E56618C" w14:textId="77777777" w:rsidR="00CF47E8" w:rsidRDefault="00CF47E8" w:rsidP="00772994">
            <w:pPr>
              <w:jc w:val="center"/>
              <w:rPr>
                <w:rFonts w:ascii="Calibri" w:hAnsi="Calibri" w:cs="Calibri"/>
                <w:color w:val="000000"/>
              </w:rPr>
            </w:pPr>
            <w:r>
              <w:rPr>
                <w:rFonts w:ascii="Calibri" w:hAnsi="Calibri" w:cs="Calibri"/>
                <w:color w:val="000000"/>
              </w:rPr>
              <w:t>97</w:t>
            </w:r>
            <w:r w:rsidR="00A156D7">
              <w:rPr>
                <w:rFonts w:ascii="Calibri" w:hAnsi="Calibri" w:cs="Calibri"/>
                <w:color w:val="000000"/>
              </w:rPr>
              <w:t>,</w:t>
            </w:r>
            <w:r>
              <w:rPr>
                <w:rFonts w:ascii="Calibri" w:hAnsi="Calibri" w:cs="Calibri"/>
                <w:color w:val="000000"/>
              </w:rPr>
              <w:t>514</w:t>
            </w:r>
          </w:p>
        </w:tc>
        <w:tc>
          <w:tcPr>
            <w:tcW w:w="992" w:type="dxa"/>
            <w:tcBorders>
              <w:top w:val="nil"/>
              <w:left w:val="nil"/>
              <w:bottom w:val="nil"/>
              <w:right w:val="nil"/>
            </w:tcBorders>
            <w:noWrap/>
            <w:hideMark/>
          </w:tcPr>
          <w:p w14:paraId="22E8E03F" w14:textId="77777777" w:rsidR="00CF47E8" w:rsidRPr="000E01EB" w:rsidRDefault="00CF47E8" w:rsidP="00772994">
            <w:pPr>
              <w:jc w:val="center"/>
            </w:pPr>
            <w:r w:rsidRPr="000E01EB">
              <w:t>49.3</w:t>
            </w:r>
          </w:p>
        </w:tc>
        <w:tc>
          <w:tcPr>
            <w:tcW w:w="1560" w:type="dxa"/>
            <w:tcBorders>
              <w:top w:val="nil"/>
              <w:left w:val="nil"/>
              <w:bottom w:val="nil"/>
              <w:right w:val="nil"/>
            </w:tcBorders>
            <w:noWrap/>
            <w:hideMark/>
          </w:tcPr>
          <w:p w14:paraId="5AEFA70E" w14:textId="77777777" w:rsidR="00CF47E8" w:rsidRPr="000E01EB" w:rsidRDefault="00CF47E8" w:rsidP="00772994">
            <w:pPr>
              <w:jc w:val="center"/>
            </w:pPr>
            <w:r>
              <w:t>97</w:t>
            </w:r>
            <w:r w:rsidR="00A156D7">
              <w:t>,</w:t>
            </w:r>
            <w:r>
              <w:t>422</w:t>
            </w:r>
          </w:p>
        </w:tc>
      </w:tr>
      <w:tr w:rsidR="000E01EB" w:rsidRPr="000E01EB" w14:paraId="7776CCC8" w14:textId="77777777" w:rsidTr="00004A33">
        <w:trPr>
          <w:trHeight w:val="300"/>
        </w:trPr>
        <w:tc>
          <w:tcPr>
            <w:tcW w:w="5807" w:type="dxa"/>
            <w:gridSpan w:val="3"/>
            <w:tcBorders>
              <w:top w:val="nil"/>
              <w:left w:val="nil"/>
              <w:bottom w:val="nil"/>
              <w:right w:val="nil"/>
            </w:tcBorders>
            <w:noWrap/>
            <w:hideMark/>
          </w:tcPr>
          <w:p w14:paraId="1458A646" w14:textId="77777777" w:rsidR="000E01EB" w:rsidRPr="000E01EB" w:rsidRDefault="000E01EB" w:rsidP="00772994">
            <w:r w:rsidRPr="000E01EB">
              <w:t>Socioeconomic score quintile</w:t>
            </w:r>
          </w:p>
        </w:tc>
        <w:tc>
          <w:tcPr>
            <w:tcW w:w="992" w:type="dxa"/>
            <w:tcBorders>
              <w:top w:val="nil"/>
              <w:left w:val="nil"/>
              <w:bottom w:val="nil"/>
              <w:right w:val="nil"/>
            </w:tcBorders>
            <w:noWrap/>
            <w:hideMark/>
          </w:tcPr>
          <w:p w14:paraId="27EF874D" w14:textId="77777777" w:rsidR="000E01EB" w:rsidRPr="000E01EB" w:rsidRDefault="000E01EB" w:rsidP="00772994">
            <w:pPr>
              <w:jc w:val="center"/>
            </w:pPr>
          </w:p>
        </w:tc>
        <w:tc>
          <w:tcPr>
            <w:tcW w:w="1560" w:type="dxa"/>
            <w:tcBorders>
              <w:top w:val="nil"/>
              <w:left w:val="nil"/>
              <w:bottom w:val="nil"/>
              <w:right w:val="nil"/>
            </w:tcBorders>
            <w:noWrap/>
            <w:hideMark/>
          </w:tcPr>
          <w:p w14:paraId="2B264D78" w14:textId="77777777" w:rsidR="000E01EB" w:rsidRPr="000E01EB" w:rsidRDefault="000E01EB" w:rsidP="00772994">
            <w:pPr>
              <w:jc w:val="center"/>
            </w:pPr>
          </w:p>
        </w:tc>
      </w:tr>
      <w:tr w:rsidR="00CF47E8" w:rsidRPr="000E01EB" w14:paraId="7E09DDAF" w14:textId="77777777" w:rsidTr="0073359B">
        <w:trPr>
          <w:trHeight w:val="300"/>
        </w:trPr>
        <w:tc>
          <w:tcPr>
            <w:tcW w:w="3544" w:type="dxa"/>
            <w:tcBorders>
              <w:top w:val="nil"/>
              <w:left w:val="nil"/>
              <w:bottom w:val="nil"/>
              <w:right w:val="nil"/>
            </w:tcBorders>
            <w:noWrap/>
            <w:hideMark/>
          </w:tcPr>
          <w:p w14:paraId="239B0CD8" w14:textId="605811B7" w:rsidR="00CF47E8" w:rsidRPr="000E01EB" w:rsidRDefault="00517638" w:rsidP="00772994">
            <w:r>
              <w:t xml:space="preserve">   </w:t>
            </w:r>
            <w:r w:rsidR="00CF47E8" w:rsidRPr="000E01EB">
              <w:t xml:space="preserve">Least deprived (0-8.49) </w:t>
            </w:r>
          </w:p>
        </w:tc>
        <w:tc>
          <w:tcPr>
            <w:tcW w:w="725" w:type="dxa"/>
            <w:tcBorders>
              <w:top w:val="nil"/>
              <w:left w:val="nil"/>
              <w:bottom w:val="nil"/>
              <w:right w:val="nil"/>
            </w:tcBorders>
            <w:noWrap/>
            <w:hideMark/>
          </w:tcPr>
          <w:p w14:paraId="0E487B6F" w14:textId="77777777" w:rsidR="00CF47E8" w:rsidRDefault="00CF47E8" w:rsidP="00772994">
            <w:pPr>
              <w:jc w:val="center"/>
              <w:rPr>
                <w:rFonts w:ascii="Calibri" w:hAnsi="Calibri" w:cs="Calibri"/>
                <w:color w:val="000000"/>
              </w:rPr>
            </w:pPr>
            <w:r>
              <w:rPr>
                <w:rFonts w:ascii="Calibri" w:hAnsi="Calibri" w:cs="Calibri"/>
                <w:color w:val="000000"/>
              </w:rPr>
              <w:t>23.0</w:t>
            </w:r>
          </w:p>
        </w:tc>
        <w:tc>
          <w:tcPr>
            <w:tcW w:w="1538" w:type="dxa"/>
            <w:tcBorders>
              <w:top w:val="nil"/>
              <w:left w:val="nil"/>
              <w:bottom w:val="nil"/>
              <w:right w:val="nil"/>
            </w:tcBorders>
            <w:noWrap/>
            <w:hideMark/>
          </w:tcPr>
          <w:p w14:paraId="0DB41750" w14:textId="77777777" w:rsidR="00CF47E8" w:rsidRDefault="00CF47E8" w:rsidP="00772994">
            <w:pPr>
              <w:jc w:val="center"/>
              <w:rPr>
                <w:rFonts w:ascii="Calibri" w:hAnsi="Calibri" w:cs="Calibri"/>
                <w:color w:val="000000"/>
              </w:rPr>
            </w:pPr>
            <w:r>
              <w:rPr>
                <w:rFonts w:ascii="Calibri" w:hAnsi="Calibri" w:cs="Calibri"/>
                <w:color w:val="000000"/>
              </w:rPr>
              <w:t>45</w:t>
            </w:r>
            <w:r w:rsidR="00A156D7">
              <w:rPr>
                <w:rFonts w:ascii="Calibri" w:hAnsi="Calibri" w:cs="Calibri"/>
                <w:color w:val="000000"/>
              </w:rPr>
              <w:t>,</w:t>
            </w:r>
            <w:r>
              <w:rPr>
                <w:rFonts w:ascii="Calibri" w:hAnsi="Calibri" w:cs="Calibri"/>
                <w:color w:val="000000"/>
              </w:rPr>
              <w:t>415</w:t>
            </w:r>
          </w:p>
        </w:tc>
        <w:tc>
          <w:tcPr>
            <w:tcW w:w="992" w:type="dxa"/>
            <w:tcBorders>
              <w:top w:val="nil"/>
              <w:left w:val="nil"/>
              <w:bottom w:val="nil"/>
              <w:right w:val="nil"/>
            </w:tcBorders>
            <w:noWrap/>
            <w:hideMark/>
          </w:tcPr>
          <w:p w14:paraId="50EEFE33" w14:textId="77777777" w:rsidR="00CF47E8" w:rsidRDefault="00CF47E8" w:rsidP="00772994">
            <w:pPr>
              <w:jc w:val="center"/>
              <w:rPr>
                <w:rFonts w:ascii="Calibri" w:hAnsi="Calibri" w:cs="Calibri"/>
                <w:color w:val="000000"/>
              </w:rPr>
            </w:pPr>
            <w:r>
              <w:rPr>
                <w:rFonts w:ascii="Calibri" w:hAnsi="Calibri" w:cs="Calibri"/>
                <w:color w:val="000000"/>
              </w:rPr>
              <w:t>22.9</w:t>
            </w:r>
          </w:p>
        </w:tc>
        <w:tc>
          <w:tcPr>
            <w:tcW w:w="1560" w:type="dxa"/>
            <w:tcBorders>
              <w:top w:val="nil"/>
              <w:left w:val="nil"/>
              <w:bottom w:val="nil"/>
              <w:right w:val="nil"/>
            </w:tcBorders>
            <w:noWrap/>
            <w:hideMark/>
          </w:tcPr>
          <w:p w14:paraId="7B9AD5D2" w14:textId="77777777" w:rsidR="00CF47E8" w:rsidRDefault="00CF47E8" w:rsidP="00772994">
            <w:pPr>
              <w:jc w:val="center"/>
              <w:rPr>
                <w:rFonts w:ascii="Calibri" w:hAnsi="Calibri" w:cs="Calibri"/>
                <w:color w:val="000000"/>
              </w:rPr>
            </w:pPr>
            <w:r>
              <w:rPr>
                <w:rFonts w:ascii="Calibri" w:hAnsi="Calibri" w:cs="Calibri"/>
                <w:color w:val="000000"/>
              </w:rPr>
              <w:t>45</w:t>
            </w:r>
            <w:r w:rsidR="00A156D7">
              <w:rPr>
                <w:rFonts w:ascii="Calibri" w:hAnsi="Calibri" w:cs="Calibri"/>
                <w:color w:val="000000"/>
              </w:rPr>
              <w:t>,</w:t>
            </w:r>
            <w:r>
              <w:rPr>
                <w:rFonts w:ascii="Calibri" w:hAnsi="Calibri" w:cs="Calibri"/>
                <w:color w:val="000000"/>
              </w:rPr>
              <w:t>201</w:t>
            </w:r>
          </w:p>
        </w:tc>
      </w:tr>
      <w:tr w:rsidR="00CF47E8" w:rsidRPr="000E01EB" w14:paraId="7A139C41" w14:textId="77777777" w:rsidTr="0073359B">
        <w:trPr>
          <w:trHeight w:val="300"/>
        </w:trPr>
        <w:tc>
          <w:tcPr>
            <w:tcW w:w="3544" w:type="dxa"/>
            <w:tcBorders>
              <w:top w:val="nil"/>
              <w:left w:val="nil"/>
              <w:bottom w:val="nil"/>
              <w:right w:val="nil"/>
            </w:tcBorders>
            <w:noWrap/>
            <w:hideMark/>
          </w:tcPr>
          <w:p w14:paraId="5B8A8147" w14:textId="35A99AD8" w:rsidR="00CF47E8" w:rsidRPr="000E01EB" w:rsidRDefault="00517638" w:rsidP="00772994">
            <w:r>
              <w:t xml:space="preserve">   </w:t>
            </w:r>
            <w:r w:rsidR="00CF47E8" w:rsidRPr="000E01EB">
              <w:t xml:space="preserve">2nd quintile (8.50-13.79) </w:t>
            </w:r>
          </w:p>
        </w:tc>
        <w:tc>
          <w:tcPr>
            <w:tcW w:w="725" w:type="dxa"/>
            <w:tcBorders>
              <w:top w:val="nil"/>
              <w:left w:val="nil"/>
              <w:bottom w:val="nil"/>
              <w:right w:val="nil"/>
            </w:tcBorders>
            <w:noWrap/>
            <w:hideMark/>
          </w:tcPr>
          <w:p w14:paraId="6B8E60A0" w14:textId="77777777" w:rsidR="00CF47E8" w:rsidRDefault="00CF47E8" w:rsidP="00772994">
            <w:pPr>
              <w:jc w:val="center"/>
              <w:rPr>
                <w:rFonts w:ascii="Calibri" w:hAnsi="Calibri" w:cs="Calibri"/>
                <w:color w:val="000000"/>
              </w:rPr>
            </w:pPr>
            <w:r>
              <w:rPr>
                <w:rFonts w:ascii="Calibri" w:hAnsi="Calibri" w:cs="Calibri"/>
                <w:color w:val="000000"/>
              </w:rPr>
              <w:t>23.2</w:t>
            </w:r>
          </w:p>
        </w:tc>
        <w:tc>
          <w:tcPr>
            <w:tcW w:w="1538" w:type="dxa"/>
            <w:tcBorders>
              <w:top w:val="nil"/>
              <w:left w:val="nil"/>
              <w:bottom w:val="nil"/>
              <w:right w:val="nil"/>
            </w:tcBorders>
            <w:noWrap/>
            <w:hideMark/>
          </w:tcPr>
          <w:p w14:paraId="501DC02D" w14:textId="77777777" w:rsidR="00CF47E8" w:rsidRDefault="00CF47E8" w:rsidP="00772994">
            <w:pPr>
              <w:jc w:val="center"/>
              <w:rPr>
                <w:rFonts w:ascii="Calibri" w:hAnsi="Calibri" w:cs="Calibri"/>
                <w:color w:val="000000"/>
              </w:rPr>
            </w:pPr>
            <w:r>
              <w:rPr>
                <w:rFonts w:ascii="Calibri" w:hAnsi="Calibri" w:cs="Calibri"/>
                <w:color w:val="000000"/>
              </w:rPr>
              <w:t>45</w:t>
            </w:r>
            <w:r w:rsidR="00A156D7">
              <w:rPr>
                <w:rFonts w:ascii="Calibri" w:hAnsi="Calibri" w:cs="Calibri"/>
                <w:color w:val="000000"/>
              </w:rPr>
              <w:t>,</w:t>
            </w:r>
            <w:r>
              <w:rPr>
                <w:rFonts w:ascii="Calibri" w:hAnsi="Calibri" w:cs="Calibri"/>
                <w:color w:val="000000"/>
              </w:rPr>
              <w:t>884</w:t>
            </w:r>
          </w:p>
        </w:tc>
        <w:tc>
          <w:tcPr>
            <w:tcW w:w="992" w:type="dxa"/>
            <w:tcBorders>
              <w:top w:val="nil"/>
              <w:left w:val="nil"/>
              <w:bottom w:val="nil"/>
              <w:right w:val="nil"/>
            </w:tcBorders>
            <w:noWrap/>
            <w:hideMark/>
          </w:tcPr>
          <w:p w14:paraId="20626779" w14:textId="77777777" w:rsidR="00CF47E8" w:rsidRDefault="00CF47E8" w:rsidP="00772994">
            <w:pPr>
              <w:jc w:val="center"/>
              <w:rPr>
                <w:rFonts w:ascii="Calibri" w:hAnsi="Calibri" w:cs="Calibri"/>
                <w:color w:val="000000"/>
              </w:rPr>
            </w:pPr>
            <w:r>
              <w:rPr>
                <w:rFonts w:ascii="Calibri" w:hAnsi="Calibri" w:cs="Calibri"/>
                <w:color w:val="000000"/>
              </w:rPr>
              <w:t>23.3</w:t>
            </w:r>
          </w:p>
        </w:tc>
        <w:tc>
          <w:tcPr>
            <w:tcW w:w="1560" w:type="dxa"/>
            <w:tcBorders>
              <w:top w:val="nil"/>
              <w:left w:val="nil"/>
              <w:bottom w:val="nil"/>
              <w:right w:val="nil"/>
            </w:tcBorders>
            <w:noWrap/>
            <w:hideMark/>
          </w:tcPr>
          <w:p w14:paraId="7A2860B9" w14:textId="77777777" w:rsidR="00CF47E8" w:rsidRDefault="00CF47E8" w:rsidP="00772994">
            <w:pPr>
              <w:jc w:val="center"/>
              <w:rPr>
                <w:rFonts w:ascii="Calibri" w:hAnsi="Calibri" w:cs="Calibri"/>
                <w:color w:val="000000"/>
              </w:rPr>
            </w:pPr>
            <w:r>
              <w:rPr>
                <w:rFonts w:ascii="Calibri" w:hAnsi="Calibri" w:cs="Calibri"/>
                <w:color w:val="000000"/>
              </w:rPr>
              <w:t>46</w:t>
            </w:r>
            <w:r w:rsidR="00A156D7">
              <w:rPr>
                <w:rFonts w:ascii="Calibri" w:hAnsi="Calibri" w:cs="Calibri"/>
                <w:color w:val="000000"/>
              </w:rPr>
              <w:t>,</w:t>
            </w:r>
            <w:r>
              <w:rPr>
                <w:rFonts w:ascii="Calibri" w:hAnsi="Calibri" w:cs="Calibri"/>
                <w:color w:val="000000"/>
              </w:rPr>
              <w:t>018</w:t>
            </w:r>
          </w:p>
        </w:tc>
      </w:tr>
      <w:tr w:rsidR="00CF47E8" w:rsidRPr="000E01EB" w14:paraId="780AF3A4" w14:textId="77777777" w:rsidTr="0073359B">
        <w:trPr>
          <w:trHeight w:val="300"/>
        </w:trPr>
        <w:tc>
          <w:tcPr>
            <w:tcW w:w="3544" w:type="dxa"/>
            <w:tcBorders>
              <w:top w:val="nil"/>
              <w:left w:val="nil"/>
              <w:bottom w:val="nil"/>
              <w:right w:val="nil"/>
            </w:tcBorders>
            <w:noWrap/>
            <w:hideMark/>
          </w:tcPr>
          <w:p w14:paraId="5D5E5DFA" w14:textId="0756827F" w:rsidR="00CF47E8" w:rsidRPr="000E01EB" w:rsidRDefault="00517638" w:rsidP="00772994">
            <w:r>
              <w:t xml:space="preserve">   </w:t>
            </w:r>
            <w:r w:rsidR="00CF47E8" w:rsidRPr="000E01EB">
              <w:t xml:space="preserve">3rd quintile (13.80-21.35) </w:t>
            </w:r>
          </w:p>
        </w:tc>
        <w:tc>
          <w:tcPr>
            <w:tcW w:w="725" w:type="dxa"/>
            <w:tcBorders>
              <w:top w:val="nil"/>
              <w:left w:val="nil"/>
              <w:bottom w:val="nil"/>
              <w:right w:val="nil"/>
            </w:tcBorders>
            <w:noWrap/>
            <w:hideMark/>
          </w:tcPr>
          <w:p w14:paraId="08481D1C" w14:textId="77777777" w:rsidR="00CF47E8" w:rsidRDefault="00CF47E8" w:rsidP="00772994">
            <w:pPr>
              <w:jc w:val="center"/>
              <w:rPr>
                <w:rFonts w:ascii="Calibri" w:hAnsi="Calibri" w:cs="Calibri"/>
                <w:color w:val="000000"/>
              </w:rPr>
            </w:pPr>
            <w:r>
              <w:rPr>
                <w:rFonts w:ascii="Calibri" w:hAnsi="Calibri" w:cs="Calibri"/>
                <w:color w:val="000000"/>
              </w:rPr>
              <w:t>21.5</w:t>
            </w:r>
          </w:p>
        </w:tc>
        <w:tc>
          <w:tcPr>
            <w:tcW w:w="1538" w:type="dxa"/>
            <w:tcBorders>
              <w:top w:val="nil"/>
              <w:left w:val="nil"/>
              <w:bottom w:val="nil"/>
              <w:right w:val="nil"/>
            </w:tcBorders>
            <w:noWrap/>
            <w:hideMark/>
          </w:tcPr>
          <w:p w14:paraId="5191741E" w14:textId="77777777" w:rsidR="00CF47E8" w:rsidRDefault="00CF47E8" w:rsidP="00772994">
            <w:pPr>
              <w:jc w:val="center"/>
              <w:rPr>
                <w:rFonts w:ascii="Calibri" w:hAnsi="Calibri" w:cs="Calibri"/>
                <w:color w:val="000000"/>
              </w:rPr>
            </w:pPr>
            <w:r>
              <w:rPr>
                <w:rFonts w:ascii="Calibri" w:hAnsi="Calibri" w:cs="Calibri"/>
                <w:color w:val="000000"/>
              </w:rPr>
              <w:t>42</w:t>
            </w:r>
            <w:r w:rsidR="00A156D7">
              <w:rPr>
                <w:rFonts w:ascii="Calibri" w:hAnsi="Calibri" w:cs="Calibri"/>
                <w:color w:val="000000"/>
              </w:rPr>
              <w:t>,</w:t>
            </w:r>
            <w:r>
              <w:rPr>
                <w:rFonts w:ascii="Calibri" w:hAnsi="Calibri" w:cs="Calibri"/>
                <w:color w:val="000000"/>
              </w:rPr>
              <w:t>348</w:t>
            </w:r>
          </w:p>
        </w:tc>
        <w:tc>
          <w:tcPr>
            <w:tcW w:w="992" w:type="dxa"/>
            <w:tcBorders>
              <w:top w:val="nil"/>
              <w:left w:val="nil"/>
              <w:bottom w:val="nil"/>
              <w:right w:val="nil"/>
            </w:tcBorders>
            <w:noWrap/>
            <w:hideMark/>
          </w:tcPr>
          <w:p w14:paraId="54207E89" w14:textId="77777777" w:rsidR="00CF47E8" w:rsidRDefault="00CF47E8" w:rsidP="00772994">
            <w:pPr>
              <w:jc w:val="center"/>
              <w:rPr>
                <w:rFonts w:ascii="Calibri" w:hAnsi="Calibri" w:cs="Calibri"/>
                <w:color w:val="000000"/>
              </w:rPr>
            </w:pPr>
            <w:r>
              <w:rPr>
                <w:rFonts w:ascii="Calibri" w:hAnsi="Calibri" w:cs="Calibri"/>
                <w:color w:val="000000"/>
              </w:rPr>
              <w:t>21.2</w:t>
            </w:r>
          </w:p>
        </w:tc>
        <w:tc>
          <w:tcPr>
            <w:tcW w:w="1560" w:type="dxa"/>
            <w:tcBorders>
              <w:top w:val="nil"/>
              <w:left w:val="nil"/>
              <w:bottom w:val="nil"/>
              <w:right w:val="nil"/>
            </w:tcBorders>
            <w:noWrap/>
            <w:hideMark/>
          </w:tcPr>
          <w:p w14:paraId="7DA32D3A" w14:textId="77777777" w:rsidR="00CF47E8" w:rsidRDefault="00CF47E8" w:rsidP="00772994">
            <w:pPr>
              <w:jc w:val="center"/>
              <w:rPr>
                <w:rFonts w:ascii="Calibri" w:hAnsi="Calibri" w:cs="Calibri"/>
                <w:color w:val="000000"/>
              </w:rPr>
            </w:pPr>
            <w:r>
              <w:rPr>
                <w:rFonts w:ascii="Calibri" w:hAnsi="Calibri" w:cs="Calibri"/>
                <w:color w:val="000000"/>
              </w:rPr>
              <w:t>41</w:t>
            </w:r>
            <w:r w:rsidR="00A156D7">
              <w:rPr>
                <w:rFonts w:ascii="Calibri" w:hAnsi="Calibri" w:cs="Calibri"/>
                <w:color w:val="000000"/>
              </w:rPr>
              <w:t>,</w:t>
            </w:r>
            <w:r>
              <w:rPr>
                <w:rFonts w:ascii="Calibri" w:hAnsi="Calibri" w:cs="Calibri"/>
                <w:color w:val="000000"/>
              </w:rPr>
              <w:t>767</w:t>
            </w:r>
          </w:p>
        </w:tc>
      </w:tr>
      <w:tr w:rsidR="00CF47E8" w:rsidRPr="000E01EB" w14:paraId="182A54B7" w14:textId="77777777" w:rsidTr="0073359B">
        <w:trPr>
          <w:trHeight w:val="300"/>
        </w:trPr>
        <w:tc>
          <w:tcPr>
            <w:tcW w:w="3544" w:type="dxa"/>
            <w:tcBorders>
              <w:top w:val="nil"/>
              <w:left w:val="nil"/>
              <w:bottom w:val="nil"/>
              <w:right w:val="nil"/>
            </w:tcBorders>
            <w:noWrap/>
            <w:hideMark/>
          </w:tcPr>
          <w:p w14:paraId="5731D83B" w14:textId="42632423" w:rsidR="00CF47E8" w:rsidRPr="000E01EB" w:rsidRDefault="00517638" w:rsidP="00772994">
            <w:r>
              <w:t xml:space="preserve">   </w:t>
            </w:r>
            <w:r w:rsidR="00CF47E8" w:rsidRPr="000E01EB">
              <w:t xml:space="preserve">4th quintile (21.36-34.17) </w:t>
            </w:r>
          </w:p>
        </w:tc>
        <w:tc>
          <w:tcPr>
            <w:tcW w:w="725" w:type="dxa"/>
            <w:tcBorders>
              <w:top w:val="nil"/>
              <w:left w:val="nil"/>
              <w:bottom w:val="nil"/>
              <w:right w:val="nil"/>
            </w:tcBorders>
            <w:noWrap/>
            <w:hideMark/>
          </w:tcPr>
          <w:p w14:paraId="2E4140CD" w14:textId="77777777" w:rsidR="00CF47E8" w:rsidRDefault="00CF47E8" w:rsidP="00772994">
            <w:pPr>
              <w:jc w:val="center"/>
              <w:rPr>
                <w:rFonts w:ascii="Calibri" w:hAnsi="Calibri" w:cs="Calibri"/>
                <w:color w:val="000000"/>
              </w:rPr>
            </w:pPr>
            <w:r>
              <w:rPr>
                <w:rFonts w:ascii="Calibri" w:hAnsi="Calibri" w:cs="Calibri"/>
                <w:color w:val="000000"/>
              </w:rPr>
              <w:t>17.1</w:t>
            </w:r>
          </w:p>
        </w:tc>
        <w:tc>
          <w:tcPr>
            <w:tcW w:w="1538" w:type="dxa"/>
            <w:tcBorders>
              <w:top w:val="nil"/>
              <w:left w:val="nil"/>
              <w:bottom w:val="nil"/>
              <w:right w:val="nil"/>
            </w:tcBorders>
            <w:noWrap/>
            <w:hideMark/>
          </w:tcPr>
          <w:p w14:paraId="185FCB7F" w14:textId="77777777" w:rsidR="00CF47E8" w:rsidRDefault="00CF47E8" w:rsidP="00772994">
            <w:pPr>
              <w:jc w:val="center"/>
              <w:rPr>
                <w:rFonts w:ascii="Calibri" w:hAnsi="Calibri" w:cs="Calibri"/>
                <w:color w:val="000000"/>
              </w:rPr>
            </w:pPr>
            <w:r>
              <w:rPr>
                <w:rFonts w:ascii="Calibri" w:hAnsi="Calibri" w:cs="Calibri"/>
                <w:color w:val="000000"/>
              </w:rPr>
              <w:t>33</w:t>
            </w:r>
            <w:r w:rsidR="00A156D7">
              <w:rPr>
                <w:rFonts w:ascii="Calibri" w:hAnsi="Calibri" w:cs="Calibri"/>
                <w:color w:val="000000"/>
              </w:rPr>
              <w:t>,</w:t>
            </w:r>
            <w:r>
              <w:rPr>
                <w:rFonts w:ascii="Calibri" w:hAnsi="Calibri" w:cs="Calibri"/>
                <w:color w:val="000000"/>
              </w:rPr>
              <w:t>666</w:t>
            </w:r>
          </w:p>
        </w:tc>
        <w:tc>
          <w:tcPr>
            <w:tcW w:w="992" w:type="dxa"/>
            <w:tcBorders>
              <w:top w:val="nil"/>
              <w:left w:val="nil"/>
              <w:bottom w:val="nil"/>
              <w:right w:val="nil"/>
            </w:tcBorders>
            <w:noWrap/>
            <w:hideMark/>
          </w:tcPr>
          <w:p w14:paraId="2E0E8481" w14:textId="77777777" w:rsidR="00CF47E8" w:rsidRDefault="00CF47E8" w:rsidP="00772994">
            <w:pPr>
              <w:jc w:val="center"/>
              <w:rPr>
                <w:rFonts w:ascii="Calibri" w:hAnsi="Calibri" w:cs="Calibri"/>
                <w:color w:val="000000"/>
              </w:rPr>
            </w:pPr>
            <w:r>
              <w:rPr>
                <w:rFonts w:ascii="Calibri" w:hAnsi="Calibri" w:cs="Calibri"/>
                <w:color w:val="000000"/>
              </w:rPr>
              <w:t>17.2</w:t>
            </w:r>
          </w:p>
        </w:tc>
        <w:tc>
          <w:tcPr>
            <w:tcW w:w="1560" w:type="dxa"/>
            <w:tcBorders>
              <w:top w:val="nil"/>
              <w:left w:val="nil"/>
              <w:bottom w:val="nil"/>
              <w:right w:val="nil"/>
            </w:tcBorders>
            <w:noWrap/>
            <w:hideMark/>
          </w:tcPr>
          <w:p w14:paraId="7DFE19A2" w14:textId="77777777" w:rsidR="00CF47E8" w:rsidRDefault="00CF47E8" w:rsidP="00772994">
            <w:pPr>
              <w:jc w:val="center"/>
              <w:rPr>
                <w:rFonts w:ascii="Calibri" w:hAnsi="Calibri" w:cs="Calibri"/>
                <w:color w:val="000000"/>
              </w:rPr>
            </w:pPr>
            <w:r>
              <w:rPr>
                <w:rFonts w:ascii="Calibri" w:hAnsi="Calibri" w:cs="Calibri"/>
                <w:color w:val="000000"/>
              </w:rPr>
              <w:t>34</w:t>
            </w:r>
            <w:r w:rsidR="00A156D7">
              <w:rPr>
                <w:rFonts w:ascii="Calibri" w:hAnsi="Calibri" w:cs="Calibri"/>
                <w:color w:val="000000"/>
              </w:rPr>
              <w:t>,</w:t>
            </w:r>
            <w:r>
              <w:rPr>
                <w:rFonts w:ascii="Calibri" w:hAnsi="Calibri" w:cs="Calibri"/>
                <w:color w:val="000000"/>
              </w:rPr>
              <w:t>001</w:t>
            </w:r>
          </w:p>
        </w:tc>
      </w:tr>
      <w:tr w:rsidR="00CF47E8" w:rsidRPr="000E01EB" w14:paraId="187C1963" w14:textId="77777777" w:rsidTr="0073359B">
        <w:trPr>
          <w:trHeight w:val="300"/>
        </w:trPr>
        <w:tc>
          <w:tcPr>
            <w:tcW w:w="3544" w:type="dxa"/>
            <w:tcBorders>
              <w:top w:val="nil"/>
              <w:left w:val="nil"/>
              <w:bottom w:val="nil"/>
              <w:right w:val="nil"/>
            </w:tcBorders>
            <w:noWrap/>
            <w:hideMark/>
          </w:tcPr>
          <w:p w14:paraId="2B00A382" w14:textId="74356DD2" w:rsidR="00CF47E8" w:rsidRPr="000E01EB" w:rsidRDefault="00517638">
            <w:r>
              <w:t xml:space="preserve">   </w:t>
            </w:r>
            <w:r w:rsidR="00CF47E8" w:rsidRPr="000E01EB">
              <w:t xml:space="preserve">Most </w:t>
            </w:r>
            <w:del w:id="85" w:author="Priscilla" w:date="2021-01-20T17:21:00Z">
              <w:r w:rsidR="00CF47E8" w:rsidRPr="000E01EB" w:rsidDel="00CA03DD">
                <w:delText xml:space="preserve">Deprived </w:delText>
              </w:r>
            </w:del>
            <w:ins w:id="86" w:author="Priscilla" w:date="2021-01-20T17:21:00Z">
              <w:r w:rsidR="00CA03DD">
                <w:t>d</w:t>
              </w:r>
              <w:r w:rsidR="00CA03DD" w:rsidRPr="000E01EB">
                <w:t xml:space="preserve">eprived </w:t>
              </w:r>
            </w:ins>
            <w:r w:rsidR="00CF47E8" w:rsidRPr="000E01EB">
              <w:t xml:space="preserve">(34.18-87.80) </w:t>
            </w:r>
          </w:p>
        </w:tc>
        <w:tc>
          <w:tcPr>
            <w:tcW w:w="725" w:type="dxa"/>
            <w:tcBorders>
              <w:top w:val="nil"/>
              <w:left w:val="nil"/>
              <w:bottom w:val="nil"/>
              <w:right w:val="nil"/>
            </w:tcBorders>
            <w:noWrap/>
            <w:hideMark/>
          </w:tcPr>
          <w:p w14:paraId="528D8073" w14:textId="77777777" w:rsidR="00CF47E8" w:rsidRDefault="00CF47E8" w:rsidP="00772994">
            <w:pPr>
              <w:jc w:val="center"/>
              <w:rPr>
                <w:rFonts w:ascii="Calibri" w:hAnsi="Calibri" w:cs="Calibri"/>
                <w:color w:val="000000"/>
              </w:rPr>
            </w:pPr>
            <w:r>
              <w:rPr>
                <w:rFonts w:ascii="Calibri" w:hAnsi="Calibri" w:cs="Calibri"/>
                <w:color w:val="000000"/>
              </w:rPr>
              <w:t>14.4</w:t>
            </w:r>
          </w:p>
        </w:tc>
        <w:tc>
          <w:tcPr>
            <w:tcW w:w="1538" w:type="dxa"/>
            <w:tcBorders>
              <w:top w:val="nil"/>
              <w:left w:val="nil"/>
              <w:bottom w:val="nil"/>
              <w:right w:val="nil"/>
            </w:tcBorders>
            <w:noWrap/>
            <w:hideMark/>
          </w:tcPr>
          <w:p w14:paraId="1985ADE5" w14:textId="77777777" w:rsidR="00CF47E8" w:rsidRDefault="00CF47E8" w:rsidP="00772994">
            <w:pPr>
              <w:jc w:val="center"/>
              <w:rPr>
                <w:rFonts w:ascii="Calibri" w:hAnsi="Calibri" w:cs="Calibri"/>
                <w:color w:val="000000"/>
              </w:rPr>
            </w:pPr>
            <w:r>
              <w:rPr>
                <w:rFonts w:ascii="Calibri" w:hAnsi="Calibri" w:cs="Calibri"/>
                <w:color w:val="000000"/>
              </w:rPr>
              <w:t>28</w:t>
            </w:r>
            <w:r w:rsidR="00A156D7">
              <w:rPr>
                <w:rFonts w:ascii="Calibri" w:hAnsi="Calibri" w:cs="Calibri"/>
                <w:color w:val="000000"/>
              </w:rPr>
              <w:t>,</w:t>
            </w:r>
            <w:r>
              <w:rPr>
                <w:rFonts w:ascii="Calibri" w:hAnsi="Calibri" w:cs="Calibri"/>
                <w:color w:val="000000"/>
              </w:rPr>
              <w:t>363</w:t>
            </w:r>
          </w:p>
        </w:tc>
        <w:tc>
          <w:tcPr>
            <w:tcW w:w="992" w:type="dxa"/>
            <w:tcBorders>
              <w:top w:val="nil"/>
              <w:left w:val="nil"/>
              <w:bottom w:val="nil"/>
              <w:right w:val="nil"/>
            </w:tcBorders>
            <w:noWrap/>
            <w:hideMark/>
          </w:tcPr>
          <w:p w14:paraId="386CF62B" w14:textId="77777777" w:rsidR="00CF47E8" w:rsidRDefault="00CF47E8" w:rsidP="00772994">
            <w:pPr>
              <w:jc w:val="center"/>
              <w:rPr>
                <w:rFonts w:ascii="Calibri" w:hAnsi="Calibri" w:cs="Calibri"/>
                <w:color w:val="000000"/>
              </w:rPr>
            </w:pPr>
            <w:r>
              <w:rPr>
                <w:rFonts w:ascii="Calibri" w:hAnsi="Calibri" w:cs="Calibri"/>
                <w:color w:val="000000"/>
              </w:rPr>
              <w:t>14.6</w:t>
            </w:r>
          </w:p>
        </w:tc>
        <w:tc>
          <w:tcPr>
            <w:tcW w:w="1560" w:type="dxa"/>
            <w:tcBorders>
              <w:top w:val="nil"/>
              <w:left w:val="nil"/>
              <w:bottom w:val="nil"/>
              <w:right w:val="nil"/>
            </w:tcBorders>
            <w:noWrap/>
            <w:hideMark/>
          </w:tcPr>
          <w:p w14:paraId="472CB081" w14:textId="77777777" w:rsidR="00CF47E8" w:rsidRDefault="00CF47E8" w:rsidP="00772994">
            <w:pPr>
              <w:jc w:val="center"/>
              <w:rPr>
                <w:rFonts w:ascii="Calibri" w:hAnsi="Calibri" w:cs="Calibri"/>
                <w:color w:val="000000"/>
              </w:rPr>
            </w:pPr>
            <w:r>
              <w:rPr>
                <w:rFonts w:ascii="Calibri" w:hAnsi="Calibri" w:cs="Calibri"/>
                <w:color w:val="000000"/>
              </w:rPr>
              <w:t>28</w:t>
            </w:r>
            <w:r w:rsidR="00A156D7">
              <w:rPr>
                <w:rFonts w:ascii="Calibri" w:hAnsi="Calibri" w:cs="Calibri"/>
                <w:color w:val="000000"/>
              </w:rPr>
              <w:t>,</w:t>
            </w:r>
            <w:r>
              <w:rPr>
                <w:rFonts w:ascii="Calibri" w:hAnsi="Calibri" w:cs="Calibri"/>
                <w:color w:val="000000"/>
              </w:rPr>
              <w:t>785</w:t>
            </w:r>
          </w:p>
        </w:tc>
      </w:tr>
      <w:tr w:rsidR="00CF47E8" w:rsidRPr="000E01EB" w14:paraId="303F9D44" w14:textId="77777777" w:rsidTr="0073359B">
        <w:trPr>
          <w:trHeight w:val="300"/>
        </w:trPr>
        <w:tc>
          <w:tcPr>
            <w:tcW w:w="3544" w:type="dxa"/>
            <w:tcBorders>
              <w:top w:val="nil"/>
              <w:left w:val="nil"/>
              <w:bottom w:val="nil"/>
              <w:right w:val="nil"/>
            </w:tcBorders>
            <w:noWrap/>
          </w:tcPr>
          <w:p w14:paraId="6BE69A3E" w14:textId="073D8D46" w:rsidR="00CF47E8" w:rsidRPr="000E01EB" w:rsidRDefault="00517638" w:rsidP="00772994">
            <w:r>
              <w:t xml:space="preserve">   </w:t>
            </w:r>
            <w:r w:rsidR="00CF47E8">
              <w:t>Missing</w:t>
            </w:r>
          </w:p>
        </w:tc>
        <w:tc>
          <w:tcPr>
            <w:tcW w:w="725" w:type="dxa"/>
            <w:tcBorders>
              <w:top w:val="nil"/>
              <w:left w:val="nil"/>
              <w:bottom w:val="nil"/>
              <w:right w:val="nil"/>
            </w:tcBorders>
            <w:noWrap/>
          </w:tcPr>
          <w:p w14:paraId="08B82DF8" w14:textId="77777777" w:rsidR="00CF47E8" w:rsidRDefault="00CF47E8" w:rsidP="00772994">
            <w:pPr>
              <w:jc w:val="center"/>
              <w:rPr>
                <w:rFonts w:ascii="Calibri" w:hAnsi="Calibri" w:cs="Calibri"/>
                <w:color w:val="000000"/>
              </w:rPr>
            </w:pPr>
            <w:r>
              <w:rPr>
                <w:rFonts w:ascii="Calibri" w:hAnsi="Calibri" w:cs="Calibri"/>
                <w:color w:val="000000"/>
              </w:rPr>
              <w:t>0.9</w:t>
            </w:r>
          </w:p>
        </w:tc>
        <w:tc>
          <w:tcPr>
            <w:tcW w:w="1538" w:type="dxa"/>
            <w:tcBorders>
              <w:top w:val="nil"/>
              <w:left w:val="nil"/>
              <w:bottom w:val="nil"/>
              <w:right w:val="nil"/>
            </w:tcBorders>
            <w:noWrap/>
          </w:tcPr>
          <w:p w14:paraId="1CC836DF" w14:textId="77777777" w:rsidR="00CF47E8" w:rsidRDefault="00CF47E8" w:rsidP="00772994">
            <w:pPr>
              <w:jc w:val="center"/>
              <w:rPr>
                <w:rFonts w:ascii="Calibri" w:hAnsi="Calibri" w:cs="Calibri"/>
                <w:color w:val="000000"/>
              </w:rPr>
            </w:pPr>
            <w:r>
              <w:rPr>
                <w:rFonts w:ascii="Calibri" w:hAnsi="Calibri" w:cs="Calibri"/>
                <w:color w:val="000000"/>
              </w:rPr>
              <w:t>1</w:t>
            </w:r>
            <w:r w:rsidR="00A156D7">
              <w:rPr>
                <w:rFonts w:ascii="Calibri" w:hAnsi="Calibri" w:cs="Calibri"/>
                <w:color w:val="000000"/>
              </w:rPr>
              <w:t>,</w:t>
            </w:r>
            <w:r>
              <w:rPr>
                <w:rFonts w:ascii="Calibri" w:hAnsi="Calibri" w:cs="Calibri"/>
                <w:color w:val="000000"/>
              </w:rPr>
              <w:t>690</w:t>
            </w:r>
          </w:p>
        </w:tc>
        <w:tc>
          <w:tcPr>
            <w:tcW w:w="992" w:type="dxa"/>
            <w:tcBorders>
              <w:top w:val="nil"/>
              <w:left w:val="nil"/>
              <w:bottom w:val="nil"/>
              <w:right w:val="nil"/>
            </w:tcBorders>
            <w:noWrap/>
          </w:tcPr>
          <w:p w14:paraId="47EDD032" w14:textId="77777777" w:rsidR="00CF47E8" w:rsidRDefault="00CF47E8" w:rsidP="00772994">
            <w:pPr>
              <w:jc w:val="center"/>
              <w:rPr>
                <w:rFonts w:ascii="Calibri" w:hAnsi="Calibri" w:cs="Calibri"/>
                <w:color w:val="000000"/>
              </w:rPr>
            </w:pPr>
            <w:r>
              <w:rPr>
                <w:rFonts w:ascii="Calibri" w:hAnsi="Calibri" w:cs="Calibri"/>
                <w:color w:val="000000"/>
              </w:rPr>
              <w:t>0.9</w:t>
            </w:r>
          </w:p>
        </w:tc>
        <w:tc>
          <w:tcPr>
            <w:tcW w:w="1560" w:type="dxa"/>
            <w:tcBorders>
              <w:top w:val="nil"/>
              <w:left w:val="nil"/>
              <w:bottom w:val="nil"/>
              <w:right w:val="nil"/>
            </w:tcBorders>
            <w:noWrap/>
          </w:tcPr>
          <w:p w14:paraId="0958D713" w14:textId="77777777" w:rsidR="00CF47E8" w:rsidRDefault="00CF47E8" w:rsidP="00772994">
            <w:pPr>
              <w:jc w:val="center"/>
              <w:rPr>
                <w:rFonts w:ascii="Calibri" w:hAnsi="Calibri" w:cs="Calibri"/>
                <w:color w:val="000000"/>
              </w:rPr>
            </w:pPr>
            <w:r>
              <w:rPr>
                <w:rFonts w:ascii="Calibri" w:hAnsi="Calibri" w:cs="Calibri"/>
                <w:color w:val="000000"/>
              </w:rPr>
              <w:t>1</w:t>
            </w:r>
            <w:r w:rsidR="00A156D7">
              <w:rPr>
                <w:rFonts w:ascii="Calibri" w:hAnsi="Calibri" w:cs="Calibri"/>
                <w:color w:val="000000"/>
              </w:rPr>
              <w:t>,</w:t>
            </w:r>
            <w:r>
              <w:rPr>
                <w:rFonts w:ascii="Calibri" w:hAnsi="Calibri" w:cs="Calibri"/>
                <w:color w:val="000000"/>
              </w:rPr>
              <w:t>704</w:t>
            </w:r>
          </w:p>
        </w:tc>
      </w:tr>
      <w:tr w:rsidR="000E01EB" w:rsidRPr="000E01EB" w14:paraId="559EBDCB" w14:textId="77777777" w:rsidTr="00004A33">
        <w:trPr>
          <w:trHeight w:val="300"/>
        </w:trPr>
        <w:tc>
          <w:tcPr>
            <w:tcW w:w="8359" w:type="dxa"/>
            <w:gridSpan w:val="5"/>
            <w:tcBorders>
              <w:top w:val="nil"/>
              <w:left w:val="nil"/>
              <w:bottom w:val="nil"/>
              <w:right w:val="nil"/>
            </w:tcBorders>
            <w:noWrap/>
            <w:hideMark/>
          </w:tcPr>
          <w:p w14:paraId="1380F75F" w14:textId="77777777" w:rsidR="000E01EB" w:rsidRPr="000E01EB" w:rsidRDefault="000E01EB" w:rsidP="00772994">
            <w:r w:rsidRPr="000E01EB">
              <w:t>Hub</w:t>
            </w:r>
          </w:p>
        </w:tc>
      </w:tr>
      <w:tr w:rsidR="00CF47E8" w:rsidRPr="000E01EB" w14:paraId="120E718A" w14:textId="77777777" w:rsidTr="0073359B">
        <w:trPr>
          <w:trHeight w:val="300"/>
        </w:trPr>
        <w:tc>
          <w:tcPr>
            <w:tcW w:w="3544" w:type="dxa"/>
            <w:tcBorders>
              <w:top w:val="nil"/>
              <w:left w:val="nil"/>
              <w:bottom w:val="nil"/>
              <w:right w:val="nil"/>
            </w:tcBorders>
            <w:noWrap/>
            <w:hideMark/>
          </w:tcPr>
          <w:p w14:paraId="45E3FD1F" w14:textId="16A83D4D" w:rsidR="00CF47E8" w:rsidRPr="000E01EB" w:rsidRDefault="00517638" w:rsidP="00772994">
            <w:r>
              <w:t xml:space="preserve">   </w:t>
            </w:r>
            <w:r w:rsidR="00CF47E8">
              <w:t>Midland &amp;</w:t>
            </w:r>
            <w:r w:rsidR="00CF47E8" w:rsidRPr="000E01EB">
              <w:t xml:space="preserve"> North West </w:t>
            </w:r>
          </w:p>
        </w:tc>
        <w:tc>
          <w:tcPr>
            <w:tcW w:w="725" w:type="dxa"/>
            <w:tcBorders>
              <w:top w:val="nil"/>
              <w:left w:val="nil"/>
              <w:bottom w:val="nil"/>
              <w:right w:val="nil"/>
            </w:tcBorders>
            <w:noWrap/>
            <w:hideMark/>
          </w:tcPr>
          <w:p w14:paraId="56726913" w14:textId="77777777" w:rsidR="00CF47E8" w:rsidRDefault="00CF47E8" w:rsidP="00772994">
            <w:pPr>
              <w:jc w:val="center"/>
              <w:rPr>
                <w:rFonts w:ascii="Calibri" w:hAnsi="Calibri" w:cs="Calibri"/>
                <w:color w:val="000000"/>
              </w:rPr>
            </w:pPr>
            <w:r>
              <w:rPr>
                <w:rFonts w:ascii="Calibri" w:hAnsi="Calibri" w:cs="Calibri"/>
                <w:color w:val="000000"/>
              </w:rPr>
              <w:t>23.9</w:t>
            </w:r>
          </w:p>
        </w:tc>
        <w:tc>
          <w:tcPr>
            <w:tcW w:w="1538" w:type="dxa"/>
            <w:tcBorders>
              <w:top w:val="nil"/>
              <w:left w:val="nil"/>
              <w:bottom w:val="nil"/>
              <w:right w:val="nil"/>
            </w:tcBorders>
            <w:noWrap/>
            <w:hideMark/>
          </w:tcPr>
          <w:p w14:paraId="7E35DD6F" w14:textId="77777777" w:rsidR="00CF47E8" w:rsidRDefault="00CF47E8" w:rsidP="00772994">
            <w:pPr>
              <w:jc w:val="center"/>
              <w:rPr>
                <w:rFonts w:ascii="Calibri" w:hAnsi="Calibri" w:cs="Calibri"/>
                <w:color w:val="000000"/>
              </w:rPr>
            </w:pPr>
            <w:r>
              <w:rPr>
                <w:rFonts w:ascii="Calibri" w:hAnsi="Calibri" w:cs="Calibri"/>
                <w:color w:val="000000"/>
              </w:rPr>
              <w:t>47</w:t>
            </w:r>
            <w:r w:rsidR="00A156D7">
              <w:rPr>
                <w:rFonts w:ascii="Calibri" w:hAnsi="Calibri" w:cs="Calibri"/>
                <w:color w:val="000000"/>
              </w:rPr>
              <w:t>,</w:t>
            </w:r>
            <w:r>
              <w:rPr>
                <w:rFonts w:ascii="Calibri" w:hAnsi="Calibri" w:cs="Calibri"/>
                <w:color w:val="000000"/>
              </w:rPr>
              <w:t>150</w:t>
            </w:r>
          </w:p>
        </w:tc>
        <w:tc>
          <w:tcPr>
            <w:tcW w:w="992" w:type="dxa"/>
            <w:tcBorders>
              <w:top w:val="nil"/>
              <w:left w:val="nil"/>
              <w:bottom w:val="nil"/>
              <w:right w:val="nil"/>
            </w:tcBorders>
            <w:noWrap/>
            <w:hideMark/>
          </w:tcPr>
          <w:p w14:paraId="737CDBDD" w14:textId="77777777" w:rsidR="00CF47E8" w:rsidRDefault="00CF47E8" w:rsidP="00772994">
            <w:pPr>
              <w:jc w:val="center"/>
              <w:rPr>
                <w:rFonts w:ascii="Calibri" w:hAnsi="Calibri" w:cs="Calibri"/>
                <w:color w:val="000000"/>
              </w:rPr>
            </w:pPr>
            <w:r>
              <w:rPr>
                <w:rFonts w:ascii="Calibri" w:hAnsi="Calibri" w:cs="Calibri"/>
                <w:color w:val="000000"/>
              </w:rPr>
              <w:t>23.8</w:t>
            </w:r>
          </w:p>
        </w:tc>
        <w:tc>
          <w:tcPr>
            <w:tcW w:w="1560" w:type="dxa"/>
            <w:tcBorders>
              <w:top w:val="nil"/>
              <w:left w:val="nil"/>
              <w:bottom w:val="nil"/>
              <w:right w:val="nil"/>
            </w:tcBorders>
            <w:noWrap/>
            <w:hideMark/>
          </w:tcPr>
          <w:p w14:paraId="180BA6E6" w14:textId="77777777" w:rsidR="00CF47E8" w:rsidRDefault="00DB199B" w:rsidP="00772994">
            <w:pPr>
              <w:jc w:val="center"/>
              <w:rPr>
                <w:rFonts w:ascii="Calibri" w:hAnsi="Calibri" w:cs="Calibri"/>
                <w:color w:val="000000"/>
              </w:rPr>
            </w:pPr>
            <w:r>
              <w:rPr>
                <w:rFonts w:ascii="Calibri" w:hAnsi="Calibri" w:cs="Calibri"/>
                <w:color w:val="000000"/>
              </w:rPr>
              <w:t>46</w:t>
            </w:r>
            <w:r w:rsidR="00A156D7">
              <w:rPr>
                <w:rFonts w:ascii="Calibri" w:hAnsi="Calibri" w:cs="Calibri"/>
                <w:color w:val="000000"/>
              </w:rPr>
              <w:t>,</w:t>
            </w:r>
            <w:r>
              <w:rPr>
                <w:rFonts w:ascii="Calibri" w:hAnsi="Calibri" w:cs="Calibri"/>
                <w:color w:val="000000"/>
              </w:rPr>
              <w:t>981</w:t>
            </w:r>
          </w:p>
        </w:tc>
      </w:tr>
      <w:tr w:rsidR="00CF47E8" w:rsidRPr="000E01EB" w14:paraId="5EA04ABB" w14:textId="77777777" w:rsidTr="0073359B">
        <w:trPr>
          <w:trHeight w:val="300"/>
        </w:trPr>
        <w:tc>
          <w:tcPr>
            <w:tcW w:w="3544" w:type="dxa"/>
            <w:tcBorders>
              <w:top w:val="nil"/>
              <w:left w:val="nil"/>
              <w:bottom w:val="nil"/>
              <w:right w:val="nil"/>
            </w:tcBorders>
            <w:noWrap/>
            <w:hideMark/>
          </w:tcPr>
          <w:p w14:paraId="4F268683" w14:textId="0258DE08" w:rsidR="00CF47E8" w:rsidRPr="000E01EB" w:rsidRDefault="00517638" w:rsidP="00772994">
            <w:r>
              <w:t xml:space="preserve">   </w:t>
            </w:r>
            <w:r w:rsidR="00CF47E8" w:rsidRPr="000E01EB">
              <w:t xml:space="preserve">Southern </w:t>
            </w:r>
          </w:p>
        </w:tc>
        <w:tc>
          <w:tcPr>
            <w:tcW w:w="725" w:type="dxa"/>
            <w:tcBorders>
              <w:top w:val="nil"/>
              <w:left w:val="nil"/>
              <w:bottom w:val="nil"/>
              <w:right w:val="nil"/>
            </w:tcBorders>
            <w:noWrap/>
            <w:hideMark/>
          </w:tcPr>
          <w:p w14:paraId="14031F17" w14:textId="77777777" w:rsidR="00CF47E8" w:rsidRDefault="00CF47E8" w:rsidP="00772994">
            <w:pPr>
              <w:jc w:val="center"/>
              <w:rPr>
                <w:rFonts w:ascii="Calibri" w:hAnsi="Calibri" w:cs="Calibri"/>
                <w:color w:val="000000"/>
              </w:rPr>
            </w:pPr>
            <w:r>
              <w:rPr>
                <w:rFonts w:ascii="Calibri" w:hAnsi="Calibri" w:cs="Calibri"/>
                <w:color w:val="000000"/>
              </w:rPr>
              <w:t>30</w:t>
            </w:r>
          </w:p>
        </w:tc>
        <w:tc>
          <w:tcPr>
            <w:tcW w:w="1538" w:type="dxa"/>
            <w:tcBorders>
              <w:top w:val="nil"/>
              <w:left w:val="nil"/>
              <w:bottom w:val="nil"/>
              <w:right w:val="nil"/>
            </w:tcBorders>
            <w:noWrap/>
            <w:hideMark/>
          </w:tcPr>
          <w:p w14:paraId="56CC847B" w14:textId="77777777" w:rsidR="00CF47E8" w:rsidRDefault="00CF47E8" w:rsidP="00772994">
            <w:pPr>
              <w:jc w:val="center"/>
              <w:rPr>
                <w:rFonts w:ascii="Calibri" w:hAnsi="Calibri" w:cs="Calibri"/>
                <w:color w:val="000000"/>
              </w:rPr>
            </w:pPr>
            <w:r>
              <w:rPr>
                <w:rFonts w:ascii="Calibri" w:hAnsi="Calibri" w:cs="Calibri"/>
                <w:color w:val="000000"/>
              </w:rPr>
              <w:t>59</w:t>
            </w:r>
            <w:r w:rsidR="00A156D7">
              <w:rPr>
                <w:rFonts w:ascii="Calibri" w:hAnsi="Calibri" w:cs="Calibri"/>
                <w:color w:val="000000"/>
              </w:rPr>
              <w:t>,</w:t>
            </w:r>
            <w:r>
              <w:rPr>
                <w:rFonts w:ascii="Calibri" w:hAnsi="Calibri" w:cs="Calibri"/>
                <w:color w:val="000000"/>
              </w:rPr>
              <w:t>121</w:t>
            </w:r>
          </w:p>
        </w:tc>
        <w:tc>
          <w:tcPr>
            <w:tcW w:w="992" w:type="dxa"/>
            <w:tcBorders>
              <w:top w:val="nil"/>
              <w:left w:val="nil"/>
              <w:bottom w:val="nil"/>
              <w:right w:val="nil"/>
            </w:tcBorders>
            <w:noWrap/>
            <w:hideMark/>
          </w:tcPr>
          <w:p w14:paraId="7F033553" w14:textId="77777777" w:rsidR="00CF47E8" w:rsidRDefault="00CF47E8" w:rsidP="00772994">
            <w:pPr>
              <w:jc w:val="center"/>
              <w:rPr>
                <w:rFonts w:ascii="Calibri" w:hAnsi="Calibri" w:cs="Calibri"/>
                <w:color w:val="000000"/>
              </w:rPr>
            </w:pPr>
            <w:r>
              <w:rPr>
                <w:rFonts w:ascii="Calibri" w:hAnsi="Calibri" w:cs="Calibri"/>
                <w:color w:val="000000"/>
              </w:rPr>
              <w:t>30</w:t>
            </w:r>
          </w:p>
        </w:tc>
        <w:tc>
          <w:tcPr>
            <w:tcW w:w="1560" w:type="dxa"/>
            <w:tcBorders>
              <w:top w:val="nil"/>
              <w:left w:val="nil"/>
              <w:bottom w:val="nil"/>
              <w:right w:val="nil"/>
            </w:tcBorders>
            <w:noWrap/>
            <w:hideMark/>
          </w:tcPr>
          <w:p w14:paraId="3921BEC4" w14:textId="77777777" w:rsidR="00CF47E8" w:rsidRDefault="00CF47E8" w:rsidP="00772994">
            <w:pPr>
              <w:jc w:val="center"/>
              <w:rPr>
                <w:rFonts w:ascii="Calibri" w:hAnsi="Calibri" w:cs="Calibri"/>
                <w:color w:val="000000"/>
              </w:rPr>
            </w:pPr>
            <w:r>
              <w:rPr>
                <w:rFonts w:ascii="Calibri" w:hAnsi="Calibri" w:cs="Calibri"/>
                <w:color w:val="000000"/>
              </w:rPr>
              <w:t>59</w:t>
            </w:r>
            <w:r w:rsidR="00A156D7">
              <w:rPr>
                <w:rFonts w:ascii="Calibri" w:hAnsi="Calibri" w:cs="Calibri"/>
                <w:color w:val="000000"/>
              </w:rPr>
              <w:t>,</w:t>
            </w:r>
            <w:r>
              <w:rPr>
                <w:rFonts w:ascii="Calibri" w:hAnsi="Calibri" w:cs="Calibri"/>
                <w:color w:val="000000"/>
              </w:rPr>
              <w:t>260</w:t>
            </w:r>
          </w:p>
        </w:tc>
      </w:tr>
      <w:tr w:rsidR="00CF47E8" w:rsidRPr="000E01EB" w14:paraId="220E386B" w14:textId="77777777" w:rsidTr="0073359B">
        <w:trPr>
          <w:trHeight w:val="300"/>
        </w:trPr>
        <w:tc>
          <w:tcPr>
            <w:tcW w:w="3544" w:type="dxa"/>
            <w:tcBorders>
              <w:top w:val="nil"/>
              <w:left w:val="nil"/>
              <w:bottom w:val="nil"/>
              <w:right w:val="nil"/>
            </w:tcBorders>
            <w:noWrap/>
            <w:hideMark/>
          </w:tcPr>
          <w:p w14:paraId="465FC67E" w14:textId="2142A8A4" w:rsidR="00CF47E8" w:rsidRPr="000E01EB" w:rsidRDefault="00517638" w:rsidP="00772994">
            <w:r>
              <w:t xml:space="preserve">   </w:t>
            </w:r>
            <w:r w:rsidR="00CF47E8" w:rsidRPr="000E01EB">
              <w:t xml:space="preserve">London </w:t>
            </w:r>
          </w:p>
        </w:tc>
        <w:tc>
          <w:tcPr>
            <w:tcW w:w="725" w:type="dxa"/>
            <w:tcBorders>
              <w:top w:val="nil"/>
              <w:left w:val="nil"/>
              <w:bottom w:val="nil"/>
              <w:right w:val="nil"/>
            </w:tcBorders>
            <w:noWrap/>
            <w:hideMark/>
          </w:tcPr>
          <w:p w14:paraId="634EB274" w14:textId="77777777" w:rsidR="00CF47E8" w:rsidRDefault="00CF47E8" w:rsidP="00772994">
            <w:pPr>
              <w:jc w:val="center"/>
              <w:rPr>
                <w:rFonts w:ascii="Calibri" w:hAnsi="Calibri" w:cs="Calibri"/>
                <w:color w:val="000000"/>
              </w:rPr>
            </w:pPr>
            <w:r>
              <w:rPr>
                <w:rFonts w:ascii="Calibri" w:hAnsi="Calibri" w:cs="Calibri"/>
                <w:color w:val="000000"/>
              </w:rPr>
              <w:t>9.2</w:t>
            </w:r>
          </w:p>
        </w:tc>
        <w:tc>
          <w:tcPr>
            <w:tcW w:w="1538" w:type="dxa"/>
            <w:tcBorders>
              <w:top w:val="nil"/>
              <w:left w:val="nil"/>
              <w:bottom w:val="nil"/>
              <w:right w:val="nil"/>
            </w:tcBorders>
            <w:noWrap/>
            <w:hideMark/>
          </w:tcPr>
          <w:p w14:paraId="5D20EE72" w14:textId="77777777" w:rsidR="00CF47E8" w:rsidRDefault="00CF47E8" w:rsidP="00772994">
            <w:pPr>
              <w:jc w:val="center"/>
              <w:rPr>
                <w:rFonts w:ascii="Calibri" w:hAnsi="Calibri" w:cs="Calibri"/>
                <w:color w:val="000000"/>
              </w:rPr>
            </w:pPr>
            <w:r>
              <w:rPr>
                <w:rFonts w:ascii="Calibri" w:hAnsi="Calibri" w:cs="Calibri"/>
                <w:color w:val="000000"/>
              </w:rPr>
              <w:t>18</w:t>
            </w:r>
            <w:r w:rsidR="00A156D7">
              <w:rPr>
                <w:rFonts w:ascii="Calibri" w:hAnsi="Calibri" w:cs="Calibri"/>
                <w:color w:val="000000"/>
              </w:rPr>
              <w:t>,</w:t>
            </w:r>
            <w:r>
              <w:rPr>
                <w:rFonts w:ascii="Calibri" w:hAnsi="Calibri" w:cs="Calibri"/>
                <w:color w:val="000000"/>
              </w:rPr>
              <w:t>176</w:t>
            </w:r>
          </w:p>
        </w:tc>
        <w:tc>
          <w:tcPr>
            <w:tcW w:w="992" w:type="dxa"/>
            <w:tcBorders>
              <w:top w:val="nil"/>
              <w:left w:val="nil"/>
              <w:bottom w:val="nil"/>
              <w:right w:val="nil"/>
            </w:tcBorders>
            <w:noWrap/>
            <w:hideMark/>
          </w:tcPr>
          <w:p w14:paraId="5368713E" w14:textId="77777777" w:rsidR="00CF47E8" w:rsidRDefault="00CF47E8" w:rsidP="00772994">
            <w:pPr>
              <w:jc w:val="center"/>
              <w:rPr>
                <w:rFonts w:ascii="Calibri" w:hAnsi="Calibri" w:cs="Calibri"/>
                <w:color w:val="000000"/>
              </w:rPr>
            </w:pPr>
            <w:r>
              <w:rPr>
                <w:rFonts w:ascii="Calibri" w:hAnsi="Calibri" w:cs="Calibri"/>
                <w:color w:val="000000"/>
              </w:rPr>
              <w:t>9.8</w:t>
            </w:r>
          </w:p>
        </w:tc>
        <w:tc>
          <w:tcPr>
            <w:tcW w:w="1560" w:type="dxa"/>
            <w:tcBorders>
              <w:top w:val="nil"/>
              <w:left w:val="nil"/>
              <w:bottom w:val="nil"/>
              <w:right w:val="nil"/>
            </w:tcBorders>
            <w:noWrap/>
            <w:hideMark/>
          </w:tcPr>
          <w:p w14:paraId="68CD2B97" w14:textId="77777777" w:rsidR="00CF47E8" w:rsidRDefault="00CF47E8" w:rsidP="00772994">
            <w:pPr>
              <w:jc w:val="center"/>
              <w:rPr>
                <w:rFonts w:ascii="Calibri" w:hAnsi="Calibri" w:cs="Calibri"/>
                <w:color w:val="000000"/>
              </w:rPr>
            </w:pPr>
            <w:r>
              <w:rPr>
                <w:rFonts w:ascii="Calibri" w:hAnsi="Calibri" w:cs="Calibri"/>
                <w:color w:val="000000"/>
              </w:rPr>
              <w:t>19</w:t>
            </w:r>
            <w:r w:rsidR="00A156D7">
              <w:rPr>
                <w:rFonts w:ascii="Calibri" w:hAnsi="Calibri" w:cs="Calibri"/>
                <w:color w:val="000000"/>
              </w:rPr>
              <w:t>,</w:t>
            </w:r>
            <w:r>
              <w:rPr>
                <w:rFonts w:ascii="Calibri" w:hAnsi="Calibri" w:cs="Calibri"/>
                <w:color w:val="000000"/>
              </w:rPr>
              <w:t>256</w:t>
            </w:r>
          </w:p>
        </w:tc>
      </w:tr>
      <w:tr w:rsidR="00CF47E8" w:rsidRPr="000E01EB" w14:paraId="44C9E9F5" w14:textId="77777777" w:rsidTr="0073359B">
        <w:trPr>
          <w:trHeight w:val="300"/>
        </w:trPr>
        <w:tc>
          <w:tcPr>
            <w:tcW w:w="3544" w:type="dxa"/>
            <w:tcBorders>
              <w:top w:val="nil"/>
              <w:left w:val="nil"/>
              <w:bottom w:val="nil"/>
              <w:right w:val="nil"/>
            </w:tcBorders>
            <w:noWrap/>
            <w:hideMark/>
          </w:tcPr>
          <w:p w14:paraId="16971E51" w14:textId="5FE58A0E" w:rsidR="00CF47E8" w:rsidRPr="000E01EB" w:rsidRDefault="00517638" w:rsidP="00772994">
            <w:r>
              <w:t xml:space="preserve">   </w:t>
            </w:r>
            <w:r w:rsidR="00CF47E8" w:rsidRPr="000E01EB">
              <w:t xml:space="preserve">North East </w:t>
            </w:r>
          </w:p>
        </w:tc>
        <w:tc>
          <w:tcPr>
            <w:tcW w:w="725" w:type="dxa"/>
            <w:tcBorders>
              <w:top w:val="nil"/>
              <w:left w:val="nil"/>
              <w:bottom w:val="nil"/>
              <w:right w:val="nil"/>
            </w:tcBorders>
            <w:noWrap/>
            <w:hideMark/>
          </w:tcPr>
          <w:p w14:paraId="3E72BACE" w14:textId="77777777" w:rsidR="00CF47E8" w:rsidRDefault="00CF47E8" w:rsidP="00772994">
            <w:pPr>
              <w:jc w:val="center"/>
              <w:rPr>
                <w:rFonts w:ascii="Calibri" w:hAnsi="Calibri" w:cs="Calibri"/>
                <w:color w:val="000000"/>
              </w:rPr>
            </w:pPr>
            <w:r>
              <w:rPr>
                <w:rFonts w:ascii="Calibri" w:hAnsi="Calibri" w:cs="Calibri"/>
                <w:color w:val="000000"/>
              </w:rPr>
              <w:t>15.7</w:t>
            </w:r>
          </w:p>
        </w:tc>
        <w:tc>
          <w:tcPr>
            <w:tcW w:w="1538" w:type="dxa"/>
            <w:tcBorders>
              <w:top w:val="nil"/>
              <w:left w:val="nil"/>
              <w:bottom w:val="nil"/>
              <w:right w:val="nil"/>
            </w:tcBorders>
            <w:noWrap/>
            <w:hideMark/>
          </w:tcPr>
          <w:p w14:paraId="52753F36" w14:textId="77777777" w:rsidR="00CF47E8" w:rsidRDefault="00CF47E8" w:rsidP="00772994">
            <w:pPr>
              <w:jc w:val="center"/>
              <w:rPr>
                <w:rFonts w:ascii="Calibri" w:hAnsi="Calibri" w:cs="Calibri"/>
                <w:color w:val="000000"/>
              </w:rPr>
            </w:pPr>
            <w:r>
              <w:rPr>
                <w:rFonts w:ascii="Calibri" w:hAnsi="Calibri" w:cs="Calibri"/>
                <w:color w:val="000000"/>
              </w:rPr>
              <w:t>30</w:t>
            </w:r>
            <w:r w:rsidR="00A156D7">
              <w:rPr>
                <w:rFonts w:ascii="Calibri" w:hAnsi="Calibri" w:cs="Calibri"/>
                <w:color w:val="000000"/>
              </w:rPr>
              <w:t>,</w:t>
            </w:r>
            <w:r>
              <w:rPr>
                <w:rFonts w:ascii="Calibri" w:hAnsi="Calibri" w:cs="Calibri"/>
                <w:color w:val="000000"/>
              </w:rPr>
              <w:t>888</w:t>
            </w:r>
          </w:p>
        </w:tc>
        <w:tc>
          <w:tcPr>
            <w:tcW w:w="992" w:type="dxa"/>
            <w:tcBorders>
              <w:top w:val="nil"/>
              <w:left w:val="nil"/>
              <w:bottom w:val="nil"/>
              <w:right w:val="nil"/>
            </w:tcBorders>
            <w:noWrap/>
            <w:hideMark/>
          </w:tcPr>
          <w:p w14:paraId="7706D44E" w14:textId="77777777" w:rsidR="00CF47E8" w:rsidRDefault="00CF47E8" w:rsidP="00772994">
            <w:pPr>
              <w:jc w:val="center"/>
              <w:rPr>
                <w:rFonts w:ascii="Calibri" w:hAnsi="Calibri" w:cs="Calibri"/>
                <w:color w:val="000000"/>
              </w:rPr>
            </w:pPr>
            <w:r>
              <w:rPr>
                <w:rFonts w:ascii="Calibri" w:hAnsi="Calibri" w:cs="Calibri"/>
                <w:color w:val="000000"/>
              </w:rPr>
              <w:t>15.6</w:t>
            </w:r>
          </w:p>
        </w:tc>
        <w:tc>
          <w:tcPr>
            <w:tcW w:w="1560" w:type="dxa"/>
            <w:tcBorders>
              <w:top w:val="nil"/>
              <w:left w:val="nil"/>
              <w:bottom w:val="nil"/>
              <w:right w:val="nil"/>
            </w:tcBorders>
            <w:noWrap/>
            <w:hideMark/>
          </w:tcPr>
          <w:p w14:paraId="5C0B9E6F" w14:textId="77777777" w:rsidR="00CF47E8" w:rsidRDefault="00CF47E8" w:rsidP="00772994">
            <w:pPr>
              <w:jc w:val="center"/>
              <w:rPr>
                <w:rFonts w:ascii="Calibri" w:hAnsi="Calibri" w:cs="Calibri"/>
                <w:color w:val="000000"/>
              </w:rPr>
            </w:pPr>
            <w:r>
              <w:rPr>
                <w:rFonts w:ascii="Calibri" w:hAnsi="Calibri" w:cs="Calibri"/>
                <w:color w:val="000000"/>
              </w:rPr>
              <w:t>30</w:t>
            </w:r>
            <w:r w:rsidR="00A156D7">
              <w:rPr>
                <w:rFonts w:ascii="Calibri" w:hAnsi="Calibri" w:cs="Calibri"/>
                <w:color w:val="000000"/>
              </w:rPr>
              <w:t>,</w:t>
            </w:r>
            <w:r>
              <w:rPr>
                <w:rFonts w:ascii="Calibri" w:hAnsi="Calibri" w:cs="Calibri"/>
                <w:color w:val="000000"/>
              </w:rPr>
              <w:t>899</w:t>
            </w:r>
          </w:p>
        </w:tc>
      </w:tr>
      <w:tr w:rsidR="00CF47E8" w:rsidRPr="000E01EB" w14:paraId="638C4E8F" w14:textId="77777777" w:rsidTr="0073359B">
        <w:trPr>
          <w:trHeight w:val="300"/>
        </w:trPr>
        <w:tc>
          <w:tcPr>
            <w:tcW w:w="3544" w:type="dxa"/>
            <w:tcBorders>
              <w:top w:val="nil"/>
              <w:left w:val="nil"/>
              <w:bottom w:val="nil"/>
              <w:right w:val="nil"/>
            </w:tcBorders>
            <w:noWrap/>
            <w:hideMark/>
          </w:tcPr>
          <w:p w14:paraId="1121297C" w14:textId="0604FC3A" w:rsidR="00CF47E8" w:rsidRPr="000E01EB" w:rsidRDefault="00517638" w:rsidP="00772994">
            <w:r>
              <w:t xml:space="preserve">   </w:t>
            </w:r>
            <w:r w:rsidR="00CF47E8" w:rsidRPr="000E01EB">
              <w:t xml:space="preserve">Eastern </w:t>
            </w:r>
          </w:p>
        </w:tc>
        <w:tc>
          <w:tcPr>
            <w:tcW w:w="725" w:type="dxa"/>
            <w:tcBorders>
              <w:top w:val="nil"/>
              <w:left w:val="nil"/>
              <w:bottom w:val="nil"/>
              <w:right w:val="nil"/>
            </w:tcBorders>
            <w:noWrap/>
            <w:hideMark/>
          </w:tcPr>
          <w:p w14:paraId="4041267B" w14:textId="77777777" w:rsidR="00CF47E8" w:rsidRDefault="00CF47E8" w:rsidP="00772994">
            <w:pPr>
              <w:jc w:val="center"/>
              <w:rPr>
                <w:rFonts w:ascii="Calibri" w:hAnsi="Calibri" w:cs="Calibri"/>
                <w:color w:val="000000"/>
              </w:rPr>
            </w:pPr>
            <w:r>
              <w:rPr>
                <w:rFonts w:ascii="Calibri" w:hAnsi="Calibri" w:cs="Calibri"/>
                <w:color w:val="000000"/>
              </w:rPr>
              <w:t>21.3</w:t>
            </w:r>
          </w:p>
        </w:tc>
        <w:tc>
          <w:tcPr>
            <w:tcW w:w="1538" w:type="dxa"/>
            <w:tcBorders>
              <w:top w:val="nil"/>
              <w:left w:val="nil"/>
              <w:bottom w:val="nil"/>
              <w:right w:val="nil"/>
            </w:tcBorders>
            <w:noWrap/>
            <w:hideMark/>
          </w:tcPr>
          <w:p w14:paraId="1E6E0B83" w14:textId="77777777" w:rsidR="00CF47E8" w:rsidRDefault="00CF47E8" w:rsidP="00772994">
            <w:pPr>
              <w:jc w:val="center"/>
              <w:rPr>
                <w:rFonts w:ascii="Calibri" w:hAnsi="Calibri" w:cs="Calibri"/>
                <w:color w:val="000000"/>
              </w:rPr>
            </w:pPr>
            <w:r>
              <w:rPr>
                <w:rFonts w:ascii="Calibri" w:hAnsi="Calibri" w:cs="Calibri"/>
                <w:color w:val="000000"/>
              </w:rPr>
              <w:t>42</w:t>
            </w:r>
            <w:r w:rsidR="00A156D7">
              <w:rPr>
                <w:rFonts w:ascii="Calibri" w:hAnsi="Calibri" w:cs="Calibri"/>
                <w:color w:val="000000"/>
              </w:rPr>
              <w:t>,</w:t>
            </w:r>
            <w:r>
              <w:rPr>
                <w:rFonts w:ascii="Calibri" w:hAnsi="Calibri" w:cs="Calibri"/>
                <w:color w:val="000000"/>
              </w:rPr>
              <w:t>031</w:t>
            </w:r>
          </w:p>
        </w:tc>
        <w:tc>
          <w:tcPr>
            <w:tcW w:w="992" w:type="dxa"/>
            <w:tcBorders>
              <w:top w:val="nil"/>
              <w:left w:val="nil"/>
              <w:bottom w:val="nil"/>
              <w:right w:val="nil"/>
            </w:tcBorders>
            <w:noWrap/>
            <w:hideMark/>
          </w:tcPr>
          <w:p w14:paraId="7EBC575C" w14:textId="77777777" w:rsidR="00CF47E8" w:rsidRDefault="00CF47E8" w:rsidP="00772994">
            <w:pPr>
              <w:jc w:val="center"/>
              <w:rPr>
                <w:rFonts w:ascii="Calibri" w:hAnsi="Calibri" w:cs="Calibri"/>
                <w:color w:val="000000"/>
              </w:rPr>
            </w:pPr>
            <w:r>
              <w:rPr>
                <w:rFonts w:ascii="Calibri" w:hAnsi="Calibri" w:cs="Calibri"/>
                <w:color w:val="000000"/>
              </w:rPr>
              <w:t>20.8</w:t>
            </w:r>
          </w:p>
        </w:tc>
        <w:tc>
          <w:tcPr>
            <w:tcW w:w="1560" w:type="dxa"/>
            <w:tcBorders>
              <w:top w:val="nil"/>
              <w:left w:val="nil"/>
              <w:bottom w:val="nil"/>
              <w:right w:val="nil"/>
            </w:tcBorders>
            <w:noWrap/>
            <w:hideMark/>
          </w:tcPr>
          <w:p w14:paraId="1A705C29" w14:textId="77777777" w:rsidR="00CF47E8" w:rsidRDefault="00CF47E8" w:rsidP="00772994">
            <w:pPr>
              <w:jc w:val="center"/>
              <w:rPr>
                <w:rFonts w:ascii="Calibri" w:hAnsi="Calibri" w:cs="Calibri"/>
                <w:color w:val="000000"/>
              </w:rPr>
            </w:pPr>
            <w:r>
              <w:rPr>
                <w:rFonts w:ascii="Calibri" w:hAnsi="Calibri" w:cs="Calibri"/>
                <w:color w:val="000000"/>
              </w:rPr>
              <w:t>41</w:t>
            </w:r>
            <w:r w:rsidR="00A156D7">
              <w:rPr>
                <w:rFonts w:ascii="Calibri" w:hAnsi="Calibri" w:cs="Calibri"/>
                <w:color w:val="000000"/>
              </w:rPr>
              <w:t>,</w:t>
            </w:r>
            <w:r>
              <w:rPr>
                <w:rFonts w:ascii="Calibri" w:hAnsi="Calibri" w:cs="Calibri"/>
                <w:color w:val="000000"/>
              </w:rPr>
              <w:t>080</w:t>
            </w:r>
          </w:p>
        </w:tc>
      </w:tr>
      <w:tr w:rsidR="000E01EB" w:rsidRPr="000E01EB" w14:paraId="00B99F99" w14:textId="77777777" w:rsidTr="00004A33">
        <w:trPr>
          <w:trHeight w:val="300"/>
        </w:trPr>
        <w:tc>
          <w:tcPr>
            <w:tcW w:w="8359" w:type="dxa"/>
            <w:gridSpan w:val="5"/>
            <w:tcBorders>
              <w:top w:val="nil"/>
              <w:left w:val="nil"/>
              <w:bottom w:val="nil"/>
              <w:right w:val="nil"/>
            </w:tcBorders>
            <w:noWrap/>
            <w:hideMark/>
          </w:tcPr>
          <w:p w14:paraId="18AEB099" w14:textId="77777777" w:rsidR="000E01EB" w:rsidRPr="000E01EB" w:rsidRDefault="000E01EB" w:rsidP="00772994">
            <w:r w:rsidRPr="000E01EB">
              <w:t>Screening Round</w:t>
            </w:r>
          </w:p>
        </w:tc>
      </w:tr>
      <w:tr w:rsidR="00DB199B" w:rsidRPr="000E01EB" w14:paraId="07CDFA00" w14:textId="77777777" w:rsidTr="0073359B">
        <w:trPr>
          <w:trHeight w:val="300"/>
        </w:trPr>
        <w:tc>
          <w:tcPr>
            <w:tcW w:w="3544" w:type="dxa"/>
            <w:tcBorders>
              <w:top w:val="nil"/>
              <w:left w:val="nil"/>
              <w:bottom w:val="nil"/>
              <w:right w:val="nil"/>
            </w:tcBorders>
            <w:noWrap/>
            <w:hideMark/>
          </w:tcPr>
          <w:p w14:paraId="6C2C6508" w14:textId="243F711C" w:rsidR="00DB199B" w:rsidRPr="000E01EB" w:rsidRDefault="00517638">
            <w:r>
              <w:t xml:space="preserve">   </w:t>
            </w:r>
            <w:r w:rsidR="00DB199B" w:rsidRPr="000E01EB">
              <w:t xml:space="preserve">Incident </w:t>
            </w:r>
            <w:del w:id="87" w:author="Priscilla" w:date="2021-01-20T17:21:00Z">
              <w:r w:rsidR="00DB199B" w:rsidRPr="000E01EB" w:rsidDel="00CA03DD">
                <w:delText>Episodes</w:delText>
              </w:r>
            </w:del>
            <w:ins w:id="88" w:author="Priscilla" w:date="2021-01-20T17:21:00Z">
              <w:r w:rsidR="00CA03DD">
                <w:t>e</w:t>
              </w:r>
              <w:r w:rsidR="00CA03DD" w:rsidRPr="000E01EB">
                <w:t>pisodes</w:t>
              </w:r>
            </w:ins>
          </w:p>
        </w:tc>
        <w:tc>
          <w:tcPr>
            <w:tcW w:w="725" w:type="dxa"/>
            <w:tcBorders>
              <w:top w:val="nil"/>
              <w:left w:val="nil"/>
              <w:bottom w:val="nil"/>
              <w:right w:val="nil"/>
            </w:tcBorders>
            <w:noWrap/>
            <w:hideMark/>
          </w:tcPr>
          <w:p w14:paraId="7E2CC370" w14:textId="77777777" w:rsidR="00DB199B" w:rsidRDefault="00DB199B" w:rsidP="00772994">
            <w:pPr>
              <w:jc w:val="center"/>
              <w:rPr>
                <w:rFonts w:ascii="Calibri" w:hAnsi="Calibri" w:cs="Calibri"/>
                <w:color w:val="000000"/>
              </w:rPr>
            </w:pPr>
            <w:r>
              <w:rPr>
                <w:rFonts w:ascii="Calibri" w:hAnsi="Calibri" w:cs="Calibri"/>
                <w:color w:val="000000"/>
              </w:rPr>
              <w:t>56.9</w:t>
            </w:r>
          </w:p>
        </w:tc>
        <w:tc>
          <w:tcPr>
            <w:tcW w:w="1538" w:type="dxa"/>
            <w:tcBorders>
              <w:top w:val="nil"/>
              <w:left w:val="nil"/>
              <w:bottom w:val="nil"/>
              <w:right w:val="nil"/>
            </w:tcBorders>
            <w:noWrap/>
            <w:hideMark/>
          </w:tcPr>
          <w:p w14:paraId="16529BD9" w14:textId="77777777" w:rsidR="00DB199B" w:rsidRDefault="00DB199B" w:rsidP="00772994">
            <w:pPr>
              <w:jc w:val="center"/>
              <w:rPr>
                <w:rFonts w:ascii="Calibri" w:hAnsi="Calibri" w:cs="Calibri"/>
                <w:color w:val="000000"/>
              </w:rPr>
            </w:pPr>
            <w:r>
              <w:rPr>
                <w:rFonts w:ascii="Calibri" w:hAnsi="Calibri" w:cs="Calibri"/>
                <w:color w:val="000000"/>
              </w:rPr>
              <w:t>112</w:t>
            </w:r>
            <w:r w:rsidR="00A156D7">
              <w:rPr>
                <w:rFonts w:ascii="Calibri" w:hAnsi="Calibri" w:cs="Calibri"/>
                <w:color w:val="000000"/>
              </w:rPr>
              <w:t>,</w:t>
            </w:r>
            <w:r>
              <w:rPr>
                <w:rFonts w:ascii="Calibri" w:hAnsi="Calibri" w:cs="Calibri"/>
                <w:color w:val="000000"/>
              </w:rPr>
              <w:t>358</w:t>
            </w:r>
          </w:p>
        </w:tc>
        <w:tc>
          <w:tcPr>
            <w:tcW w:w="992" w:type="dxa"/>
            <w:tcBorders>
              <w:top w:val="nil"/>
              <w:left w:val="nil"/>
              <w:bottom w:val="nil"/>
              <w:right w:val="nil"/>
            </w:tcBorders>
            <w:noWrap/>
            <w:hideMark/>
          </w:tcPr>
          <w:p w14:paraId="7A31868E" w14:textId="77777777" w:rsidR="00DB199B" w:rsidRDefault="00DB199B" w:rsidP="00772994">
            <w:pPr>
              <w:jc w:val="center"/>
              <w:rPr>
                <w:rFonts w:ascii="Calibri" w:hAnsi="Calibri" w:cs="Calibri"/>
                <w:color w:val="000000"/>
              </w:rPr>
            </w:pPr>
            <w:r>
              <w:rPr>
                <w:rFonts w:ascii="Calibri" w:hAnsi="Calibri" w:cs="Calibri"/>
                <w:color w:val="000000"/>
              </w:rPr>
              <w:t>55.9</w:t>
            </w:r>
          </w:p>
        </w:tc>
        <w:tc>
          <w:tcPr>
            <w:tcW w:w="1560" w:type="dxa"/>
            <w:tcBorders>
              <w:top w:val="nil"/>
              <w:left w:val="nil"/>
              <w:bottom w:val="nil"/>
              <w:right w:val="nil"/>
            </w:tcBorders>
            <w:noWrap/>
            <w:hideMark/>
          </w:tcPr>
          <w:p w14:paraId="5903F4AA" w14:textId="77777777" w:rsidR="00DB199B" w:rsidRDefault="00DB199B" w:rsidP="00772994">
            <w:pPr>
              <w:jc w:val="center"/>
              <w:rPr>
                <w:rFonts w:ascii="Calibri" w:hAnsi="Calibri" w:cs="Calibri"/>
                <w:color w:val="000000"/>
              </w:rPr>
            </w:pPr>
            <w:r>
              <w:rPr>
                <w:rFonts w:ascii="Calibri" w:hAnsi="Calibri" w:cs="Calibri"/>
                <w:color w:val="000000"/>
              </w:rPr>
              <w:t>110</w:t>
            </w:r>
            <w:r w:rsidR="00A156D7">
              <w:rPr>
                <w:rFonts w:ascii="Calibri" w:hAnsi="Calibri" w:cs="Calibri"/>
                <w:color w:val="000000"/>
              </w:rPr>
              <w:t>,</w:t>
            </w:r>
            <w:r>
              <w:rPr>
                <w:rFonts w:ascii="Calibri" w:hAnsi="Calibri" w:cs="Calibri"/>
                <w:color w:val="000000"/>
              </w:rPr>
              <w:t>326</w:t>
            </w:r>
          </w:p>
        </w:tc>
      </w:tr>
      <w:tr w:rsidR="00DB199B" w:rsidRPr="000E01EB" w14:paraId="39318B21" w14:textId="77777777" w:rsidTr="0073359B">
        <w:trPr>
          <w:trHeight w:val="300"/>
        </w:trPr>
        <w:tc>
          <w:tcPr>
            <w:tcW w:w="3544" w:type="dxa"/>
            <w:tcBorders>
              <w:top w:val="nil"/>
              <w:left w:val="nil"/>
              <w:bottom w:val="nil"/>
              <w:right w:val="nil"/>
            </w:tcBorders>
            <w:noWrap/>
            <w:hideMark/>
          </w:tcPr>
          <w:p w14:paraId="03FC761F" w14:textId="53425400" w:rsidR="00DB199B" w:rsidRPr="000E01EB" w:rsidRDefault="00517638" w:rsidP="00772994">
            <w:r>
              <w:t xml:space="preserve">   </w:t>
            </w:r>
            <w:r w:rsidR="00DB199B" w:rsidRPr="000E01EB">
              <w:t xml:space="preserve">Prevalent first time invitees </w:t>
            </w:r>
          </w:p>
        </w:tc>
        <w:tc>
          <w:tcPr>
            <w:tcW w:w="725" w:type="dxa"/>
            <w:tcBorders>
              <w:top w:val="nil"/>
              <w:left w:val="nil"/>
              <w:bottom w:val="nil"/>
              <w:right w:val="nil"/>
            </w:tcBorders>
            <w:noWrap/>
            <w:hideMark/>
          </w:tcPr>
          <w:p w14:paraId="074C2582" w14:textId="77777777" w:rsidR="00DB199B" w:rsidRDefault="00DB199B" w:rsidP="00772994">
            <w:pPr>
              <w:jc w:val="center"/>
              <w:rPr>
                <w:rFonts w:ascii="Calibri" w:hAnsi="Calibri" w:cs="Calibri"/>
                <w:color w:val="000000"/>
              </w:rPr>
            </w:pPr>
            <w:r>
              <w:rPr>
                <w:rFonts w:ascii="Calibri" w:hAnsi="Calibri" w:cs="Calibri"/>
                <w:color w:val="000000"/>
              </w:rPr>
              <w:t>14.5</w:t>
            </w:r>
          </w:p>
        </w:tc>
        <w:tc>
          <w:tcPr>
            <w:tcW w:w="1538" w:type="dxa"/>
            <w:tcBorders>
              <w:top w:val="nil"/>
              <w:left w:val="nil"/>
              <w:bottom w:val="nil"/>
              <w:right w:val="nil"/>
            </w:tcBorders>
            <w:noWrap/>
            <w:hideMark/>
          </w:tcPr>
          <w:p w14:paraId="0F47A015" w14:textId="77777777" w:rsidR="00DB199B" w:rsidRDefault="00DB199B" w:rsidP="00772994">
            <w:pPr>
              <w:jc w:val="center"/>
              <w:rPr>
                <w:rFonts w:ascii="Calibri" w:hAnsi="Calibri" w:cs="Calibri"/>
                <w:color w:val="000000"/>
              </w:rPr>
            </w:pPr>
            <w:r>
              <w:rPr>
                <w:rFonts w:ascii="Calibri" w:hAnsi="Calibri" w:cs="Calibri"/>
                <w:color w:val="000000"/>
              </w:rPr>
              <w:t>28</w:t>
            </w:r>
            <w:r w:rsidR="00A156D7">
              <w:rPr>
                <w:rFonts w:ascii="Calibri" w:hAnsi="Calibri" w:cs="Calibri"/>
                <w:color w:val="000000"/>
              </w:rPr>
              <w:t>,</w:t>
            </w:r>
            <w:r>
              <w:rPr>
                <w:rFonts w:ascii="Calibri" w:hAnsi="Calibri" w:cs="Calibri"/>
                <w:color w:val="000000"/>
              </w:rPr>
              <w:t>605</w:t>
            </w:r>
          </w:p>
        </w:tc>
        <w:tc>
          <w:tcPr>
            <w:tcW w:w="992" w:type="dxa"/>
            <w:tcBorders>
              <w:top w:val="nil"/>
              <w:left w:val="nil"/>
              <w:bottom w:val="nil"/>
              <w:right w:val="nil"/>
            </w:tcBorders>
            <w:noWrap/>
            <w:hideMark/>
          </w:tcPr>
          <w:p w14:paraId="49D4ED6A" w14:textId="77777777" w:rsidR="00DB199B" w:rsidRDefault="00DB199B" w:rsidP="00772994">
            <w:pPr>
              <w:jc w:val="center"/>
              <w:rPr>
                <w:rFonts w:ascii="Calibri" w:hAnsi="Calibri" w:cs="Calibri"/>
                <w:color w:val="000000"/>
              </w:rPr>
            </w:pPr>
            <w:r>
              <w:rPr>
                <w:rFonts w:ascii="Calibri" w:hAnsi="Calibri" w:cs="Calibri"/>
                <w:color w:val="000000"/>
              </w:rPr>
              <w:t>15.7</w:t>
            </w:r>
          </w:p>
        </w:tc>
        <w:tc>
          <w:tcPr>
            <w:tcW w:w="1560" w:type="dxa"/>
            <w:tcBorders>
              <w:top w:val="nil"/>
              <w:left w:val="nil"/>
              <w:bottom w:val="nil"/>
              <w:right w:val="nil"/>
            </w:tcBorders>
            <w:noWrap/>
            <w:hideMark/>
          </w:tcPr>
          <w:p w14:paraId="08A4E6A9" w14:textId="77777777" w:rsidR="00DB199B" w:rsidRDefault="00DB199B" w:rsidP="00772994">
            <w:pPr>
              <w:jc w:val="center"/>
              <w:rPr>
                <w:rFonts w:ascii="Calibri" w:hAnsi="Calibri" w:cs="Calibri"/>
                <w:color w:val="000000"/>
              </w:rPr>
            </w:pPr>
            <w:r>
              <w:rPr>
                <w:rFonts w:ascii="Calibri" w:hAnsi="Calibri" w:cs="Calibri"/>
                <w:color w:val="000000"/>
              </w:rPr>
              <w:t>30</w:t>
            </w:r>
            <w:r w:rsidR="00A156D7">
              <w:rPr>
                <w:rFonts w:ascii="Calibri" w:hAnsi="Calibri" w:cs="Calibri"/>
                <w:color w:val="000000"/>
              </w:rPr>
              <w:t>,</w:t>
            </w:r>
            <w:r>
              <w:rPr>
                <w:rFonts w:ascii="Calibri" w:hAnsi="Calibri" w:cs="Calibri"/>
                <w:color w:val="000000"/>
              </w:rPr>
              <w:t>923</w:t>
            </w:r>
          </w:p>
        </w:tc>
      </w:tr>
      <w:tr w:rsidR="00DB199B" w:rsidRPr="000E01EB" w14:paraId="15F12DF2" w14:textId="77777777" w:rsidTr="0073359B">
        <w:trPr>
          <w:trHeight w:val="300"/>
        </w:trPr>
        <w:tc>
          <w:tcPr>
            <w:tcW w:w="3544" w:type="dxa"/>
            <w:tcBorders>
              <w:top w:val="nil"/>
              <w:left w:val="nil"/>
              <w:bottom w:val="single" w:sz="4" w:space="0" w:color="auto"/>
              <w:right w:val="nil"/>
            </w:tcBorders>
            <w:noWrap/>
            <w:hideMark/>
          </w:tcPr>
          <w:p w14:paraId="3CB3517F" w14:textId="03EA09D7" w:rsidR="00DB199B" w:rsidRPr="000E01EB" w:rsidRDefault="00517638" w:rsidP="00772994">
            <w:r>
              <w:t xml:space="preserve">   </w:t>
            </w:r>
            <w:r w:rsidR="00DB199B" w:rsidRPr="000E01EB">
              <w:t xml:space="preserve">Prevalent previous non-responders </w:t>
            </w:r>
          </w:p>
        </w:tc>
        <w:tc>
          <w:tcPr>
            <w:tcW w:w="725" w:type="dxa"/>
            <w:tcBorders>
              <w:top w:val="nil"/>
              <w:left w:val="nil"/>
              <w:bottom w:val="single" w:sz="4" w:space="0" w:color="auto"/>
              <w:right w:val="nil"/>
            </w:tcBorders>
            <w:noWrap/>
            <w:hideMark/>
          </w:tcPr>
          <w:p w14:paraId="464A4D2D" w14:textId="77777777" w:rsidR="00DB199B" w:rsidRDefault="00DB199B" w:rsidP="00772994">
            <w:pPr>
              <w:jc w:val="center"/>
              <w:rPr>
                <w:rFonts w:ascii="Calibri" w:hAnsi="Calibri" w:cs="Calibri"/>
                <w:color w:val="000000"/>
              </w:rPr>
            </w:pPr>
            <w:r>
              <w:rPr>
                <w:rFonts w:ascii="Calibri" w:hAnsi="Calibri" w:cs="Calibri"/>
                <w:color w:val="000000"/>
              </w:rPr>
              <w:t>28.6</w:t>
            </w:r>
          </w:p>
        </w:tc>
        <w:tc>
          <w:tcPr>
            <w:tcW w:w="1538" w:type="dxa"/>
            <w:tcBorders>
              <w:top w:val="nil"/>
              <w:left w:val="nil"/>
              <w:bottom w:val="single" w:sz="4" w:space="0" w:color="auto"/>
              <w:right w:val="nil"/>
            </w:tcBorders>
            <w:noWrap/>
            <w:hideMark/>
          </w:tcPr>
          <w:p w14:paraId="2B7FA199" w14:textId="77777777" w:rsidR="00DB199B" w:rsidRDefault="00DB199B" w:rsidP="00772994">
            <w:pPr>
              <w:jc w:val="center"/>
              <w:rPr>
                <w:rFonts w:ascii="Calibri" w:hAnsi="Calibri" w:cs="Calibri"/>
                <w:color w:val="000000"/>
              </w:rPr>
            </w:pPr>
            <w:r>
              <w:rPr>
                <w:rFonts w:ascii="Calibri" w:hAnsi="Calibri" w:cs="Calibri"/>
                <w:color w:val="000000"/>
              </w:rPr>
              <w:t>56</w:t>
            </w:r>
            <w:r w:rsidR="00A156D7">
              <w:rPr>
                <w:rFonts w:ascii="Calibri" w:hAnsi="Calibri" w:cs="Calibri"/>
                <w:color w:val="000000"/>
              </w:rPr>
              <w:t>,</w:t>
            </w:r>
            <w:r>
              <w:rPr>
                <w:rFonts w:ascii="Calibri" w:hAnsi="Calibri" w:cs="Calibri"/>
                <w:color w:val="000000"/>
              </w:rPr>
              <w:t>403</w:t>
            </w:r>
          </w:p>
        </w:tc>
        <w:tc>
          <w:tcPr>
            <w:tcW w:w="992" w:type="dxa"/>
            <w:tcBorders>
              <w:top w:val="nil"/>
              <w:left w:val="nil"/>
              <w:bottom w:val="single" w:sz="4" w:space="0" w:color="auto"/>
              <w:right w:val="nil"/>
            </w:tcBorders>
            <w:noWrap/>
            <w:hideMark/>
          </w:tcPr>
          <w:p w14:paraId="5A6733C9" w14:textId="77777777" w:rsidR="00DB199B" w:rsidRDefault="00DB199B" w:rsidP="00772994">
            <w:pPr>
              <w:jc w:val="center"/>
              <w:rPr>
                <w:rFonts w:ascii="Calibri" w:hAnsi="Calibri" w:cs="Calibri"/>
                <w:color w:val="000000"/>
              </w:rPr>
            </w:pPr>
            <w:r>
              <w:rPr>
                <w:rFonts w:ascii="Calibri" w:hAnsi="Calibri" w:cs="Calibri"/>
                <w:color w:val="000000"/>
              </w:rPr>
              <w:t>28.5</w:t>
            </w:r>
          </w:p>
        </w:tc>
        <w:tc>
          <w:tcPr>
            <w:tcW w:w="1560" w:type="dxa"/>
            <w:tcBorders>
              <w:top w:val="nil"/>
              <w:left w:val="nil"/>
              <w:bottom w:val="single" w:sz="4" w:space="0" w:color="auto"/>
              <w:right w:val="nil"/>
            </w:tcBorders>
            <w:noWrap/>
            <w:hideMark/>
          </w:tcPr>
          <w:p w14:paraId="443A919E" w14:textId="77777777" w:rsidR="00DB199B" w:rsidRDefault="00DB199B" w:rsidP="00772994">
            <w:pPr>
              <w:jc w:val="center"/>
              <w:rPr>
                <w:rFonts w:ascii="Calibri" w:hAnsi="Calibri" w:cs="Calibri"/>
                <w:color w:val="000000"/>
              </w:rPr>
            </w:pPr>
            <w:r>
              <w:rPr>
                <w:rFonts w:ascii="Calibri" w:hAnsi="Calibri" w:cs="Calibri"/>
                <w:color w:val="000000"/>
              </w:rPr>
              <w:t>56</w:t>
            </w:r>
            <w:r w:rsidR="00A156D7">
              <w:rPr>
                <w:rFonts w:ascii="Calibri" w:hAnsi="Calibri" w:cs="Calibri"/>
                <w:color w:val="000000"/>
              </w:rPr>
              <w:t>,</w:t>
            </w:r>
            <w:r>
              <w:rPr>
                <w:rFonts w:ascii="Calibri" w:hAnsi="Calibri" w:cs="Calibri"/>
                <w:color w:val="000000"/>
              </w:rPr>
              <w:t>227</w:t>
            </w:r>
          </w:p>
        </w:tc>
      </w:tr>
    </w:tbl>
    <w:p w14:paraId="40C2F074" w14:textId="77777777" w:rsidR="00772994" w:rsidRDefault="00772994" w:rsidP="00772994">
      <w:pPr>
        <w:spacing w:after="0" w:line="240" w:lineRule="auto"/>
      </w:pPr>
    </w:p>
    <w:p w14:paraId="155487F7" w14:textId="77777777" w:rsidR="00772994" w:rsidRDefault="00772994">
      <w:r>
        <w:br w:type="page"/>
      </w:r>
    </w:p>
    <w:p w14:paraId="00352DF1" w14:textId="0BF3E533" w:rsidR="003E411F" w:rsidRDefault="003E411F" w:rsidP="008775E8">
      <w:pPr>
        <w:spacing w:after="0" w:line="240" w:lineRule="auto"/>
        <w:outlineLvl w:val="0"/>
      </w:pPr>
      <w:r w:rsidRPr="00004A33">
        <w:rPr>
          <w:b/>
          <w:bCs/>
        </w:rPr>
        <w:lastRenderedPageBreak/>
        <w:t>Table 3.</w:t>
      </w:r>
      <w:r>
        <w:t xml:space="preserve"> Effect of the intervention on screening participation</w:t>
      </w:r>
      <w:r w:rsidR="007443FB">
        <w:t>, as measured by percentage of invitees adequately screened.</w:t>
      </w:r>
    </w:p>
    <w:p w14:paraId="7F982409" w14:textId="77777777" w:rsidR="00772994" w:rsidRDefault="00772994" w:rsidP="0077299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575"/>
        <w:gridCol w:w="1933"/>
      </w:tblGrid>
      <w:tr w:rsidR="003E411F" w14:paraId="6550BE0F" w14:textId="77777777" w:rsidTr="00004A33">
        <w:tc>
          <w:tcPr>
            <w:tcW w:w="2254" w:type="dxa"/>
            <w:tcBorders>
              <w:top w:val="single" w:sz="4" w:space="0" w:color="auto"/>
              <w:bottom w:val="single" w:sz="4" w:space="0" w:color="auto"/>
            </w:tcBorders>
          </w:tcPr>
          <w:p w14:paraId="43B1E8EC" w14:textId="7579195A" w:rsidR="003E411F" w:rsidRDefault="003E411F" w:rsidP="00772994">
            <w:r>
              <w:t>Trial arm</w:t>
            </w:r>
          </w:p>
        </w:tc>
        <w:tc>
          <w:tcPr>
            <w:tcW w:w="4829" w:type="dxa"/>
            <w:gridSpan w:val="2"/>
            <w:tcBorders>
              <w:top w:val="single" w:sz="4" w:space="0" w:color="auto"/>
              <w:bottom w:val="single" w:sz="4" w:space="0" w:color="auto"/>
            </w:tcBorders>
          </w:tcPr>
          <w:p w14:paraId="3C5D49D7" w14:textId="4E02431F" w:rsidR="003E411F" w:rsidRDefault="003E411F" w:rsidP="00772994">
            <w:pPr>
              <w:jc w:val="center"/>
            </w:pPr>
            <w:r>
              <w:t>Number (%)</w:t>
            </w:r>
          </w:p>
        </w:tc>
        <w:tc>
          <w:tcPr>
            <w:tcW w:w="1933" w:type="dxa"/>
            <w:tcBorders>
              <w:top w:val="single" w:sz="4" w:space="0" w:color="auto"/>
              <w:bottom w:val="single" w:sz="4" w:space="0" w:color="auto"/>
            </w:tcBorders>
          </w:tcPr>
          <w:p w14:paraId="61E690E0" w14:textId="20B00655" w:rsidR="003E411F" w:rsidRDefault="003E411F" w:rsidP="00772994">
            <w:pPr>
              <w:jc w:val="center"/>
            </w:pPr>
            <w:r>
              <w:t>Total</w:t>
            </w:r>
          </w:p>
        </w:tc>
      </w:tr>
      <w:tr w:rsidR="003E411F" w14:paraId="42B148F4" w14:textId="77777777" w:rsidTr="00004A33">
        <w:tc>
          <w:tcPr>
            <w:tcW w:w="2254" w:type="dxa"/>
            <w:tcBorders>
              <w:top w:val="single" w:sz="4" w:space="0" w:color="auto"/>
            </w:tcBorders>
          </w:tcPr>
          <w:p w14:paraId="4694F2C1" w14:textId="77777777" w:rsidR="003E411F" w:rsidRDefault="003E411F" w:rsidP="00772994"/>
        </w:tc>
        <w:tc>
          <w:tcPr>
            <w:tcW w:w="2254" w:type="dxa"/>
            <w:tcBorders>
              <w:top w:val="single" w:sz="4" w:space="0" w:color="auto"/>
              <w:bottom w:val="single" w:sz="4" w:space="0" w:color="auto"/>
            </w:tcBorders>
          </w:tcPr>
          <w:p w14:paraId="5B31B4F9" w14:textId="6825995D" w:rsidR="003E411F" w:rsidRDefault="003E411F" w:rsidP="00772994">
            <w:pPr>
              <w:jc w:val="center"/>
            </w:pPr>
            <w:r>
              <w:t>Adequately screened</w:t>
            </w:r>
          </w:p>
        </w:tc>
        <w:tc>
          <w:tcPr>
            <w:tcW w:w="2575" w:type="dxa"/>
            <w:tcBorders>
              <w:top w:val="single" w:sz="4" w:space="0" w:color="auto"/>
              <w:bottom w:val="single" w:sz="4" w:space="0" w:color="auto"/>
            </w:tcBorders>
          </w:tcPr>
          <w:p w14:paraId="1CF88CA6" w14:textId="0579867D" w:rsidR="003E411F" w:rsidRDefault="003E411F" w:rsidP="00772994">
            <w:pPr>
              <w:jc w:val="center"/>
            </w:pPr>
            <w:r>
              <w:t>Not adequately screened</w:t>
            </w:r>
          </w:p>
        </w:tc>
        <w:tc>
          <w:tcPr>
            <w:tcW w:w="1933" w:type="dxa"/>
            <w:tcBorders>
              <w:top w:val="single" w:sz="4" w:space="0" w:color="auto"/>
            </w:tcBorders>
          </w:tcPr>
          <w:p w14:paraId="06388E21" w14:textId="77777777" w:rsidR="003E411F" w:rsidRDefault="003E411F" w:rsidP="00772994">
            <w:pPr>
              <w:jc w:val="center"/>
            </w:pPr>
          </w:p>
        </w:tc>
      </w:tr>
      <w:tr w:rsidR="003E411F" w14:paraId="2E08F71E" w14:textId="77777777" w:rsidTr="00004A33">
        <w:tc>
          <w:tcPr>
            <w:tcW w:w="2254" w:type="dxa"/>
          </w:tcPr>
          <w:p w14:paraId="11D852E7" w14:textId="77777777" w:rsidR="003E411F" w:rsidRDefault="003E411F" w:rsidP="00772994">
            <w:r>
              <w:t>Intervention</w:t>
            </w:r>
          </w:p>
        </w:tc>
        <w:tc>
          <w:tcPr>
            <w:tcW w:w="2254" w:type="dxa"/>
            <w:tcBorders>
              <w:top w:val="single" w:sz="4" w:space="0" w:color="auto"/>
            </w:tcBorders>
          </w:tcPr>
          <w:p w14:paraId="32F11F4B" w14:textId="77777777" w:rsidR="003E411F" w:rsidRDefault="003E411F" w:rsidP="00772994">
            <w:pPr>
              <w:jc w:val="center"/>
            </w:pPr>
            <w:r>
              <w:t>117,234 (59.4)</w:t>
            </w:r>
          </w:p>
        </w:tc>
        <w:tc>
          <w:tcPr>
            <w:tcW w:w="2575" w:type="dxa"/>
            <w:tcBorders>
              <w:top w:val="single" w:sz="4" w:space="0" w:color="auto"/>
            </w:tcBorders>
          </w:tcPr>
          <w:p w14:paraId="674A3CA3" w14:textId="77777777" w:rsidR="003E411F" w:rsidRDefault="003E411F" w:rsidP="00772994">
            <w:pPr>
              <w:jc w:val="center"/>
            </w:pPr>
            <w:r>
              <w:t>80,132 (40.6)</w:t>
            </w:r>
          </w:p>
        </w:tc>
        <w:tc>
          <w:tcPr>
            <w:tcW w:w="1933" w:type="dxa"/>
          </w:tcPr>
          <w:p w14:paraId="2605227E" w14:textId="77777777" w:rsidR="003E411F" w:rsidRDefault="003E411F" w:rsidP="00772994">
            <w:pPr>
              <w:jc w:val="center"/>
            </w:pPr>
            <w:r>
              <w:t>197,366</w:t>
            </w:r>
          </w:p>
        </w:tc>
      </w:tr>
      <w:tr w:rsidR="003E411F" w14:paraId="1AC5E46F" w14:textId="77777777" w:rsidTr="00004A33">
        <w:trPr>
          <w:trHeight w:val="162"/>
        </w:trPr>
        <w:tc>
          <w:tcPr>
            <w:tcW w:w="2254" w:type="dxa"/>
          </w:tcPr>
          <w:p w14:paraId="28FD0E58" w14:textId="77777777" w:rsidR="003E411F" w:rsidRDefault="003E411F" w:rsidP="00772994">
            <w:r>
              <w:t>Control</w:t>
            </w:r>
          </w:p>
        </w:tc>
        <w:tc>
          <w:tcPr>
            <w:tcW w:w="2254" w:type="dxa"/>
          </w:tcPr>
          <w:p w14:paraId="0F1C14A6" w14:textId="77777777" w:rsidR="003E411F" w:rsidRDefault="003E411F" w:rsidP="00772994">
            <w:pPr>
              <w:jc w:val="center"/>
            </w:pPr>
            <w:r>
              <w:t>115,959 (58.7)</w:t>
            </w:r>
          </w:p>
        </w:tc>
        <w:tc>
          <w:tcPr>
            <w:tcW w:w="2575" w:type="dxa"/>
          </w:tcPr>
          <w:p w14:paraId="4350CD24" w14:textId="77777777" w:rsidR="003E411F" w:rsidRDefault="003E411F" w:rsidP="00772994">
            <w:pPr>
              <w:jc w:val="center"/>
            </w:pPr>
            <w:r>
              <w:t>81,517 (41.3)</w:t>
            </w:r>
          </w:p>
        </w:tc>
        <w:tc>
          <w:tcPr>
            <w:tcW w:w="1933" w:type="dxa"/>
          </w:tcPr>
          <w:p w14:paraId="0DDAB7B2" w14:textId="77777777" w:rsidR="003E411F" w:rsidRDefault="003E411F" w:rsidP="00772994">
            <w:pPr>
              <w:jc w:val="center"/>
            </w:pPr>
            <w:r>
              <w:t>197,476</w:t>
            </w:r>
          </w:p>
        </w:tc>
      </w:tr>
      <w:tr w:rsidR="003E411F" w14:paraId="1B76ADBC" w14:textId="77777777" w:rsidTr="00004A33">
        <w:tc>
          <w:tcPr>
            <w:tcW w:w="2254" w:type="dxa"/>
            <w:tcBorders>
              <w:bottom w:val="single" w:sz="4" w:space="0" w:color="auto"/>
            </w:tcBorders>
          </w:tcPr>
          <w:p w14:paraId="34D935B7" w14:textId="77777777" w:rsidR="003E411F" w:rsidRDefault="003E411F" w:rsidP="00772994">
            <w:r>
              <w:t>Total</w:t>
            </w:r>
          </w:p>
        </w:tc>
        <w:tc>
          <w:tcPr>
            <w:tcW w:w="2254" w:type="dxa"/>
            <w:tcBorders>
              <w:bottom w:val="single" w:sz="4" w:space="0" w:color="auto"/>
            </w:tcBorders>
          </w:tcPr>
          <w:p w14:paraId="0BEE7A96" w14:textId="77777777" w:rsidR="003E411F" w:rsidRDefault="003E411F" w:rsidP="00772994">
            <w:pPr>
              <w:jc w:val="center"/>
            </w:pPr>
            <w:r>
              <w:t>231,162 (59.1)</w:t>
            </w:r>
          </w:p>
        </w:tc>
        <w:tc>
          <w:tcPr>
            <w:tcW w:w="2575" w:type="dxa"/>
            <w:tcBorders>
              <w:bottom w:val="single" w:sz="4" w:space="0" w:color="auto"/>
            </w:tcBorders>
          </w:tcPr>
          <w:p w14:paraId="56E17C72" w14:textId="77777777" w:rsidR="003E411F" w:rsidRDefault="003E411F" w:rsidP="00772994">
            <w:pPr>
              <w:jc w:val="center"/>
            </w:pPr>
            <w:r>
              <w:t>160,276 (40.9)</w:t>
            </w:r>
          </w:p>
        </w:tc>
        <w:tc>
          <w:tcPr>
            <w:tcW w:w="1933" w:type="dxa"/>
            <w:tcBorders>
              <w:bottom w:val="single" w:sz="4" w:space="0" w:color="auto"/>
            </w:tcBorders>
          </w:tcPr>
          <w:p w14:paraId="237004D9" w14:textId="77777777" w:rsidR="003E411F" w:rsidRDefault="003E411F" w:rsidP="00772994">
            <w:pPr>
              <w:jc w:val="center"/>
            </w:pPr>
            <w:r>
              <w:t>394,842</w:t>
            </w:r>
          </w:p>
        </w:tc>
      </w:tr>
    </w:tbl>
    <w:p w14:paraId="32F3C1EA" w14:textId="67CECC7A" w:rsidR="00484C77" w:rsidRDefault="00484C77" w:rsidP="00772994">
      <w:pPr>
        <w:spacing w:after="0" w:line="240" w:lineRule="auto"/>
      </w:pPr>
    </w:p>
    <w:p w14:paraId="03875D5F" w14:textId="43D001CE" w:rsidR="00892BAA" w:rsidRDefault="00892BAA">
      <w:r>
        <w:br w:type="page"/>
      </w:r>
    </w:p>
    <w:p w14:paraId="1DE212AE" w14:textId="77777777" w:rsidR="00E44957" w:rsidRDefault="00E44957" w:rsidP="00772994">
      <w:pPr>
        <w:spacing w:after="0" w:line="240" w:lineRule="auto"/>
      </w:pPr>
    </w:p>
    <w:p w14:paraId="3E248746" w14:textId="0DB199E9" w:rsidR="007443FB" w:rsidRDefault="003E411F" w:rsidP="007443FB">
      <w:pPr>
        <w:spacing w:after="0" w:line="240" w:lineRule="auto"/>
        <w:outlineLvl w:val="0"/>
      </w:pPr>
      <w:r w:rsidRPr="00004A33">
        <w:rPr>
          <w:b/>
          <w:bCs/>
        </w:rPr>
        <w:t>Table 4.</w:t>
      </w:r>
      <w:r>
        <w:t xml:space="preserve"> Effect on participation stratified by IMD and by </w:t>
      </w:r>
      <w:ins w:id="89" w:author="Priscilla" w:date="2021-01-20T17:22:00Z">
        <w:r w:rsidR="00CA03DD">
          <w:t>h</w:t>
        </w:r>
      </w:ins>
      <w:del w:id="90" w:author="Priscilla" w:date="2021-01-20T17:22:00Z">
        <w:r w:rsidDel="00CA03DD">
          <w:delText>H</w:delText>
        </w:r>
      </w:del>
      <w:r>
        <w:t>ub</w:t>
      </w:r>
      <w:r w:rsidR="007443FB">
        <w:t>, as measured by percentage of invitees adequately screened.</w:t>
      </w:r>
    </w:p>
    <w:p w14:paraId="606A18AB" w14:textId="77777777" w:rsidR="00772994" w:rsidRDefault="003E411F" w:rsidP="008775E8">
      <w:pPr>
        <w:spacing w:after="0" w:line="240" w:lineRule="auto"/>
        <w:outlineLvl w:val="0"/>
      </w:pPr>
      <w:r w:rsidDel="003E411F">
        <w:t xml:space="preserve"> </w:t>
      </w:r>
    </w:p>
    <w:p w14:paraId="4C6305D3" w14:textId="07C2BE14" w:rsidR="009C6CA1" w:rsidRDefault="009C6CA1" w:rsidP="00772994">
      <w:pPr>
        <w:spacing w:after="0" w:line="240" w:lineRule="auto"/>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1233"/>
        <w:gridCol w:w="1370"/>
        <w:gridCol w:w="825"/>
        <w:gridCol w:w="1370"/>
        <w:gridCol w:w="1282"/>
      </w:tblGrid>
      <w:tr w:rsidR="00AF47FF" w:rsidRPr="002E7A35" w14:paraId="1A82866E" w14:textId="40CF9BF9" w:rsidTr="00AF47FF">
        <w:trPr>
          <w:trHeight w:val="300"/>
        </w:trPr>
        <w:tc>
          <w:tcPr>
            <w:tcW w:w="3134" w:type="dxa"/>
            <w:vMerge w:val="restart"/>
            <w:tcBorders>
              <w:top w:val="single" w:sz="4" w:space="0" w:color="auto"/>
            </w:tcBorders>
            <w:noWrap/>
            <w:hideMark/>
          </w:tcPr>
          <w:p w14:paraId="7D0C755C" w14:textId="77777777" w:rsidR="00AF47FF" w:rsidRPr="002E7A35" w:rsidRDefault="00AF47FF" w:rsidP="00772994">
            <w:r>
              <w:t>Factor/category</w:t>
            </w:r>
          </w:p>
        </w:tc>
        <w:tc>
          <w:tcPr>
            <w:tcW w:w="4798" w:type="dxa"/>
            <w:gridSpan w:val="4"/>
            <w:tcBorders>
              <w:top w:val="single" w:sz="4" w:space="0" w:color="auto"/>
            </w:tcBorders>
            <w:noWrap/>
            <w:hideMark/>
          </w:tcPr>
          <w:p w14:paraId="61FF4EE5" w14:textId="77777777" w:rsidR="00AF47FF" w:rsidRPr="002E7A35" w:rsidRDefault="00AF47FF" w:rsidP="00772994">
            <w:pPr>
              <w:jc w:val="center"/>
            </w:pPr>
            <w:r>
              <w:t>Participation by trial arm</w:t>
            </w:r>
          </w:p>
        </w:tc>
        <w:tc>
          <w:tcPr>
            <w:tcW w:w="1282" w:type="dxa"/>
            <w:tcBorders>
              <w:top w:val="single" w:sz="4" w:space="0" w:color="auto"/>
            </w:tcBorders>
          </w:tcPr>
          <w:p w14:paraId="779F7566" w14:textId="77777777" w:rsidR="00AF47FF" w:rsidRDefault="00AF47FF" w:rsidP="00772994">
            <w:pPr>
              <w:jc w:val="center"/>
            </w:pPr>
          </w:p>
        </w:tc>
      </w:tr>
      <w:tr w:rsidR="00AF47FF" w:rsidRPr="002E7A35" w14:paraId="57221AC0" w14:textId="3B67B102" w:rsidTr="00AF47FF">
        <w:trPr>
          <w:trHeight w:val="300"/>
        </w:trPr>
        <w:tc>
          <w:tcPr>
            <w:tcW w:w="3134" w:type="dxa"/>
            <w:vMerge/>
            <w:noWrap/>
            <w:hideMark/>
          </w:tcPr>
          <w:p w14:paraId="1C6BD845" w14:textId="77777777" w:rsidR="00AF47FF" w:rsidRPr="002E7A35" w:rsidRDefault="00AF47FF" w:rsidP="00772994"/>
        </w:tc>
        <w:tc>
          <w:tcPr>
            <w:tcW w:w="2603" w:type="dxa"/>
            <w:gridSpan w:val="2"/>
            <w:tcBorders>
              <w:bottom w:val="single" w:sz="4" w:space="0" w:color="auto"/>
            </w:tcBorders>
            <w:noWrap/>
            <w:hideMark/>
          </w:tcPr>
          <w:p w14:paraId="70548C48" w14:textId="77777777" w:rsidR="00AF47FF" w:rsidRPr="002E7A35" w:rsidRDefault="00AF47FF" w:rsidP="00772994">
            <w:pPr>
              <w:jc w:val="center"/>
            </w:pPr>
            <w:r w:rsidRPr="00AD6CFE">
              <w:t>Intervention</w:t>
            </w:r>
          </w:p>
          <w:p w14:paraId="76968F5A" w14:textId="77777777" w:rsidR="00AF47FF" w:rsidRPr="002E7A35" w:rsidRDefault="00AF47FF" w:rsidP="00772994">
            <w:pPr>
              <w:jc w:val="center"/>
            </w:pPr>
          </w:p>
        </w:tc>
        <w:tc>
          <w:tcPr>
            <w:tcW w:w="2195" w:type="dxa"/>
            <w:gridSpan w:val="2"/>
            <w:tcBorders>
              <w:bottom w:val="single" w:sz="4" w:space="0" w:color="auto"/>
            </w:tcBorders>
            <w:noWrap/>
            <w:hideMark/>
          </w:tcPr>
          <w:p w14:paraId="090670CD" w14:textId="77777777" w:rsidR="00AF47FF" w:rsidRPr="002E7A35" w:rsidRDefault="00AF47FF" w:rsidP="00772994">
            <w:pPr>
              <w:jc w:val="center"/>
            </w:pPr>
            <w:r w:rsidRPr="00AD6CFE">
              <w:t>Control</w:t>
            </w:r>
          </w:p>
        </w:tc>
        <w:tc>
          <w:tcPr>
            <w:tcW w:w="1282" w:type="dxa"/>
            <w:tcBorders>
              <w:bottom w:val="single" w:sz="4" w:space="0" w:color="auto"/>
            </w:tcBorders>
          </w:tcPr>
          <w:p w14:paraId="13FE6362" w14:textId="77777777" w:rsidR="00AF47FF" w:rsidRPr="00AD6CFE" w:rsidRDefault="00AF47FF" w:rsidP="00772994">
            <w:pPr>
              <w:jc w:val="center"/>
            </w:pPr>
          </w:p>
        </w:tc>
      </w:tr>
      <w:tr w:rsidR="00AF47FF" w:rsidRPr="002E7A35" w14:paraId="5CD03081" w14:textId="21376F49" w:rsidTr="00AF47FF">
        <w:trPr>
          <w:trHeight w:val="300"/>
        </w:trPr>
        <w:tc>
          <w:tcPr>
            <w:tcW w:w="3134" w:type="dxa"/>
            <w:vMerge/>
            <w:tcBorders>
              <w:bottom w:val="single" w:sz="4" w:space="0" w:color="auto"/>
            </w:tcBorders>
            <w:noWrap/>
            <w:hideMark/>
          </w:tcPr>
          <w:p w14:paraId="52690D05" w14:textId="77777777" w:rsidR="00AF47FF" w:rsidRPr="002E7A35" w:rsidRDefault="00AF47FF" w:rsidP="00772994"/>
        </w:tc>
        <w:tc>
          <w:tcPr>
            <w:tcW w:w="1233" w:type="dxa"/>
            <w:tcBorders>
              <w:top w:val="single" w:sz="4" w:space="0" w:color="auto"/>
              <w:bottom w:val="single" w:sz="4" w:space="0" w:color="auto"/>
            </w:tcBorders>
            <w:noWrap/>
            <w:hideMark/>
          </w:tcPr>
          <w:p w14:paraId="2325476B" w14:textId="77777777" w:rsidR="00AF47FF" w:rsidRPr="002E7A35" w:rsidRDefault="00AF47FF" w:rsidP="00772994">
            <w:pPr>
              <w:jc w:val="center"/>
            </w:pPr>
            <w:r w:rsidRPr="002E7A35">
              <w:t>%</w:t>
            </w:r>
          </w:p>
        </w:tc>
        <w:tc>
          <w:tcPr>
            <w:tcW w:w="1370" w:type="dxa"/>
            <w:tcBorders>
              <w:top w:val="single" w:sz="4" w:space="0" w:color="auto"/>
              <w:bottom w:val="single" w:sz="4" w:space="0" w:color="auto"/>
            </w:tcBorders>
            <w:noWrap/>
            <w:hideMark/>
          </w:tcPr>
          <w:p w14:paraId="68319C1A" w14:textId="5502CC85" w:rsidR="00AF47FF" w:rsidRPr="002E7A35" w:rsidRDefault="00AF47FF" w:rsidP="00772994">
            <w:pPr>
              <w:jc w:val="center"/>
            </w:pPr>
            <w:r>
              <w:t>N</w:t>
            </w:r>
          </w:p>
        </w:tc>
        <w:tc>
          <w:tcPr>
            <w:tcW w:w="825" w:type="dxa"/>
            <w:tcBorders>
              <w:top w:val="single" w:sz="4" w:space="0" w:color="auto"/>
              <w:bottom w:val="single" w:sz="4" w:space="0" w:color="auto"/>
            </w:tcBorders>
            <w:noWrap/>
            <w:hideMark/>
          </w:tcPr>
          <w:p w14:paraId="523E6F2E" w14:textId="77777777" w:rsidR="00AF47FF" w:rsidRPr="002E7A35" w:rsidRDefault="00AF47FF" w:rsidP="00772994">
            <w:pPr>
              <w:jc w:val="center"/>
            </w:pPr>
            <w:r w:rsidRPr="002E7A35">
              <w:t>%</w:t>
            </w:r>
          </w:p>
        </w:tc>
        <w:tc>
          <w:tcPr>
            <w:tcW w:w="1370" w:type="dxa"/>
            <w:tcBorders>
              <w:top w:val="single" w:sz="4" w:space="0" w:color="auto"/>
              <w:bottom w:val="single" w:sz="4" w:space="0" w:color="auto"/>
            </w:tcBorders>
            <w:noWrap/>
            <w:hideMark/>
          </w:tcPr>
          <w:p w14:paraId="403C1A77" w14:textId="676D008D" w:rsidR="00AF47FF" w:rsidRPr="002E7A35" w:rsidRDefault="00AF47FF" w:rsidP="00772994">
            <w:pPr>
              <w:jc w:val="center"/>
            </w:pPr>
            <w:r>
              <w:t>N</w:t>
            </w:r>
          </w:p>
        </w:tc>
        <w:tc>
          <w:tcPr>
            <w:tcW w:w="1282" w:type="dxa"/>
            <w:tcBorders>
              <w:top w:val="single" w:sz="4" w:space="0" w:color="auto"/>
              <w:bottom w:val="single" w:sz="4" w:space="0" w:color="auto"/>
            </w:tcBorders>
          </w:tcPr>
          <w:p w14:paraId="66B4FE56" w14:textId="43144802" w:rsidR="00AF47FF" w:rsidRDefault="00AF47FF" w:rsidP="00772994">
            <w:pPr>
              <w:jc w:val="center"/>
            </w:pPr>
            <w:r>
              <w:t>% difference</w:t>
            </w:r>
          </w:p>
        </w:tc>
      </w:tr>
      <w:tr w:rsidR="00AF47FF" w:rsidRPr="002E7A35" w14:paraId="543ADA68" w14:textId="488E19A2" w:rsidTr="00AF47FF">
        <w:trPr>
          <w:trHeight w:val="300"/>
        </w:trPr>
        <w:tc>
          <w:tcPr>
            <w:tcW w:w="3134" w:type="dxa"/>
            <w:tcBorders>
              <w:top w:val="single" w:sz="4" w:space="0" w:color="auto"/>
            </w:tcBorders>
            <w:noWrap/>
          </w:tcPr>
          <w:p w14:paraId="39E1A692" w14:textId="77777777" w:rsidR="00AF47FF" w:rsidRPr="002E7A35" w:rsidRDefault="00AF47FF" w:rsidP="00772994">
            <w:r>
              <w:t>IMD quintile</w:t>
            </w:r>
          </w:p>
        </w:tc>
        <w:tc>
          <w:tcPr>
            <w:tcW w:w="2603" w:type="dxa"/>
            <w:gridSpan w:val="2"/>
            <w:tcBorders>
              <w:top w:val="single" w:sz="4" w:space="0" w:color="auto"/>
            </w:tcBorders>
          </w:tcPr>
          <w:p w14:paraId="20C0037C" w14:textId="09258435" w:rsidR="00AF47FF" w:rsidRPr="002E7A35" w:rsidRDefault="00AF47FF" w:rsidP="00772994">
            <w:pPr>
              <w:jc w:val="center"/>
            </w:pPr>
            <w:r w:rsidRPr="00703A43">
              <w:t>N = 195</w:t>
            </w:r>
            <w:r>
              <w:t>,</w:t>
            </w:r>
            <w:r w:rsidRPr="00703A43">
              <w:t>676</w:t>
            </w:r>
            <w:r>
              <w:t>*</w:t>
            </w:r>
          </w:p>
        </w:tc>
        <w:tc>
          <w:tcPr>
            <w:tcW w:w="2195" w:type="dxa"/>
            <w:gridSpan w:val="2"/>
            <w:tcBorders>
              <w:top w:val="single" w:sz="4" w:space="0" w:color="auto"/>
            </w:tcBorders>
          </w:tcPr>
          <w:p w14:paraId="01527ABA" w14:textId="7F4D9B93" w:rsidR="00AF47FF" w:rsidRPr="002E7A35" w:rsidRDefault="00AF47FF" w:rsidP="00772994">
            <w:pPr>
              <w:jc w:val="center"/>
            </w:pPr>
            <w:r w:rsidRPr="00703A43">
              <w:t>N = 195</w:t>
            </w:r>
            <w:r>
              <w:t>,</w:t>
            </w:r>
            <w:r w:rsidRPr="00703A43">
              <w:t>772</w:t>
            </w:r>
            <w:r>
              <w:t>*</w:t>
            </w:r>
          </w:p>
        </w:tc>
        <w:tc>
          <w:tcPr>
            <w:tcW w:w="1282" w:type="dxa"/>
            <w:tcBorders>
              <w:top w:val="single" w:sz="4" w:space="0" w:color="auto"/>
            </w:tcBorders>
          </w:tcPr>
          <w:p w14:paraId="0E7A4761" w14:textId="77777777" w:rsidR="00AF47FF" w:rsidRPr="00703A43" w:rsidRDefault="00AF47FF" w:rsidP="00772994">
            <w:pPr>
              <w:jc w:val="center"/>
            </w:pPr>
          </w:p>
        </w:tc>
      </w:tr>
      <w:tr w:rsidR="00AF47FF" w:rsidRPr="002E7A35" w14:paraId="7F8747F0" w14:textId="0410FA75" w:rsidTr="00AF47FF">
        <w:trPr>
          <w:trHeight w:val="300"/>
        </w:trPr>
        <w:tc>
          <w:tcPr>
            <w:tcW w:w="3134" w:type="dxa"/>
            <w:noWrap/>
            <w:hideMark/>
          </w:tcPr>
          <w:p w14:paraId="70D9A165" w14:textId="2F8BF42B" w:rsidR="00AF47FF" w:rsidRPr="002E7A35" w:rsidRDefault="00AF47FF" w:rsidP="00772994">
            <w:r>
              <w:t xml:space="preserve">   </w:t>
            </w:r>
            <w:r w:rsidRPr="002E7A35">
              <w:t>1st quintile (least deprived)</w:t>
            </w:r>
          </w:p>
        </w:tc>
        <w:tc>
          <w:tcPr>
            <w:tcW w:w="1233" w:type="dxa"/>
            <w:noWrap/>
            <w:hideMark/>
          </w:tcPr>
          <w:p w14:paraId="68118E49" w14:textId="77777777" w:rsidR="00AF47FF" w:rsidRDefault="00AF47FF" w:rsidP="00772994">
            <w:pPr>
              <w:jc w:val="center"/>
              <w:rPr>
                <w:rFonts w:ascii="Calibri" w:hAnsi="Calibri" w:cs="Calibri"/>
                <w:color w:val="000000"/>
              </w:rPr>
            </w:pPr>
            <w:r>
              <w:rPr>
                <w:rFonts w:ascii="Calibri" w:hAnsi="Calibri" w:cs="Calibri"/>
                <w:color w:val="000000"/>
              </w:rPr>
              <w:t>67.9</w:t>
            </w:r>
          </w:p>
        </w:tc>
        <w:tc>
          <w:tcPr>
            <w:tcW w:w="1370" w:type="dxa"/>
            <w:noWrap/>
            <w:hideMark/>
          </w:tcPr>
          <w:p w14:paraId="048C6442" w14:textId="77777777" w:rsidR="00AF47FF" w:rsidRDefault="00AF47FF" w:rsidP="00772994">
            <w:pPr>
              <w:jc w:val="center"/>
              <w:rPr>
                <w:rFonts w:ascii="Calibri" w:hAnsi="Calibri" w:cs="Calibri"/>
                <w:color w:val="000000"/>
              </w:rPr>
            </w:pPr>
            <w:r>
              <w:rPr>
                <w:rFonts w:ascii="Calibri" w:hAnsi="Calibri" w:cs="Calibri"/>
                <w:color w:val="000000"/>
              </w:rPr>
              <w:t xml:space="preserve">30,849 </w:t>
            </w:r>
          </w:p>
        </w:tc>
        <w:tc>
          <w:tcPr>
            <w:tcW w:w="825" w:type="dxa"/>
            <w:noWrap/>
            <w:hideMark/>
          </w:tcPr>
          <w:p w14:paraId="18EEF45F" w14:textId="77777777" w:rsidR="00AF47FF" w:rsidRDefault="00AF47FF" w:rsidP="00772994">
            <w:pPr>
              <w:jc w:val="center"/>
              <w:rPr>
                <w:rFonts w:ascii="Calibri" w:hAnsi="Calibri" w:cs="Calibri"/>
                <w:color w:val="000000"/>
              </w:rPr>
            </w:pPr>
            <w:r>
              <w:rPr>
                <w:rFonts w:ascii="Calibri" w:hAnsi="Calibri" w:cs="Calibri"/>
                <w:color w:val="000000"/>
              </w:rPr>
              <w:t>67.1</w:t>
            </w:r>
          </w:p>
        </w:tc>
        <w:tc>
          <w:tcPr>
            <w:tcW w:w="1370" w:type="dxa"/>
            <w:noWrap/>
            <w:hideMark/>
          </w:tcPr>
          <w:p w14:paraId="2221A36D" w14:textId="77777777" w:rsidR="00AF47FF" w:rsidRDefault="00AF47FF" w:rsidP="00772994">
            <w:pPr>
              <w:jc w:val="center"/>
              <w:rPr>
                <w:rFonts w:ascii="Calibri" w:hAnsi="Calibri" w:cs="Calibri"/>
                <w:color w:val="000000"/>
              </w:rPr>
            </w:pPr>
            <w:r>
              <w:rPr>
                <w:rFonts w:ascii="Calibri" w:hAnsi="Calibri" w:cs="Calibri"/>
                <w:color w:val="000000"/>
              </w:rPr>
              <w:t>30,314</w:t>
            </w:r>
          </w:p>
        </w:tc>
        <w:tc>
          <w:tcPr>
            <w:tcW w:w="1282" w:type="dxa"/>
          </w:tcPr>
          <w:p w14:paraId="1A65000C" w14:textId="04F08939" w:rsidR="00AF47FF" w:rsidRDefault="00AF47FF" w:rsidP="00772994">
            <w:pPr>
              <w:jc w:val="center"/>
              <w:rPr>
                <w:rFonts w:ascii="Calibri" w:hAnsi="Calibri" w:cs="Calibri"/>
                <w:color w:val="000000"/>
              </w:rPr>
            </w:pPr>
            <w:r>
              <w:rPr>
                <w:rFonts w:ascii="Calibri" w:hAnsi="Calibri" w:cs="Calibri"/>
                <w:color w:val="000000"/>
              </w:rPr>
              <w:t>0.8</w:t>
            </w:r>
          </w:p>
        </w:tc>
      </w:tr>
      <w:tr w:rsidR="00AF47FF" w:rsidRPr="002E7A35" w14:paraId="741A61AF" w14:textId="2FBF7FE9" w:rsidTr="00AF47FF">
        <w:trPr>
          <w:trHeight w:val="300"/>
        </w:trPr>
        <w:tc>
          <w:tcPr>
            <w:tcW w:w="3134" w:type="dxa"/>
            <w:noWrap/>
            <w:hideMark/>
          </w:tcPr>
          <w:p w14:paraId="03DFBD00" w14:textId="78D9AEB1" w:rsidR="00AF47FF" w:rsidRPr="002E7A35" w:rsidRDefault="00AF47FF" w:rsidP="00772994">
            <w:r>
              <w:t xml:space="preserve">   </w:t>
            </w:r>
            <w:r w:rsidRPr="002E7A35">
              <w:t>2nd quintile</w:t>
            </w:r>
          </w:p>
        </w:tc>
        <w:tc>
          <w:tcPr>
            <w:tcW w:w="1233" w:type="dxa"/>
            <w:noWrap/>
            <w:hideMark/>
          </w:tcPr>
          <w:p w14:paraId="39625163" w14:textId="77777777" w:rsidR="00AF47FF" w:rsidRDefault="00AF47FF" w:rsidP="00772994">
            <w:pPr>
              <w:jc w:val="center"/>
              <w:rPr>
                <w:rFonts w:ascii="Calibri" w:hAnsi="Calibri" w:cs="Calibri"/>
                <w:color w:val="000000"/>
              </w:rPr>
            </w:pPr>
            <w:r>
              <w:rPr>
                <w:rFonts w:ascii="Calibri" w:hAnsi="Calibri" w:cs="Calibri"/>
                <w:color w:val="000000"/>
              </w:rPr>
              <w:t>64.4</w:t>
            </w:r>
          </w:p>
        </w:tc>
        <w:tc>
          <w:tcPr>
            <w:tcW w:w="1370" w:type="dxa"/>
            <w:noWrap/>
            <w:hideMark/>
          </w:tcPr>
          <w:p w14:paraId="0BD91923" w14:textId="77777777" w:rsidR="00AF47FF" w:rsidRDefault="00AF47FF" w:rsidP="00772994">
            <w:pPr>
              <w:jc w:val="center"/>
              <w:rPr>
                <w:rFonts w:ascii="Calibri" w:hAnsi="Calibri" w:cs="Calibri"/>
                <w:color w:val="000000"/>
              </w:rPr>
            </w:pPr>
            <w:r>
              <w:rPr>
                <w:rFonts w:ascii="Calibri" w:hAnsi="Calibri" w:cs="Calibri"/>
                <w:color w:val="000000"/>
              </w:rPr>
              <w:t xml:space="preserve"> 29,533 </w:t>
            </w:r>
          </w:p>
        </w:tc>
        <w:tc>
          <w:tcPr>
            <w:tcW w:w="825" w:type="dxa"/>
            <w:noWrap/>
            <w:hideMark/>
          </w:tcPr>
          <w:p w14:paraId="22A602D9" w14:textId="77777777" w:rsidR="00AF47FF" w:rsidRDefault="00AF47FF" w:rsidP="00772994">
            <w:pPr>
              <w:jc w:val="center"/>
              <w:rPr>
                <w:rFonts w:ascii="Calibri" w:hAnsi="Calibri" w:cs="Calibri"/>
                <w:color w:val="000000"/>
              </w:rPr>
            </w:pPr>
            <w:r>
              <w:rPr>
                <w:rFonts w:ascii="Calibri" w:hAnsi="Calibri" w:cs="Calibri"/>
                <w:color w:val="000000"/>
              </w:rPr>
              <w:t>63.7</w:t>
            </w:r>
          </w:p>
        </w:tc>
        <w:tc>
          <w:tcPr>
            <w:tcW w:w="1370" w:type="dxa"/>
            <w:noWrap/>
            <w:hideMark/>
          </w:tcPr>
          <w:p w14:paraId="55C7FBF9" w14:textId="77777777" w:rsidR="00AF47FF" w:rsidRDefault="00AF47FF" w:rsidP="00772994">
            <w:pPr>
              <w:jc w:val="center"/>
              <w:rPr>
                <w:rFonts w:ascii="Calibri" w:hAnsi="Calibri" w:cs="Calibri"/>
                <w:color w:val="000000"/>
              </w:rPr>
            </w:pPr>
            <w:r>
              <w:rPr>
                <w:rFonts w:ascii="Calibri" w:hAnsi="Calibri" w:cs="Calibri"/>
                <w:color w:val="000000"/>
              </w:rPr>
              <w:t xml:space="preserve"> 29,291 </w:t>
            </w:r>
          </w:p>
        </w:tc>
        <w:tc>
          <w:tcPr>
            <w:tcW w:w="1282" w:type="dxa"/>
          </w:tcPr>
          <w:p w14:paraId="609AE648" w14:textId="1ACD006A" w:rsidR="00AF47FF" w:rsidRDefault="00AF47FF" w:rsidP="00772994">
            <w:pPr>
              <w:jc w:val="center"/>
              <w:rPr>
                <w:rFonts w:ascii="Calibri" w:hAnsi="Calibri" w:cs="Calibri"/>
                <w:color w:val="000000"/>
              </w:rPr>
            </w:pPr>
            <w:r>
              <w:rPr>
                <w:rFonts w:ascii="Calibri" w:hAnsi="Calibri" w:cs="Calibri"/>
                <w:color w:val="000000"/>
              </w:rPr>
              <w:t>0.7</w:t>
            </w:r>
          </w:p>
        </w:tc>
      </w:tr>
      <w:tr w:rsidR="00AF47FF" w:rsidRPr="002E7A35" w14:paraId="45C540B4" w14:textId="318153CA" w:rsidTr="00AF47FF">
        <w:trPr>
          <w:trHeight w:val="300"/>
        </w:trPr>
        <w:tc>
          <w:tcPr>
            <w:tcW w:w="3134" w:type="dxa"/>
            <w:noWrap/>
            <w:hideMark/>
          </w:tcPr>
          <w:p w14:paraId="33227BCC" w14:textId="4591B9DC" w:rsidR="00AF47FF" w:rsidRPr="002E7A35" w:rsidRDefault="00AF47FF" w:rsidP="00772994">
            <w:r>
              <w:t xml:space="preserve">   </w:t>
            </w:r>
            <w:r w:rsidRPr="002E7A35">
              <w:t>3rd quintile</w:t>
            </w:r>
          </w:p>
        </w:tc>
        <w:tc>
          <w:tcPr>
            <w:tcW w:w="1233" w:type="dxa"/>
            <w:noWrap/>
            <w:hideMark/>
          </w:tcPr>
          <w:p w14:paraId="4CF41973" w14:textId="77777777" w:rsidR="00AF47FF" w:rsidRDefault="00AF47FF" w:rsidP="00772994">
            <w:pPr>
              <w:jc w:val="center"/>
              <w:rPr>
                <w:rFonts w:ascii="Calibri" w:hAnsi="Calibri" w:cs="Calibri"/>
                <w:color w:val="000000"/>
              </w:rPr>
            </w:pPr>
            <w:r>
              <w:rPr>
                <w:rFonts w:ascii="Calibri" w:hAnsi="Calibri" w:cs="Calibri"/>
                <w:color w:val="000000"/>
              </w:rPr>
              <w:t>60.2</w:t>
            </w:r>
          </w:p>
        </w:tc>
        <w:tc>
          <w:tcPr>
            <w:tcW w:w="1370" w:type="dxa"/>
            <w:noWrap/>
            <w:hideMark/>
          </w:tcPr>
          <w:p w14:paraId="4B813089" w14:textId="77777777" w:rsidR="00AF47FF" w:rsidRDefault="00AF47FF" w:rsidP="00772994">
            <w:pPr>
              <w:jc w:val="center"/>
              <w:rPr>
                <w:rFonts w:ascii="Calibri" w:hAnsi="Calibri" w:cs="Calibri"/>
                <w:color w:val="000000"/>
              </w:rPr>
            </w:pPr>
            <w:r>
              <w:rPr>
                <w:rFonts w:ascii="Calibri" w:hAnsi="Calibri" w:cs="Calibri"/>
                <w:color w:val="000000"/>
              </w:rPr>
              <w:t xml:space="preserve"> 25,511 </w:t>
            </w:r>
          </w:p>
        </w:tc>
        <w:tc>
          <w:tcPr>
            <w:tcW w:w="825" w:type="dxa"/>
            <w:noWrap/>
            <w:hideMark/>
          </w:tcPr>
          <w:p w14:paraId="362FD6DB" w14:textId="77777777" w:rsidR="00AF47FF" w:rsidRDefault="00AF47FF" w:rsidP="00772994">
            <w:pPr>
              <w:jc w:val="center"/>
              <w:rPr>
                <w:rFonts w:ascii="Calibri" w:hAnsi="Calibri" w:cs="Calibri"/>
                <w:color w:val="000000"/>
              </w:rPr>
            </w:pPr>
            <w:r>
              <w:rPr>
                <w:rFonts w:ascii="Calibri" w:hAnsi="Calibri" w:cs="Calibri"/>
                <w:color w:val="000000"/>
              </w:rPr>
              <w:t>60</w:t>
            </w:r>
          </w:p>
        </w:tc>
        <w:tc>
          <w:tcPr>
            <w:tcW w:w="1370" w:type="dxa"/>
            <w:noWrap/>
            <w:hideMark/>
          </w:tcPr>
          <w:p w14:paraId="6452564A" w14:textId="77777777" w:rsidR="00AF47FF" w:rsidRDefault="00AF47FF" w:rsidP="00772994">
            <w:pPr>
              <w:jc w:val="center"/>
              <w:rPr>
                <w:rFonts w:ascii="Calibri" w:hAnsi="Calibri" w:cs="Calibri"/>
                <w:color w:val="000000"/>
              </w:rPr>
            </w:pPr>
            <w:r>
              <w:rPr>
                <w:rFonts w:ascii="Calibri" w:hAnsi="Calibri" w:cs="Calibri"/>
                <w:color w:val="000000"/>
              </w:rPr>
              <w:t xml:space="preserve"> 25,075 </w:t>
            </w:r>
          </w:p>
        </w:tc>
        <w:tc>
          <w:tcPr>
            <w:tcW w:w="1282" w:type="dxa"/>
          </w:tcPr>
          <w:p w14:paraId="49783AFB" w14:textId="45959888" w:rsidR="00AF47FF" w:rsidRDefault="00AF47FF" w:rsidP="00772994">
            <w:pPr>
              <w:jc w:val="center"/>
              <w:rPr>
                <w:rFonts w:ascii="Calibri" w:hAnsi="Calibri" w:cs="Calibri"/>
                <w:color w:val="000000"/>
              </w:rPr>
            </w:pPr>
            <w:r>
              <w:rPr>
                <w:rFonts w:ascii="Calibri" w:hAnsi="Calibri" w:cs="Calibri"/>
                <w:color w:val="000000"/>
              </w:rPr>
              <w:t>0.2</w:t>
            </w:r>
          </w:p>
        </w:tc>
      </w:tr>
      <w:tr w:rsidR="00AF47FF" w:rsidRPr="002E7A35" w14:paraId="479C0D62" w14:textId="247B9DC8" w:rsidTr="00AF47FF">
        <w:trPr>
          <w:trHeight w:val="300"/>
        </w:trPr>
        <w:tc>
          <w:tcPr>
            <w:tcW w:w="3134" w:type="dxa"/>
            <w:noWrap/>
            <w:hideMark/>
          </w:tcPr>
          <w:p w14:paraId="3B5021D7" w14:textId="28013C31" w:rsidR="00AF47FF" w:rsidRPr="002E7A35" w:rsidRDefault="00AF47FF" w:rsidP="00772994">
            <w:r>
              <w:t xml:space="preserve">   </w:t>
            </w:r>
            <w:r w:rsidRPr="002E7A35">
              <w:t>4th quintile</w:t>
            </w:r>
          </w:p>
        </w:tc>
        <w:tc>
          <w:tcPr>
            <w:tcW w:w="1233" w:type="dxa"/>
            <w:noWrap/>
            <w:hideMark/>
          </w:tcPr>
          <w:p w14:paraId="0C2F16E4" w14:textId="77777777" w:rsidR="00AF47FF" w:rsidRDefault="00AF47FF" w:rsidP="00772994">
            <w:pPr>
              <w:jc w:val="center"/>
              <w:rPr>
                <w:rFonts w:ascii="Calibri" w:hAnsi="Calibri" w:cs="Calibri"/>
                <w:color w:val="000000"/>
              </w:rPr>
            </w:pPr>
            <w:r>
              <w:rPr>
                <w:rFonts w:ascii="Calibri" w:hAnsi="Calibri" w:cs="Calibri"/>
                <w:color w:val="000000"/>
              </w:rPr>
              <w:t>53.2</w:t>
            </w:r>
          </w:p>
        </w:tc>
        <w:tc>
          <w:tcPr>
            <w:tcW w:w="1370" w:type="dxa"/>
            <w:noWrap/>
            <w:hideMark/>
          </w:tcPr>
          <w:p w14:paraId="058DDDE2" w14:textId="77777777" w:rsidR="00AF47FF" w:rsidRDefault="00AF47FF" w:rsidP="00772994">
            <w:pPr>
              <w:jc w:val="center"/>
              <w:rPr>
                <w:rFonts w:ascii="Calibri" w:hAnsi="Calibri" w:cs="Calibri"/>
                <w:color w:val="000000"/>
              </w:rPr>
            </w:pPr>
            <w:r>
              <w:rPr>
                <w:rFonts w:ascii="Calibri" w:hAnsi="Calibri" w:cs="Calibri"/>
                <w:color w:val="000000"/>
              </w:rPr>
              <w:t xml:space="preserve"> 17,906 </w:t>
            </w:r>
          </w:p>
        </w:tc>
        <w:tc>
          <w:tcPr>
            <w:tcW w:w="825" w:type="dxa"/>
            <w:noWrap/>
            <w:hideMark/>
          </w:tcPr>
          <w:p w14:paraId="2E85CB4B" w14:textId="77777777" w:rsidR="00AF47FF" w:rsidRDefault="00AF47FF" w:rsidP="00772994">
            <w:pPr>
              <w:jc w:val="center"/>
              <w:rPr>
                <w:rFonts w:ascii="Calibri" w:hAnsi="Calibri" w:cs="Calibri"/>
                <w:color w:val="000000"/>
              </w:rPr>
            </w:pPr>
            <w:r>
              <w:rPr>
                <w:rFonts w:ascii="Calibri" w:hAnsi="Calibri" w:cs="Calibri"/>
                <w:color w:val="000000"/>
              </w:rPr>
              <w:t>52.5</w:t>
            </w:r>
          </w:p>
        </w:tc>
        <w:tc>
          <w:tcPr>
            <w:tcW w:w="1370" w:type="dxa"/>
            <w:noWrap/>
            <w:hideMark/>
          </w:tcPr>
          <w:p w14:paraId="5DD4CBD2" w14:textId="77777777" w:rsidR="00AF47FF" w:rsidRDefault="00AF47FF" w:rsidP="00772994">
            <w:pPr>
              <w:jc w:val="center"/>
              <w:rPr>
                <w:rFonts w:ascii="Calibri" w:hAnsi="Calibri" w:cs="Calibri"/>
                <w:color w:val="000000"/>
              </w:rPr>
            </w:pPr>
            <w:r>
              <w:rPr>
                <w:rFonts w:ascii="Calibri" w:hAnsi="Calibri" w:cs="Calibri"/>
                <w:color w:val="000000"/>
              </w:rPr>
              <w:t xml:space="preserve"> 17,835 </w:t>
            </w:r>
          </w:p>
        </w:tc>
        <w:tc>
          <w:tcPr>
            <w:tcW w:w="1282" w:type="dxa"/>
          </w:tcPr>
          <w:p w14:paraId="3560B907" w14:textId="170971D3" w:rsidR="00AF47FF" w:rsidRDefault="00AF47FF" w:rsidP="00772994">
            <w:pPr>
              <w:jc w:val="center"/>
              <w:rPr>
                <w:rFonts w:ascii="Calibri" w:hAnsi="Calibri" w:cs="Calibri"/>
                <w:color w:val="000000"/>
              </w:rPr>
            </w:pPr>
            <w:r>
              <w:rPr>
                <w:rFonts w:ascii="Calibri" w:hAnsi="Calibri" w:cs="Calibri"/>
                <w:color w:val="000000"/>
              </w:rPr>
              <w:t>0.7</w:t>
            </w:r>
          </w:p>
        </w:tc>
      </w:tr>
      <w:tr w:rsidR="00AF47FF" w:rsidRPr="002E7A35" w14:paraId="2012FCBF" w14:textId="5AA7244C" w:rsidTr="00AF47FF">
        <w:trPr>
          <w:trHeight w:val="300"/>
        </w:trPr>
        <w:tc>
          <w:tcPr>
            <w:tcW w:w="3134" w:type="dxa"/>
            <w:noWrap/>
            <w:hideMark/>
          </w:tcPr>
          <w:p w14:paraId="48BA3720" w14:textId="08AFF6DA" w:rsidR="00AF47FF" w:rsidRPr="002E7A35" w:rsidRDefault="00AF47FF" w:rsidP="00772994">
            <w:r>
              <w:t xml:space="preserve">   </w:t>
            </w:r>
            <w:r w:rsidRPr="002E7A35">
              <w:t>5th quintile (most deprived)</w:t>
            </w:r>
          </w:p>
        </w:tc>
        <w:tc>
          <w:tcPr>
            <w:tcW w:w="1233" w:type="dxa"/>
            <w:noWrap/>
            <w:hideMark/>
          </w:tcPr>
          <w:p w14:paraId="2AE1AE41" w14:textId="77777777" w:rsidR="00AF47FF" w:rsidRDefault="00AF47FF" w:rsidP="00772994">
            <w:pPr>
              <w:jc w:val="center"/>
              <w:rPr>
                <w:rFonts w:ascii="Calibri" w:hAnsi="Calibri" w:cs="Calibri"/>
                <w:color w:val="000000"/>
              </w:rPr>
            </w:pPr>
            <w:r>
              <w:rPr>
                <w:rFonts w:ascii="Calibri" w:hAnsi="Calibri" w:cs="Calibri"/>
                <w:color w:val="000000"/>
              </w:rPr>
              <w:t>43.8</w:t>
            </w:r>
          </w:p>
        </w:tc>
        <w:tc>
          <w:tcPr>
            <w:tcW w:w="1370" w:type="dxa"/>
            <w:noWrap/>
            <w:hideMark/>
          </w:tcPr>
          <w:p w14:paraId="2EE6AF1C" w14:textId="77777777" w:rsidR="00AF47FF" w:rsidRDefault="00AF47FF" w:rsidP="00772994">
            <w:pPr>
              <w:jc w:val="center"/>
              <w:rPr>
                <w:rFonts w:ascii="Calibri" w:hAnsi="Calibri" w:cs="Calibri"/>
                <w:color w:val="000000"/>
              </w:rPr>
            </w:pPr>
            <w:r>
              <w:rPr>
                <w:rFonts w:ascii="Calibri" w:hAnsi="Calibri" w:cs="Calibri"/>
                <w:color w:val="000000"/>
              </w:rPr>
              <w:t xml:space="preserve"> 12,425 </w:t>
            </w:r>
          </w:p>
        </w:tc>
        <w:tc>
          <w:tcPr>
            <w:tcW w:w="825" w:type="dxa"/>
            <w:noWrap/>
            <w:hideMark/>
          </w:tcPr>
          <w:p w14:paraId="62D88130" w14:textId="77777777" w:rsidR="00AF47FF" w:rsidRDefault="00AF47FF" w:rsidP="00772994">
            <w:pPr>
              <w:jc w:val="center"/>
              <w:rPr>
                <w:rFonts w:ascii="Calibri" w:hAnsi="Calibri" w:cs="Calibri"/>
                <w:color w:val="000000"/>
              </w:rPr>
            </w:pPr>
            <w:r>
              <w:rPr>
                <w:rFonts w:ascii="Calibri" w:hAnsi="Calibri" w:cs="Calibri"/>
                <w:color w:val="000000"/>
              </w:rPr>
              <w:t>43.2</w:t>
            </w:r>
          </w:p>
        </w:tc>
        <w:tc>
          <w:tcPr>
            <w:tcW w:w="1370" w:type="dxa"/>
            <w:noWrap/>
            <w:hideMark/>
          </w:tcPr>
          <w:p w14:paraId="26E0FB3C" w14:textId="77777777" w:rsidR="00AF47FF" w:rsidRDefault="00AF47FF" w:rsidP="00772994">
            <w:pPr>
              <w:jc w:val="center"/>
              <w:rPr>
                <w:rFonts w:ascii="Calibri" w:hAnsi="Calibri" w:cs="Calibri"/>
                <w:color w:val="000000"/>
              </w:rPr>
            </w:pPr>
            <w:r>
              <w:rPr>
                <w:rFonts w:ascii="Calibri" w:hAnsi="Calibri" w:cs="Calibri"/>
                <w:color w:val="000000"/>
              </w:rPr>
              <w:t xml:space="preserve"> 12,432 </w:t>
            </w:r>
          </w:p>
        </w:tc>
        <w:tc>
          <w:tcPr>
            <w:tcW w:w="1282" w:type="dxa"/>
          </w:tcPr>
          <w:p w14:paraId="592860E2" w14:textId="60606C04" w:rsidR="00AF47FF" w:rsidRDefault="00AF47FF" w:rsidP="00772994">
            <w:pPr>
              <w:jc w:val="center"/>
              <w:rPr>
                <w:rFonts w:ascii="Calibri" w:hAnsi="Calibri" w:cs="Calibri"/>
                <w:color w:val="000000"/>
              </w:rPr>
            </w:pPr>
            <w:r>
              <w:rPr>
                <w:rFonts w:ascii="Calibri" w:hAnsi="Calibri" w:cs="Calibri"/>
                <w:color w:val="000000"/>
              </w:rPr>
              <w:t>0.6</w:t>
            </w:r>
          </w:p>
        </w:tc>
      </w:tr>
      <w:tr w:rsidR="00AF47FF" w:rsidRPr="002E7A35" w14:paraId="1B931F97" w14:textId="7D199FCE" w:rsidTr="00AF47FF">
        <w:trPr>
          <w:trHeight w:val="300"/>
        </w:trPr>
        <w:tc>
          <w:tcPr>
            <w:tcW w:w="3134" w:type="dxa"/>
            <w:noWrap/>
          </w:tcPr>
          <w:p w14:paraId="15671E0A" w14:textId="77777777" w:rsidR="00AF47FF" w:rsidRPr="002E7A35" w:rsidRDefault="00AF47FF" w:rsidP="00772994"/>
        </w:tc>
        <w:tc>
          <w:tcPr>
            <w:tcW w:w="2603" w:type="dxa"/>
            <w:gridSpan w:val="2"/>
          </w:tcPr>
          <w:p w14:paraId="2FF81271" w14:textId="77777777" w:rsidR="00AF47FF" w:rsidRDefault="00AF47FF" w:rsidP="00772994">
            <w:pPr>
              <w:jc w:val="center"/>
            </w:pPr>
          </w:p>
        </w:tc>
        <w:tc>
          <w:tcPr>
            <w:tcW w:w="2195" w:type="dxa"/>
            <w:gridSpan w:val="2"/>
          </w:tcPr>
          <w:p w14:paraId="5AE8445A" w14:textId="77777777" w:rsidR="00AF47FF" w:rsidRDefault="00AF47FF" w:rsidP="00772994">
            <w:pPr>
              <w:jc w:val="center"/>
            </w:pPr>
          </w:p>
        </w:tc>
        <w:tc>
          <w:tcPr>
            <w:tcW w:w="1282" w:type="dxa"/>
          </w:tcPr>
          <w:p w14:paraId="5B149CA4" w14:textId="77777777" w:rsidR="00AF47FF" w:rsidRDefault="00AF47FF" w:rsidP="00772994">
            <w:pPr>
              <w:jc w:val="center"/>
            </w:pPr>
          </w:p>
        </w:tc>
      </w:tr>
      <w:tr w:rsidR="00AF47FF" w:rsidRPr="002E7A35" w14:paraId="7A794210" w14:textId="40CA34B1" w:rsidTr="00AF47FF">
        <w:trPr>
          <w:trHeight w:val="300"/>
        </w:trPr>
        <w:tc>
          <w:tcPr>
            <w:tcW w:w="3134" w:type="dxa"/>
            <w:noWrap/>
            <w:hideMark/>
          </w:tcPr>
          <w:p w14:paraId="1376FDF6" w14:textId="77777777" w:rsidR="00AF47FF" w:rsidRPr="002E7A35" w:rsidRDefault="00AF47FF" w:rsidP="00772994">
            <w:r w:rsidRPr="002E7A35">
              <w:t>Hub</w:t>
            </w:r>
          </w:p>
        </w:tc>
        <w:tc>
          <w:tcPr>
            <w:tcW w:w="2603" w:type="dxa"/>
            <w:gridSpan w:val="2"/>
          </w:tcPr>
          <w:p w14:paraId="56F98049" w14:textId="77777777" w:rsidR="00AF47FF" w:rsidRPr="000E01EB" w:rsidRDefault="00AF47FF" w:rsidP="00772994">
            <w:pPr>
              <w:jc w:val="center"/>
            </w:pPr>
            <w:r>
              <w:t>N=197,366</w:t>
            </w:r>
          </w:p>
        </w:tc>
        <w:tc>
          <w:tcPr>
            <w:tcW w:w="2195" w:type="dxa"/>
            <w:gridSpan w:val="2"/>
          </w:tcPr>
          <w:p w14:paraId="3CBB5A05" w14:textId="77777777" w:rsidR="00AF47FF" w:rsidRPr="000E01EB" w:rsidRDefault="00AF47FF" w:rsidP="00772994">
            <w:pPr>
              <w:jc w:val="center"/>
            </w:pPr>
            <w:r>
              <w:t>N=197,476</w:t>
            </w:r>
          </w:p>
        </w:tc>
        <w:tc>
          <w:tcPr>
            <w:tcW w:w="1282" w:type="dxa"/>
          </w:tcPr>
          <w:p w14:paraId="28544078" w14:textId="77777777" w:rsidR="00AF47FF" w:rsidRDefault="00AF47FF" w:rsidP="00772994">
            <w:pPr>
              <w:jc w:val="center"/>
            </w:pPr>
          </w:p>
        </w:tc>
      </w:tr>
      <w:tr w:rsidR="00AF47FF" w14:paraId="604D869E" w14:textId="433A1116" w:rsidTr="00AF47FF">
        <w:trPr>
          <w:trHeight w:val="300"/>
        </w:trPr>
        <w:tc>
          <w:tcPr>
            <w:tcW w:w="3134" w:type="dxa"/>
            <w:noWrap/>
            <w:hideMark/>
          </w:tcPr>
          <w:p w14:paraId="18E84E42" w14:textId="4AA73828" w:rsidR="00AF47FF" w:rsidRPr="002E7A35" w:rsidRDefault="00AF47FF" w:rsidP="00772994">
            <w:r>
              <w:t xml:space="preserve">   </w:t>
            </w:r>
            <w:r w:rsidRPr="002E7A35">
              <w:t>Midland and North West</w:t>
            </w:r>
          </w:p>
        </w:tc>
        <w:tc>
          <w:tcPr>
            <w:tcW w:w="1233" w:type="dxa"/>
            <w:noWrap/>
            <w:hideMark/>
          </w:tcPr>
          <w:p w14:paraId="230F09ED" w14:textId="77777777" w:rsidR="00AF47FF" w:rsidRDefault="00AF47FF" w:rsidP="00772994">
            <w:pPr>
              <w:jc w:val="center"/>
              <w:rPr>
                <w:rFonts w:ascii="Calibri" w:hAnsi="Calibri" w:cs="Calibri"/>
                <w:color w:val="000000"/>
              </w:rPr>
            </w:pPr>
            <w:r>
              <w:rPr>
                <w:rFonts w:ascii="Calibri" w:hAnsi="Calibri" w:cs="Calibri"/>
                <w:color w:val="000000"/>
              </w:rPr>
              <w:t>53.1</w:t>
            </w:r>
          </w:p>
        </w:tc>
        <w:tc>
          <w:tcPr>
            <w:tcW w:w="1370" w:type="dxa"/>
            <w:noWrap/>
            <w:hideMark/>
          </w:tcPr>
          <w:p w14:paraId="12FC9BAC" w14:textId="77777777" w:rsidR="00AF47FF" w:rsidRDefault="00AF47FF" w:rsidP="00772994">
            <w:pPr>
              <w:jc w:val="center"/>
              <w:rPr>
                <w:rFonts w:ascii="Calibri" w:hAnsi="Calibri" w:cs="Calibri"/>
                <w:color w:val="000000"/>
              </w:rPr>
            </w:pPr>
            <w:r>
              <w:rPr>
                <w:rFonts w:ascii="Calibri" w:hAnsi="Calibri" w:cs="Calibri"/>
                <w:color w:val="000000"/>
              </w:rPr>
              <w:t>24,894</w:t>
            </w:r>
          </w:p>
        </w:tc>
        <w:tc>
          <w:tcPr>
            <w:tcW w:w="825" w:type="dxa"/>
            <w:noWrap/>
            <w:hideMark/>
          </w:tcPr>
          <w:p w14:paraId="7FECCF66" w14:textId="77777777" w:rsidR="00AF47FF" w:rsidRDefault="00AF47FF" w:rsidP="00772994">
            <w:pPr>
              <w:jc w:val="center"/>
              <w:rPr>
                <w:rFonts w:ascii="Calibri" w:hAnsi="Calibri" w:cs="Calibri"/>
                <w:color w:val="000000"/>
              </w:rPr>
            </w:pPr>
            <w:r>
              <w:rPr>
                <w:rFonts w:ascii="Calibri" w:hAnsi="Calibri" w:cs="Calibri"/>
                <w:color w:val="000000"/>
              </w:rPr>
              <w:t>55.1</w:t>
            </w:r>
          </w:p>
        </w:tc>
        <w:tc>
          <w:tcPr>
            <w:tcW w:w="1370" w:type="dxa"/>
            <w:noWrap/>
            <w:hideMark/>
          </w:tcPr>
          <w:p w14:paraId="3ADD8BEB" w14:textId="77777777" w:rsidR="00AF47FF" w:rsidRDefault="00AF47FF" w:rsidP="00772994">
            <w:pPr>
              <w:jc w:val="center"/>
              <w:rPr>
                <w:rFonts w:ascii="Calibri" w:hAnsi="Calibri" w:cs="Calibri"/>
                <w:color w:val="000000"/>
              </w:rPr>
            </w:pPr>
            <w:r>
              <w:rPr>
                <w:rFonts w:ascii="Calibri" w:hAnsi="Calibri" w:cs="Calibri"/>
                <w:color w:val="000000"/>
              </w:rPr>
              <w:t xml:space="preserve">25,722 </w:t>
            </w:r>
          </w:p>
        </w:tc>
        <w:tc>
          <w:tcPr>
            <w:tcW w:w="1282" w:type="dxa"/>
          </w:tcPr>
          <w:p w14:paraId="25AE5C80" w14:textId="6E1CB06A" w:rsidR="00AF47FF" w:rsidRDefault="00AF47FF" w:rsidP="00772994">
            <w:pPr>
              <w:jc w:val="center"/>
              <w:rPr>
                <w:rFonts w:ascii="Calibri" w:hAnsi="Calibri" w:cs="Calibri"/>
                <w:color w:val="000000"/>
              </w:rPr>
            </w:pPr>
            <w:r>
              <w:rPr>
                <w:rFonts w:ascii="Calibri" w:hAnsi="Calibri" w:cs="Calibri"/>
                <w:color w:val="000000"/>
              </w:rPr>
              <w:t>-2.0</w:t>
            </w:r>
          </w:p>
        </w:tc>
      </w:tr>
      <w:tr w:rsidR="00AF47FF" w14:paraId="023FE9C1" w14:textId="2D1F565F" w:rsidTr="00AF47FF">
        <w:trPr>
          <w:trHeight w:val="300"/>
        </w:trPr>
        <w:tc>
          <w:tcPr>
            <w:tcW w:w="3134" w:type="dxa"/>
            <w:noWrap/>
            <w:hideMark/>
          </w:tcPr>
          <w:p w14:paraId="193249D8" w14:textId="404F70DC" w:rsidR="00AF47FF" w:rsidRPr="002E7A35" w:rsidRDefault="00AF47FF" w:rsidP="00772994">
            <w:r>
              <w:t xml:space="preserve">   </w:t>
            </w:r>
            <w:r w:rsidRPr="002E7A35">
              <w:t>Southern</w:t>
            </w:r>
          </w:p>
        </w:tc>
        <w:tc>
          <w:tcPr>
            <w:tcW w:w="1233" w:type="dxa"/>
            <w:noWrap/>
            <w:hideMark/>
          </w:tcPr>
          <w:p w14:paraId="3947B345" w14:textId="77777777" w:rsidR="00AF47FF" w:rsidRDefault="00AF47FF" w:rsidP="00772994">
            <w:pPr>
              <w:jc w:val="center"/>
              <w:rPr>
                <w:rFonts w:ascii="Calibri" w:hAnsi="Calibri" w:cs="Calibri"/>
                <w:color w:val="000000"/>
              </w:rPr>
            </w:pPr>
            <w:r>
              <w:rPr>
                <w:rFonts w:ascii="Calibri" w:hAnsi="Calibri" w:cs="Calibri"/>
                <w:color w:val="000000"/>
              </w:rPr>
              <w:t>64.4</w:t>
            </w:r>
          </w:p>
        </w:tc>
        <w:tc>
          <w:tcPr>
            <w:tcW w:w="1370" w:type="dxa"/>
            <w:noWrap/>
            <w:hideMark/>
          </w:tcPr>
          <w:p w14:paraId="0EB522B4" w14:textId="77777777" w:rsidR="00AF47FF" w:rsidRDefault="00AF47FF" w:rsidP="00772994">
            <w:pPr>
              <w:jc w:val="center"/>
              <w:rPr>
                <w:rFonts w:ascii="Calibri" w:hAnsi="Calibri" w:cs="Calibri"/>
                <w:color w:val="000000"/>
              </w:rPr>
            </w:pPr>
            <w:r>
              <w:rPr>
                <w:rFonts w:ascii="Calibri" w:hAnsi="Calibri" w:cs="Calibri"/>
                <w:color w:val="000000"/>
              </w:rPr>
              <w:t>37,606</w:t>
            </w:r>
          </w:p>
        </w:tc>
        <w:tc>
          <w:tcPr>
            <w:tcW w:w="825" w:type="dxa"/>
            <w:noWrap/>
            <w:hideMark/>
          </w:tcPr>
          <w:p w14:paraId="5601158D" w14:textId="77777777" w:rsidR="00AF47FF" w:rsidRDefault="00AF47FF" w:rsidP="00772994">
            <w:pPr>
              <w:jc w:val="center"/>
              <w:rPr>
                <w:rFonts w:ascii="Calibri" w:hAnsi="Calibri" w:cs="Calibri"/>
                <w:color w:val="000000"/>
              </w:rPr>
            </w:pPr>
            <w:r>
              <w:rPr>
                <w:rFonts w:ascii="Calibri" w:hAnsi="Calibri" w:cs="Calibri"/>
                <w:color w:val="000000"/>
              </w:rPr>
              <w:t>62.1</w:t>
            </w:r>
          </w:p>
        </w:tc>
        <w:tc>
          <w:tcPr>
            <w:tcW w:w="1370" w:type="dxa"/>
            <w:noWrap/>
            <w:hideMark/>
          </w:tcPr>
          <w:p w14:paraId="02A4AAFA" w14:textId="77777777" w:rsidR="00AF47FF" w:rsidRDefault="00AF47FF" w:rsidP="00772994">
            <w:pPr>
              <w:jc w:val="center"/>
              <w:rPr>
                <w:rFonts w:ascii="Calibri" w:hAnsi="Calibri" w:cs="Calibri"/>
                <w:color w:val="000000"/>
              </w:rPr>
            </w:pPr>
            <w:r>
              <w:rPr>
                <w:rFonts w:ascii="Calibri" w:hAnsi="Calibri" w:cs="Calibri"/>
                <w:color w:val="000000"/>
              </w:rPr>
              <w:t>36,363</w:t>
            </w:r>
          </w:p>
        </w:tc>
        <w:tc>
          <w:tcPr>
            <w:tcW w:w="1282" w:type="dxa"/>
          </w:tcPr>
          <w:p w14:paraId="26413302" w14:textId="5DA8BFFA" w:rsidR="00AF47FF" w:rsidRDefault="00AF47FF" w:rsidP="00772994">
            <w:pPr>
              <w:jc w:val="center"/>
              <w:rPr>
                <w:rFonts w:ascii="Calibri" w:hAnsi="Calibri" w:cs="Calibri"/>
                <w:color w:val="000000"/>
              </w:rPr>
            </w:pPr>
            <w:r>
              <w:rPr>
                <w:rFonts w:ascii="Calibri" w:hAnsi="Calibri" w:cs="Calibri"/>
                <w:color w:val="000000"/>
              </w:rPr>
              <w:t>2.3</w:t>
            </w:r>
          </w:p>
        </w:tc>
      </w:tr>
      <w:tr w:rsidR="00AF47FF" w14:paraId="46E9AA17" w14:textId="2E4EABEB" w:rsidTr="00AF47FF">
        <w:trPr>
          <w:trHeight w:val="300"/>
        </w:trPr>
        <w:tc>
          <w:tcPr>
            <w:tcW w:w="3134" w:type="dxa"/>
            <w:noWrap/>
            <w:hideMark/>
          </w:tcPr>
          <w:p w14:paraId="68F735AE" w14:textId="1CF9DF53" w:rsidR="00AF47FF" w:rsidRPr="002E7A35" w:rsidRDefault="00AF47FF" w:rsidP="00772994">
            <w:r>
              <w:t xml:space="preserve">   </w:t>
            </w:r>
            <w:r w:rsidRPr="002E7A35">
              <w:t>London</w:t>
            </w:r>
          </w:p>
        </w:tc>
        <w:tc>
          <w:tcPr>
            <w:tcW w:w="1233" w:type="dxa"/>
            <w:noWrap/>
            <w:hideMark/>
          </w:tcPr>
          <w:p w14:paraId="6ED33742" w14:textId="77777777" w:rsidR="00AF47FF" w:rsidRDefault="00AF47FF" w:rsidP="00772994">
            <w:pPr>
              <w:jc w:val="center"/>
              <w:rPr>
                <w:rFonts w:ascii="Calibri" w:hAnsi="Calibri" w:cs="Calibri"/>
                <w:color w:val="000000"/>
              </w:rPr>
            </w:pPr>
            <w:r>
              <w:rPr>
                <w:rFonts w:ascii="Calibri" w:hAnsi="Calibri" w:cs="Calibri"/>
                <w:color w:val="000000"/>
              </w:rPr>
              <w:t>48.6</w:t>
            </w:r>
          </w:p>
        </w:tc>
        <w:tc>
          <w:tcPr>
            <w:tcW w:w="1370" w:type="dxa"/>
            <w:noWrap/>
            <w:hideMark/>
          </w:tcPr>
          <w:p w14:paraId="37FBDC7B" w14:textId="77777777" w:rsidR="00AF47FF" w:rsidRDefault="00AF47FF" w:rsidP="00772994">
            <w:pPr>
              <w:jc w:val="center"/>
              <w:rPr>
                <w:rFonts w:ascii="Calibri" w:hAnsi="Calibri" w:cs="Calibri"/>
                <w:color w:val="000000"/>
              </w:rPr>
            </w:pPr>
            <w:r>
              <w:rPr>
                <w:rFonts w:ascii="Calibri" w:hAnsi="Calibri" w:cs="Calibri"/>
                <w:color w:val="000000"/>
              </w:rPr>
              <w:t>8,770</w:t>
            </w:r>
          </w:p>
        </w:tc>
        <w:tc>
          <w:tcPr>
            <w:tcW w:w="825" w:type="dxa"/>
            <w:noWrap/>
            <w:hideMark/>
          </w:tcPr>
          <w:p w14:paraId="54463E1D" w14:textId="77777777" w:rsidR="00AF47FF" w:rsidRDefault="00AF47FF" w:rsidP="00772994">
            <w:pPr>
              <w:jc w:val="center"/>
              <w:rPr>
                <w:rFonts w:ascii="Calibri" w:hAnsi="Calibri" w:cs="Calibri"/>
                <w:color w:val="000000"/>
              </w:rPr>
            </w:pPr>
            <w:r>
              <w:rPr>
                <w:rFonts w:ascii="Calibri" w:hAnsi="Calibri" w:cs="Calibri"/>
                <w:color w:val="000000"/>
              </w:rPr>
              <w:t>47.4</w:t>
            </w:r>
          </w:p>
        </w:tc>
        <w:tc>
          <w:tcPr>
            <w:tcW w:w="1370" w:type="dxa"/>
            <w:noWrap/>
            <w:hideMark/>
          </w:tcPr>
          <w:p w14:paraId="25C9B9CD" w14:textId="77777777" w:rsidR="00AF47FF" w:rsidRDefault="00AF47FF" w:rsidP="00772994">
            <w:pPr>
              <w:jc w:val="center"/>
              <w:rPr>
                <w:rFonts w:ascii="Calibri" w:hAnsi="Calibri" w:cs="Calibri"/>
                <w:color w:val="000000"/>
              </w:rPr>
            </w:pPr>
            <w:r>
              <w:rPr>
                <w:rFonts w:ascii="Calibri" w:hAnsi="Calibri" w:cs="Calibri"/>
                <w:color w:val="000000"/>
              </w:rPr>
              <w:t>9,059</w:t>
            </w:r>
          </w:p>
        </w:tc>
        <w:tc>
          <w:tcPr>
            <w:tcW w:w="1282" w:type="dxa"/>
          </w:tcPr>
          <w:p w14:paraId="1B262832" w14:textId="2DD9C232" w:rsidR="00AF47FF" w:rsidRDefault="00AF47FF" w:rsidP="00772994">
            <w:pPr>
              <w:jc w:val="center"/>
              <w:rPr>
                <w:rFonts w:ascii="Calibri" w:hAnsi="Calibri" w:cs="Calibri"/>
                <w:color w:val="000000"/>
              </w:rPr>
            </w:pPr>
            <w:r>
              <w:rPr>
                <w:rFonts w:ascii="Calibri" w:hAnsi="Calibri" w:cs="Calibri"/>
                <w:color w:val="000000"/>
              </w:rPr>
              <w:t>1.2</w:t>
            </w:r>
          </w:p>
        </w:tc>
      </w:tr>
      <w:tr w:rsidR="00AF47FF" w14:paraId="558BC2D2" w14:textId="21E0C721" w:rsidTr="00AF47FF">
        <w:trPr>
          <w:trHeight w:val="300"/>
        </w:trPr>
        <w:tc>
          <w:tcPr>
            <w:tcW w:w="3134" w:type="dxa"/>
            <w:noWrap/>
            <w:hideMark/>
          </w:tcPr>
          <w:p w14:paraId="0D2F0C2D" w14:textId="77F06A66" w:rsidR="00AF47FF" w:rsidRPr="002E7A35" w:rsidRDefault="00AF47FF" w:rsidP="00772994">
            <w:r>
              <w:t xml:space="preserve">   </w:t>
            </w:r>
            <w:r w:rsidRPr="002E7A35">
              <w:t>North East</w:t>
            </w:r>
          </w:p>
        </w:tc>
        <w:tc>
          <w:tcPr>
            <w:tcW w:w="1233" w:type="dxa"/>
            <w:noWrap/>
            <w:hideMark/>
          </w:tcPr>
          <w:p w14:paraId="60F2C953" w14:textId="77777777" w:rsidR="00AF47FF" w:rsidRDefault="00AF47FF" w:rsidP="00772994">
            <w:pPr>
              <w:jc w:val="center"/>
              <w:rPr>
                <w:rFonts w:ascii="Calibri" w:hAnsi="Calibri" w:cs="Calibri"/>
                <w:color w:val="000000"/>
              </w:rPr>
            </w:pPr>
            <w:r>
              <w:rPr>
                <w:rFonts w:ascii="Calibri" w:hAnsi="Calibri" w:cs="Calibri"/>
                <w:color w:val="000000"/>
              </w:rPr>
              <w:t>62.5</w:t>
            </w:r>
          </w:p>
        </w:tc>
        <w:tc>
          <w:tcPr>
            <w:tcW w:w="1370" w:type="dxa"/>
            <w:noWrap/>
            <w:hideMark/>
          </w:tcPr>
          <w:p w14:paraId="5D227115" w14:textId="77777777" w:rsidR="00AF47FF" w:rsidRDefault="00AF47FF" w:rsidP="00772994">
            <w:pPr>
              <w:jc w:val="center"/>
              <w:rPr>
                <w:rFonts w:ascii="Calibri" w:hAnsi="Calibri" w:cs="Calibri"/>
                <w:color w:val="000000"/>
              </w:rPr>
            </w:pPr>
            <w:r>
              <w:rPr>
                <w:rFonts w:ascii="Calibri" w:hAnsi="Calibri" w:cs="Calibri"/>
                <w:color w:val="000000"/>
              </w:rPr>
              <w:t>19,171</w:t>
            </w:r>
          </w:p>
        </w:tc>
        <w:tc>
          <w:tcPr>
            <w:tcW w:w="825" w:type="dxa"/>
            <w:noWrap/>
            <w:hideMark/>
          </w:tcPr>
          <w:p w14:paraId="0D591D1B" w14:textId="77777777" w:rsidR="00AF47FF" w:rsidRDefault="00AF47FF" w:rsidP="00772994">
            <w:pPr>
              <w:jc w:val="center"/>
              <w:rPr>
                <w:rFonts w:ascii="Calibri" w:hAnsi="Calibri" w:cs="Calibri"/>
                <w:color w:val="000000"/>
              </w:rPr>
            </w:pPr>
            <w:r>
              <w:rPr>
                <w:rFonts w:ascii="Calibri" w:hAnsi="Calibri" w:cs="Calibri"/>
                <w:color w:val="000000"/>
              </w:rPr>
              <w:t>61.6</w:t>
            </w:r>
          </w:p>
        </w:tc>
        <w:tc>
          <w:tcPr>
            <w:tcW w:w="1370" w:type="dxa"/>
            <w:noWrap/>
            <w:hideMark/>
          </w:tcPr>
          <w:p w14:paraId="2EBE4C8E" w14:textId="77777777" w:rsidR="00AF47FF" w:rsidRDefault="00AF47FF" w:rsidP="00772994">
            <w:pPr>
              <w:jc w:val="center"/>
              <w:rPr>
                <w:rFonts w:ascii="Calibri" w:hAnsi="Calibri" w:cs="Calibri"/>
                <w:color w:val="000000"/>
              </w:rPr>
            </w:pPr>
            <w:r>
              <w:rPr>
                <w:rFonts w:ascii="Calibri" w:hAnsi="Calibri" w:cs="Calibri"/>
                <w:color w:val="000000"/>
              </w:rPr>
              <w:t>18,899</w:t>
            </w:r>
          </w:p>
        </w:tc>
        <w:tc>
          <w:tcPr>
            <w:tcW w:w="1282" w:type="dxa"/>
          </w:tcPr>
          <w:p w14:paraId="474402F9" w14:textId="15FBD2FB" w:rsidR="00AF47FF" w:rsidRDefault="00AF47FF" w:rsidP="00772994">
            <w:pPr>
              <w:jc w:val="center"/>
              <w:rPr>
                <w:rFonts w:ascii="Calibri" w:hAnsi="Calibri" w:cs="Calibri"/>
                <w:color w:val="000000"/>
              </w:rPr>
            </w:pPr>
            <w:r>
              <w:rPr>
                <w:rFonts w:ascii="Calibri" w:hAnsi="Calibri" w:cs="Calibri"/>
                <w:color w:val="000000"/>
              </w:rPr>
              <w:t>0.9</w:t>
            </w:r>
          </w:p>
        </w:tc>
      </w:tr>
      <w:tr w:rsidR="00AF47FF" w14:paraId="77247336" w14:textId="1732D6F6" w:rsidTr="00AF47FF">
        <w:trPr>
          <w:trHeight w:val="300"/>
        </w:trPr>
        <w:tc>
          <w:tcPr>
            <w:tcW w:w="3134" w:type="dxa"/>
            <w:tcBorders>
              <w:bottom w:val="single" w:sz="4" w:space="0" w:color="auto"/>
            </w:tcBorders>
            <w:noWrap/>
            <w:hideMark/>
          </w:tcPr>
          <w:p w14:paraId="6DBDC6F5" w14:textId="24D89BBB" w:rsidR="00AF47FF" w:rsidRPr="002E7A35" w:rsidRDefault="00AF47FF" w:rsidP="00772994">
            <w:r>
              <w:t xml:space="preserve">   </w:t>
            </w:r>
            <w:r w:rsidRPr="002E7A35">
              <w:t>Eastern</w:t>
            </w:r>
          </w:p>
        </w:tc>
        <w:tc>
          <w:tcPr>
            <w:tcW w:w="1233" w:type="dxa"/>
            <w:tcBorders>
              <w:bottom w:val="single" w:sz="4" w:space="0" w:color="auto"/>
            </w:tcBorders>
            <w:noWrap/>
            <w:hideMark/>
          </w:tcPr>
          <w:p w14:paraId="24868896" w14:textId="77777777" w:rsidR="00AF47FF" w:rsidRDefault="00AF47FF" w:rsidP="00772994">
            <w:pPr>
              <w:jc w:val="center"/>
              <w:rPr>
                <w:rFonts w:ascii="Calibri" w:hAnsi="Calibri" w:cs="Calibri"/>
                <w:color w:val="000000"/>
              </w:rPr>
            </w:pPr>
            <w:r>
              <w:rPr>
                <w:rFonts w:ascii="Calibri" w:hAnsi="Calibri" w:cs="Calibri"/>
                <w:color w:val="000000"/>
              </w:rPr>
              <w:t>61.8</w:t>
            </w:r>
          </w:p>
        </w:tc>
        <w:tc>
          <w:tcPr>
            <w:tcW w:w="1370" w:type="dxa"/>
            <w:tcBorders>
              <w:bottom w:val="single" w:sz="4" w:space="0" w:color="auto"/>
            </w:tcBorders>
            <w:noWrap/>
            <w:hideMark/>
          </w:tcPr>
          <w:p w14:paraId="5832A567" w14:textId="77777777" w:rsidR="00AF47FF" w:rsidRDefault="00AF47FF" w:rsidP="00772994">
            <w:pPr>
              <w:jc w:val="center"/>
              <w:rPr>
                <w:rFonts w:ascii="Calibri" w:hAnsi="Calibri" w:cs="Calibri"/>
                <w:color w:val="000000"/>
              </w:rPr>
            </w:pPr>
            <w:r>
              <w:rPr>
                <w:rFonts w:ascii="Calibri" w:hAnsi="Calibri" w:cs="Calibri"/>
                <w:color w:val="000000"/>
              </w:rPr>
              <w:t>25,779</w:t>
            </w:r>
          </w:p>
        </w:tc>
        <w:tc>
          <w:tcPr>
            <w:tcW w:w="825" w:type="dxa"/>
            <w:tcBorders>
              <w:bottom w:val="single" w:sz="4" w:space="0" w:color="auto"/>
            </w:tcBorders>
            <w:noWrap/>
            <w:hideMark/>
          </w:tcPr>
          <w:p w14:paraId="2A004220" w14:textId="77777777" w:rsidR="00AF47FF" w:rsidRDefault="00AF47FF" w:rsidP="00772994">
            <w:pPr>
              <w:jc w:val="center"/>
              <w:rPr>
                <w:rFonts w:ascii="Calibri" w:hAnsi="Calibri" w:cs="Calibri"/>
                <w:color w:val="000000"/>
              </w:rPr>
            </w:pPr>
            <w:r>
              <w:rPr>
                <w:rFonts w:ascii="Calibri" w:hAnsi="Calibri" w:cs="Calibri"/>
                <w:color w:val="000000"/>
              </w:rPr>
              <w:t>61.1</w:t>
            </w:r>
          </w:p>
        </w:tc>
        <w:tc>
          <w:tcPr>
            <w:tcW w:w="1370" w:type="dxa"/>
            <w:tcBorders>
              <w:bottom w:val="single" w:sz="4" w:space="0" w:color="auto"/>
            </w:tcBorders>
            <w:noWrap/>
            <w:hideMark/>
          </w:tcPr>
          <w:p w14:paraId="66F59A11" w14:textId="77777777" w:rsidR="00AF47FF" w:rsidRDefault="00AF47FF" w:rsidP="00772994">
            <w:pPr>
              <w:jc w:val="center"/>
              <w:rPr>
                <w:rFonts w:ascii="Calibri" w:hAnsi="Calibri" w:cs="Calibri"/>
                <w:color w:val="000000"/>
              </w:rPr>
            </w:pPr>
            <w:r>
              <w:rPr>
                <w:rFonts w:ascii="Calibri" w:hAnsi="Calibri" w:cs="Calibri"/>
                <w:color w:val="000000"/>
              </w:rPr>
              <w:t>24,899</w:t>
            </w:r>
          </w:p>
        </w:tc>
        <w:tc>
          <w:tcPr>
            <w:tcW w:w="1282" w:type="dxa"/>
            <w:tcBorders>
              <w:bottom w:val="single" w:sz="4" w:space="0" w:color="auto"/>
            </w:tcBorders>
          </w:tcPr>
          <w:p w14:paraId="146D604E" w14:textId="78D9A05A" w:rsidR="00AF47FF" w:rsidRDefault="00AF47FF" w:rsidP="00772994">
            <w:pPr>
              <w:jc w:val="center"/>
              <w:rPr>
                <w:rFonts w:ascii="Calibri" w:hAnsi="Calibri" w:cs="Calibri"/>
                <w:color w:val="000000"/>
              </w:rPr>
            </w:pPr>
            <w:r>
              <w:rPr>
                <w:rFonts w:ascii="Calibri" w:hAnsi="Calibri" w:cs="Calibri"/>
                <w:color w:val="000000"/>
              </w:rPr>
              <w:t>0.7</w:t>
            </w:r>
          </w:p>
        </w:tc>
      </w:tr>
    </w:tbl>
    <w:p w14:paraId="4C64D42E" w14:textId="24430E2D" w:rsidR="008633C1" w:rsidRDefault="00004A33" w:rsidP="00004A33">
      <w:pPr>
        <w:spacing w:after="0" w:line="240" w:lineRule="auto"/>
      </w:pPr>
      <w:r>
        <w:t>*IMD was missing for 1</w:t>
      </w:r>
      <w:del w:id="91" w:author="Priscilla" w:date="2021-01-20T17:23:00Z">
        <w:r w:rsidDel="00CA03DD">
          <w:delText>,</w:delText>
        </w:r>
      </w:del>
      <w:r>
        <w:t>690 (0.9%) subjects in the intervention group and 1</w:t>
      </w:r>
      <w:del w:id="92" w:author="Priscilla" w:date="2021-01-20T17:23:00Z">
        <w:r w:rsidDel="00CA03DD">
          <w:delText>,</w:delText>
        </w:r>
      </w:del>
      <w:r>
        <w:t>704 (0.9%) subjects in the control group.</w:t>
      </w:r>
    </w:p>
    <w:p w14:paraId="168ECB1B" w14:textId="77777777" w:rsidR="003E411F" w:rsidRDefault="003E411F" w:rsidP="00772994">
      <w:pPr>
        <w:spacing w:after="0" w:line="240" w:lineRule="auto"/>
        <w:rPr>
          <w:b/>
          <w:bCs/>
        </w:rPr>
      </w:pPr>
      <w:r>
        <w:rPr>
          <w:b/>
          <w:bCs/>
        </w:rPr>
        <w:br w:type="page"/>
      </w:r>
    </w:p>
    <w:p w14:paraId="5D74C750" w14:textId="6DF08AD1" w:rsidR="003E411F" w:rsidRDefault="003E411F" w:rsidP="008775E8">
      <w:pPr>
        <w:spacing w:after="0" w:line="240" w:lineRule="auto"/>
        <w:outlineLvl w:val="0"/>
      </w:pPr>
      <w:r w:rsidRPr="00004A33">
        <w:rPr>
          <w:b/>
          <w:bCs/>
        </w:rPr>
        <w:lastRenderedPageBreak/>
        <w:t>Table 5.</w:t>
      </w:r>
      <w:r>
        <w:t xml:space="preserve"> Episode type by date of kit and letter</w:t>
      </w:r>
    </w:p>
    <w:p w14:paraId="400A6D03" w14:textId="77777777" w:rsidR="00772994" w:rsidRDefault="00772994" w:rsidP="00772994">
      <w:pPr>
        <w:spacing w:after="0" w:line="240" w:lineRule="auto"/>
      </w:pPr>
    </w:p>
    <w:tbl>
      <w:tblPr>
        <w:tblStyle w:val="TableGrid"/>
        <w:tblW w:w="0" w:type="auto"/>
        <w:tblLook w:val="04A0" w:firstRow="1" w:lastRow="0" w:firstColumn="1" w:lastColumn="0" w:noHBand="0" w:noVBand="1"/>
      </w:tblPr>
      <w:tblGrid>
        <w:gridCol w:w="2122"/>
        <w:gridCol w:w="1842"/>
        <w:gridCol w:w="1843"/>
        <w:gridCol w:w="1701"/>
      </w:tblGrid>
      <w:tr w:rsidR="00934D73" w14:paraId="22FB819F" w14:textId="77777777" w:rsidTr="00004A33">
        <w:tc>
          <w:tcPr>
            <w:tcW w:w="2122" w:type="dxa"/>
            <w:vMerge w:val="restart"/>
            <w:tcBorders>
              <w:top w:val="single" w:sz="4" w:space="0" w:color="auto"/>
              <w:left w:val="nil"/>
              <w:bottom w:val="nil"/>
              <w:right w:val="nil"/>
            </w:tcBorders>
          </w:tcPr>
          <w:p w14:paraId="3B4192CD" w14:textId="77777777" w:rsidR="009232BA" w:rsidRDefault="009232BA" w:rsidP="00772994">
            <w:r>
              <w:t>Date of kit and letter</w:t>
            </w:r>
          </w:p>
          <w:p w14:paraId="5DA99006" w14:textId="77777777" w:rsidR="009232BA" w:rsidRDefault="009232BA" w:rsidP="00772994"/>
        </w:tc>
        <w:tc>
          <w:tcPr>
            <w:tcW w:w="5386" w:type="dxa"/>
            <w:gridSpan w:val="3"/>
            <w:tcBorders>
              <w:top w:val="single" w:sz="4" w:space="0" w:color="auto"/>
              <w:left w:val="nil"/>
              <w:bottom w:val="nil"/>
              <w:right w:val="nil"/>
            </w:tcBorders>
          </w:tcPr>
          <w:p w14:paraId="4D070FF1" w14:textId="77777777" w:rsidR="009232BA" w:rsidRDefault="009232BA" w:rsidP="00772994">
            <w:pPr>
              <w:jc w:val="center"/>
            </w:pPr>
            <w:r>
              <w:t>Episode type</w:t>
            </w:r>
          </w:p>
        </w:tc>
      </w:tr>
      <w:tr w:rsidR="00934D73" w14:paraId="420BE894" w14:textId="77777777" w:rsidTr="00004A33">
        <w:tc>
          <w:tcPr>
            <w:tcW w:w="2122" w:type="dxa"/>
            <w:vMerge/>
            <w:tcBorders>
              <w:top w:val="nil"/>
              <w:left w:val="nil"/>
              <w:bottom w:val="single" w:sz="4" w:space="0" w:color="auto"/>
              <w:right w:val="nil"/>
            </w:tcBorders>
          </w:tcPr>
          <w:p w14:paraId="25A867E9" w14:textId="77777777" w:rsidR="009232BA" w:rsidRDefault="009232BA" w:rsidP="00772994"/>
        </w:tc>
        <w:tc>
          <w:tcPr>
            <w:tcW w:w="1842" w:type="dxa"/>
            <w:tcBorders>
              <w:top w:val="nil"/>
              <w:left w:val="nil"/>
              <w:bottom w:val="single" w:sz="4" w:space="0" w:color="auto"/>
              <w:right w:val="nil"/>
            </w:tcBorders>
          </w:tcPr>
          <w:p w14:paraId="1E612A2C" w14:textId="77777777" w:rsidR="0029796D" w:rsidRDefault="009232BA" w:rsidP="00772994">
            <w:pPr>
              <w:jc w:val="center"/>
            </w:pPr>
            <w:r w:rsidRPr="009232BA">
              <w:t>Incident</w:t>
            </w:r>
          </w:p>
          <w:p w14:paraId="48A7237F" w14:textId="109BA4FE" w:rsidR="009232BA" w:rsidRDefault="009232BA" w:rsidP="00772994">
            <w:pPr>
              <w:jc w:val="center"/>
            </w:pPr>
            <w:r w:rsidRPr="009232BA">
              <w:t xml:space="preserve"> or prevalent previous non-responder</w:t>
            </w:r>
            <w:r>
              <w:t xml:space="preserve"> (%)</w:t>
            </w:r>
          </w:p>
        </w:tc>
        <w:tc>
          <w:tcPr>
            <w:tcW w:w="1843" w:type="dxa"/>
            <w:tcBorders>
              <w:top w:val="nil"/>
              <w:left w:val="nil"/>
              <w:bottom w:val="single" w:sz="4" w:space="0" w:color="auto"/>
              <w:right w:val="nil"/>
            </w:tcBorders>
          </w:tcPr>
          <w:p w14:paraId="4F098E69" w14:textId="77777777" w:rsidR="009232BA" w:rsidRDefault="009232BA" w:rsidP="00772994">
            <w:pPr>
              <w:jc w:val="center"/>
            </w:pPr>
            <w:r w:rsidRPr="009232BA">
              <w:t>Prevalent 1</w:t>
            </w:r>
            <w:r w:rsidRPr="009232BA">
              <w:rPr>
                <w:vertAlign w:val="superscript"/>
              </w:rPr>
              <w:t>st</w:t>
            </w:r>
            <w:r w:rsidRPr="009232BA">
              <w:t xml:space="preserve"> invitation (%)</w:t>
            </w:r>
          </w:p>
        </w:tc>
        <w:tc>
          <w:tcPr>
            <w:tcW w:w="1701" w:type="dxa"/>
            <w:tcBorders>
              <w:top w:val="nil"/>
              <w:left w:val="nil"/>
              <w:bottom w:val="single" w:sz="4" w:space="0" w:color="auto"/>
              <w:right w:val="nil"/>
            </w:tcBorders>
          </w:tcPr>
          <w:p w14:paraId="3CA932BA" w14:textId="77777777" w:rsidR="009232BA" w:rsidRDefault="009232BA" w:rsidP="00772994">
            <w:pPr>
              <w:jc w:val="center"/>
            </w:pPr>
            <w:r>
              <w:t>Total</w:t>
            </w:r>
          </w:p>
        </w:tc>
      </w:tr>
      <w:tr w:rsidR="00934D73" w14:paraId="7B4CA1C1" w14:textId="77777777" w:rsidTr="00004A33">
        <w:tc>
          <w:tcPr>
            <w:tcW w:w="2122" w:type="dxa"/>
            <w:tcBorders>
              <w:top w:val="single" w:sz="4" w:space="0" w:color="auto"/>
              <w:left w:val="nil"/>
              <w:bottom w:val="nil"/>
              <w:right w:val="nil"/>
            </w:tcBorders>
          </w:tcPr>
          <w:p w14:paraId="5DE65BE4" w14:textId="0CF9349F" w:rsidR="009232BA" w:rsidRDefault="00AF47FF" w:rsidP="00772994">
            <w:pPr>
              <w:kinsoku w:val="0"/>
              <w:overflowPunct w:val="0"/>
              <w:ind w:left="348" w:right="348"/>
              <w:rPr>
                <w:rFonts w:ascii="Times New Roman" w:hAnsi="Times New Roman" w:cs="Times New Roman"/>
              </w:rPr>
            </w:pPr>
            <w:r>
              <w:rPr>
                <w:w w:val="105"/>
                <w:sz w:val="20"/>
                <w:szCs w:val="20"/>
              </w:rPr>
              <w:t>01/02/2016</w:t>
            </w:r>
          </w:p>
        </w:tc>
        <w:tc>
          <w:tcPr>
            <w:tcW w:w="1842" w:type="dxa"/>
            <w:tcBorders>
              <w:top w:val="single" w:sz="4" w:space="0" w:color="auto"/>
              <w:left w:val="nil"/>
              <w:bottom w:val="nil"/>
              <w:right w:val="nil"/>
            </w:tcBorders>
          </w:tcPr>
          <w:p w14:paraId="696029C5" w14:textId="77777777" w:rsidR="009232BA" w:rsidRDefault="009232BA" w:rsidP="00772994">
            <w:pPr>
              <w:jc w:val="center"/>
            </w:pPr>
            <w:r>
              <w:t>13,832 (87)</w:t>
            </w:r>
          </w:p>
        </w:tc>
        <w:tc>
          <w:tcPr>
            <w:tcW w:w="1843" w:type="dxa"/>
            <w:tcBorders>
              <w:top w:val="single" w:sz="4" w:space="0" w:color="auto"/>
              <w:left w:val="nil"/>
              <w:bottom w:val="nil"/>
              <w:right w:val="nil"/>
            </w:tcBorders>
          </w:tcPr>
          <w:p w14:paraId="292F52A5" w14:textId="77777777" w:rsidR="009232BA" w:rsidRDefault="009232BA" w:rsidP="00772994">
            <w:pPr>
              <w:jc w:val="center"/>
            </w:pPr>
            <w:r>
              <w:t>2,131 (13)</w:t>
            </w:r>
          </w:p>
        </w:tc>
        <w:tc>
          <w:tcPr>
            <w:tcW w:w="1701" w:type="dxa"/>
            <w:tcBorders>
              <w:top w:val="single" w:sz="4" w:space="0" w:color="auto"/>
              <w:left w:val="nil"/>
              <w:bottom w:val="nil"/>
              <w:right w:val="nil"/>
            </w:tcBorders>
          </w:tcPr>
          <w:p w14:paraId="178242E2" w14:textId="77777777" w:rsidR="009232BA" w:rsidRDefault="009232BA" w:rsidP="00772994">
            <w:pPr>
              <w:jc w:val="center"/>
            </w:pPr>
            <w:r>
              <w:t>15,963</w:t>
            </w:r>
          </w:p>
        </w:tc>
      </w:tr>
      <w:tr w:rsidR="00934D73" w14:paraId="6927D9BB" w14:textId="77777777" w:rsidTr="00004A33">
        <w:tc>
          <w:tcPr>
            <w:tcW w:w="2122" w:type="dxa"/>
            <w:tcBorders>
              <w:top w:val="nil"/>
              <w:left w:val="nil"/>
              <w:bottom w:val="nil"/>
              <w:right w:val="nil"/>
            </w:tcBorders>
          </w:tcPr>
          <w:p w14:paraId="45E65828" w14:textId="606174E7" w:rsidR="009232BA" w:rsidRDefault="00AF47FF" w:rsidP="00AF47FF">
            <w:pPr>
              <w:kinsoku w:val="0"/>
              <w:overflowPunct w:val="0"/>
              <w:ind w:left="348" w:right="348"/>
              <w:rPr>
                <w:rFonts w:ascii="Times New Roman" w:hAnsi="Times New Roman" w:cs="Times New Roman"/>
              </w:rPr>
            </w:pPr>
            <w:r>
              <w:rPr>
                <w:w w:val="105"/>
                <w:sz w:val="20"/>
                <w:szCs w:val="20"/>
              </w:rPr>
              <w:t>02/02/</w:t>
            </w:r>
            <w:r w:rsidR="009232BA">
              <w:rPr>
                <w:w w:val="105"/>
                <w:sz w:val="20"/>
                <w:szCs w:val="20"/>
              </w:rPr>
              <w:t>2016</w:t>
            </w:r>
          </w:p>
        </w:tc>
        <w:tc>
          <w:tcPr>
            <w:tcW w:w="1842" w:type="dxa"/>
            <w:tcBorders>
              <w:top w:val="nil"/>
              <w:left w:val="nil"/>
              <w:bottom w:val="nil"/>
              <w:right w:val="nil"/>
            </w:tcBorders>
          </w:tcPr>
          <w:p w14:paraId="30D0D7DD" w14:textId="77777777" w:rsidR="009232BA" w:rsidRDefault="009232BA" w:rsidP="00772994">
            <w:pPr>
              <w:jc w:val="center"/>
            </w:pPr>
            <w:r>
              <w:t>8,970 (86)</w:t>
            </w:r>
          </w:p>
        </w:tc>
        <w:tc>
          <w:tcPr>
            <w:tcW w:w="1843" w:type="dxa"/>
            <w:tcBorders>
              <w:top w:val="nil"/>
              <w:left w:val="nil"/>
              <w:bottom w:val="nil"/>
              <w:right w:val="nil"/>
            </w:tcBorders>
          </w:tcPr>
          <w:p w14:paraId="56F61140" w14:textId="77777777" w:rsidR="009232BA" w:rsidRDefault="009232BA" w:rsidP="00772994">
            <w:pPr>
              <w:jc w:val="center"/>
            </w:pPr>
            <w:r>
              <w:t>1,498 (14)</w:t>
            </w:r>
          </w:p>
        </w:tc>
        <w:tc>
          <w:tcPr>
            <w:tcW w:w="1701" w:type="dxa"/>
            <w:tcBorders>
              <w:top w:val="nil"/>
              <w:left w:val="nil"/>
              <w:bottom w:val="nil"/>
              <w:right w:val="nil"/>
            </w:tcBorders>
          </w:tcPr>
          <w:p w14:paraId="3900A788" w14:textId="77777777" w:rsidR="009232BA" w:rsidRDefault="009232BA" w:rsidP="00772994">
            <w:pPr>
              <w:jc w:val="center"/>
            </w:pPr>
            <w:r>
              <w:t>10,468</w:t>
            </w:r>
          </w:p>
        </w:tc>
      </w:tr>
      <w:tr w:rsidR="00934D73" w14:paraId="47819BD3" w14:textId="77777777" w:rsidTr="00004A33">
        <w:tc>
          <w:tcPr>
            <w:tcW w:w="2122" w:type="dxa"/>
            <w:tcBorders>
              <w:top w:val="nil"/>
              <w:left w:val="nil"/>
              <w:bottom w:val="nil"/>
              <w:right w:val="nil"/>
            </w:tcBorders>
          </w:tcPr>
          <w:p w14:paraId="38D8C628" w14:textId="7227B515" w:rsidR="009232BA" w:rsidRDefault="00934D73" w:rsidP="00934D73">
            <w:pPr>
              <w:kinsoku w:val="0"/>
              <w:overflowPunct w:val="0"/>
              <w:ind w:left="348" w:right="348"/>
              <w:rPr>
                <w:rFonts w:ascii="Times New Roman" w:hAnsi="Times New Roman" w:cs="Times New Roman"/>
              </w:rPr>
            </w:pPr>
            <w:r>
              <w:rPr>
                <w:w w:val="105"/>
                <w:sz w:val="20"/>
                <w:szCs w:val="20"/>
              </w:rPr>
              <w:t>03/02/</w:t>
            </w:r>
            <w:r w:rsidR="009232BA">
              <w:rPr>
                <w:w w:val="105"/>
                <w:sz w:val="20"/>
                <w:szCs w:val="20"/>
              </w:rPr>
              <w:t>2016</w:t>
            </w:r>
          </w:p>
        </w:tc>
        <w:tc>
          <w:tcPr>
            <w:tcW w:w="1842" w:type="dxa"/>
            <w:tcBorders>
              <w:top w:val="nil"/>
              <w:left w:val="nil"/>
              <w:bottom w:val="nil"/>
              <w:right w:val="nil"/>
            </w:tcBorders>
          </w:tcPr>
          <w:p w14:paraId="6F36C398" w14:textId="77777777" w:rsidR="009232BA" w:rsidRDefault="00DA0E6E" w:rsidP="00772994">
            <w:pPr>
              <w:jc w:val="center"/>
            </w:pPr>
            <w:r>
              <w:t>11,284 (87)</w:t>
            </w:r>
          </w:p>
        </w:tc>
        <w:tc>
          <w:tcPr>
            <w:tcW w:w="1843" w:type="dxa"/>
            <w:tcBorders>
              <w:top w:val="nil"/>
              <w:left w:val="nil"/>
              <w:bottom w:val="nil"/>
              <w:right w:val="nil"/>
            </w:tcBorders>
          </w:tcPr>
          <w:p w14:paraId="22FAA0F9" w14:textId="77777777" w:rsidR="009232BA" w:rsidRDefault="00DA0E6E" w:rsidP="00772994">
            <w:pPr>
              <w:jc w:val="center"/>
            </w:pPr>
            <w:r>
              <w:t>1,751 (13)</w:t>
            </w:r>
          </w:p>
        </w:tc>
        <w:tc>
          <w:tcPr>
            <w:tcW w:w="1701" w:type="dxa"/>
            <w:tcBorders>
              <w:top w:val="nil"/>
              <w:left w:val="nil"/>
              <w:bottom w:val="nil"/>
              <w:right w:val="nil"/>
            </w:tcBorders>
          </w:tcPr>
          <w:p w14:paraId="03FE2297" w14:textId="77777777" w:rsidR="009232BA" w:rsidRDefault="00DA0E6E" w:rsidP="00772994">
            <w:pPr>
              <w:jc w:val="center"/>
            </w:pPr>
            <w:r>
              <w:t>13,035</w:t>
            </w:r>
          </w:p>
        </w:tc>
      </w:tr>
      <w:tr w:rsidR="00934D73" w14:paraId="048C37CF" w14:textId="77777777" w:rsidTr="00004A33">
        <w:tc>
          <w:tcPr>
            <w:tcW w:w="2122" w:type="dxa"/>
            <w:tcBorders>
              <w:top w:val="nil"/>
              <w:left w:val="nil"/>
              <w:bottom w:val="nil"/>
              <w:right w:val="nil"/>
            </w:tcBorders>
          </w:tcPr>
          <w:p w14:paraId="5243C47E" w14:textId="47361610" w:rsidR="009232BA" w:rsidRDefault="00934D73" w:rsidP="00934D73">
            <w:pPr>
              <w:kinsoku w:val="0"/>
              <w:overflowPunct w:val="0"/>
              <w:ind w:left="348" w:right="348"/>
              <w:rPr>
                <w:rFonts w:ascii="Times New Roman" w:hAnsi="Times New Roman" w:cs="Times New Roman"/>
              </w:rPr>
            </w:pPr>
            <w:r>
              <w:rPr>
                <w:w w:val="105"/>
                <w:sz w:val="20"/>
                <w:szCs w:val="20"/>
              </w:rPr>
              <w:t>04/02/</w:t>
            </w:r>
            <w:r w:rsidR="009232BA">
              <w:rPr>
                <w:w w:val="105"/>
                <w:sz w:val="20"/>
                <w:szCs w:val="20"/>
              </w:rPr>
              <w:t>2016</w:t>
            </w:r>
          </w:p>
        </w:tc>
        <w:tc>
          <w:tcPr>
            <w:tcW w:w="1842" w:type="dxa"/>
            <w:tcBorders>
              <w:top w:val="nil"/>
              <w:left w:val="nil"/>
              <w:bottom w:val="nil"/>
              <w:right w:val="nil"/>
            </w:tcBorders>
          </w:tcPr>
          <w:p w14:paraId="0CD6039F" w14:textId="77777777" w:rsidR="009232BA" w:rsidRDefault="00DA0E6E" w:rsidP="00772994">
            <w:pPr>
              <w:jc w:val="center"/>
            </w:pPr>
            <w:r>
              <w:t>12,177 (94)</w:t>
            </w:r>
          </w:p>
        </w:tc>
        <w:tc>
          <w:tcPr>
            <w:tcW w:w="1843" w:type="dxa"/>
            <w:tcBorders>
              <w:top w:val="nil"/>
              <w:left w:val="nil"/>
              <w:bottom w:val="nil"/>
              <w:right w:val="nil"/>
            </w:tcBorders>
          </w:tcPr>
          <w:p w14:paraId="0955A92E" w14:textId="77777777" w:rsidR="009232BA" w:rsidRDefault="00DA0E6E" w:rsidP="00772994">
            <w:pPr>
              <w:jc w:val="center"/>
            </w:pPr>
            <w:r>
              <w:t>808 (6)</w:t>
            </w:r>
          </w:p>
        </w:tc>
        <w:tc>
          <w:tcPr>
            <w:tcW w:w="1701" w:type="dxa"/>
            <w:tcBorders>
              <w:top w:val="nil"/>
              <w:left w:val="nil"/>
              <w:bottom w:val="nil"/>
              <w:right w:val="nil"/>
            </w:tcBorders>
          </w:tcPr>
          <w:p w14:paraId="364808F4" w14:textId="77777777" w:rsidR="009232BA" w:rsidRDefault="00DA0E6E" w:rsidP="00772994">
            <w:pPr>
              <w:jc w:val="center"/>
            </w:pPr>
            <w:r>
              <w:t>12,985</w:t>
            </w:r>
          </w:p>
        </w:tc>
      </w:tr>
      <w:tr w:rsidR="00934D73" w14:paraId="3C3B9A2F" w14:textId="77777777" w:rsidTr="00004A33">
        <w:tc>
          <w:tcPr>
            <w:tcW w:w="2122" w:type="dxa"/>
            <w:tcBorders>
              <w:top w:val="nil"/>
              <w:left w:val="nil"/>
              <w:bottom w:val="nil"/>
              <w:right w:val="nil"/>
            </w:tcBorders>
          </w:tcPr>
          <w:p w14:paraId="1245B866" w14:textId="21DAED6A" w:rsidR="009232BA" w:rsidRDefault="00934D73" w:rsidP="00772994">
            <w:pPr>
              <w:kinsoku w:val="0"/>
              <w:overflowPunct w:val="0"/>
              <w:ind w:left="348" w:right="348"/>
              <w:rPr>
                <w:rFonts w:ascii="Times New Roman" w:hAnsi="Times New Roman" w:cs="Times New Roman"/>
              </w:rPr>
            </w:pPr>
            <w:r>
              <w:rPr>
                <w:w w:val="105"/>
                <w:sz w:val="20"/>
                <w:szCs w:val="20"/>
              </w:rPr>
              <w:t>05/02/2016</w:t>
            </w:r>
          </w:p>
        </w:tc>
        <w:tc>
          <w:tcPr>
            <w:tcW w:w="1842" w:type="dxa"/>
            <w:tcBorders>
              <w:top w:val="nil"/>
              <w:left w:val="nil"/>
              <w:bottom w:val="nil"/>
              <w:right w:val="nil"/>
            </w:tcBorders>
          </w:tcPr>
          <w:p w14:paraId="17BFDD60" w14:textId="77777777" w:rsidR="009232BA" w:rsidRDefault="00DA0E6E" w:rsidP="00772994">
            <w:pPr>
              <w:jc w:val="center"/>
            </w:pPr>
            <w:r>
              <w:t>11,936 (92)</w:t>
            </w:r>
          </w:p>
        </w:tc>
        <w:tc>
          <w:tcPr>
            <w:tcW w:w="1843" w:type="dxa"/>
            <w:tcBorders>
              <w:top w:val="nil"/>
              <w:left w:val="nil"/>
              <w:bottom w:val="nil"/>
              <w:right w:val="nil"/>
            </w:tcBorders>
          </w:tcPr>
          <w:p w14:paraId="369C67D2" w14:textId="77777777" w:rsidR="009232BA" w:rsidRDefault="00DA0E6E" w:rsidP="00772994">
            <w:pPr>
              <w:jc w:val="center"/>
            </w:pPr>
            <w:r>
              <w:t>1,099 (8)</w:t>
            </w:r>
          </w:p>
        </w:tc>
        <w:tc>
          <w:tcPr>
            <w:tcW w:w="1701" w:type="dxa"/>
            <w:tcBorders>
              <w:top w:val="nil"/>
              <w:left w:val="nil"/>
              <w:bottom w:val="nil"/>
              <w:right w:val="nil"/>
            </w:tcBorders>
          </w:tcPr>
          <w:p w14:paraId="2947A2C1" w14:textId="77777777" w:rsidR="009232BA" w:rsidRDefault="00DA0E6E" w:rsidP="00772994">
            <w:pPr>
              <w:jc w:val="center"/>
            </w:pPr>
            <w:r>
              <w:t>13,035</w:t>
            </w:r>
          </w:p>
        </w:tc>
      </w:tr>
      <w:tr w:rsidR="00934D73" w14:paraId="4F1C1A19" w14:textId="77777777" w:rsidTr="00004A33">
        <w:tc>
          <w:tcPr>
            <w:tcW w:w="2122" w:type="dxa"/>
            <w:tcBorders>
              <w:top w:val="nil"/>
              <w:left w:val="nil"/>
              <w:bottom w:val="nil"/>
              <w:right w:val="nil"/>
            </w:tcBorders>
          </w:tcPr>
          <w:p w14:paraId="5596CF45" w14:textId="64B1199F" w:rsidR="009232BA" w:rsidRDefault="00934D73" w:rsidP="00934D73">
            <w:pPr>
              <w:kinsoku w:val="0"/>
              <w:overflowPunct w:val="0"/>
              <w:ind w:left="348" w:right="348"/>
              <w:rPr>
                <w:rFonts w:ascii="Times New Roman" w:hAnsi="Times New Roman" w:cs="Times New Roman"/>
              </w:rPr>
            </w:pPr>
            <w:r>
              <w:rPr>
                <w:w w:val="105"/>
                <w:sz w:val="20"/>
                <w:szCs w:val="20"/>
              </w:rPr>
              <w:t>08/02/</w:t>
            </w:r>
            <w:r w:rsidR="009232BA">
              <w:rPr>
                <w:w w:val="105"/>
                <w:sz w:val="20"/>
                <w:szCs w:val="20"/>
              </w:rPr>
              <w:t>2016</w:t>
            </w:r>
          </w:p>
        </w:tc>
        <w:tc>
          <w:tcPr>
            <w:tcW w:w="1842" w:type="dxa"/>
            <w:tcBorders>
              <w:top w:val="nil"/>
              <w:left w:val="nil"/>
              <w:bottom w:val="nil"/>
              <w:right w:val="nil"/>
            </w:tcBorders>
          </w:tcPr>
          <w:p w14:paraId="159A6DE0" w14:textId="77777777" w:rsidR="009232BA" w:rsidRDefault="00DA0E6E" w:rsidP="00772994">
            <w:pPr>
              <w:jc w:val="center"/>
            </w:pPr>
            <w:r>
              <w:t>12,174 (93)</w:t>
            </w:r>
          </w:p>
        </w:tc>
        <w:tc>
          <w:tcPr>
            <w:tcW w:w="1843" w:type="dxa"/>
            <w:tcBorders>
              <w:top w:val="nil"/>
              <w:left w:val="nil"/>
              <w:bottom w:val="nil"/>
              <w:right w:val="nil"/>
            </w:tcBorders>
          </w:tcPr>
          <w:p w14:paraId="6075DBC0" w14:textId="77777777" w:rsidR="009232BA" w:rsidRDefault="00DA0E6E" w:rsidP="00772994">
            <w:pPr>
              <w:jc w:val="center"/>
            </w:pPr>
            <w:r>
              <w:t>926 (7)</w:t>
            </w:r>
          </w:p>
        </w:tc>
        <w:tc>
          <w:tcPr>
            <w:tcW w:w="1701" w:type="dxa"/>
            <w:tcBorders>
              <w:top w:val="nil"/>
              <w:left w:val="nil"/>
              <w:bottom w:val="nil"/>
              <w:right w:val="nil"/>
            </w:tcBorders>
          </w:tcPr>
          <w:p w14:paraId="247C497E" w14:textId="77777777" w:rsidR="009232BA" w:rsidRDefault="00DA0E6E" w:rsidP="00772994">
            <w:pPr>
              <w:jc w:val="center"/>
            </w:pPr>
            <w:r>
              <w:t>13,100</w:t>
            </w:r>
          </w:p>
        </w:tc>
      </w:tr>
      <w:tr w:rsidR="00934D73" w14:paraId="445ABC84" w14:textId="77777777" w:rsidTr="00004A33">
        <w:tc>
          <w:tcPr>
            <w:tcW w:w="2122" w:type="dxa"/>
            <w:tcBorders>
              <w:top w:val="nil"/>
              <w:left w:val="nil"/>
              <w:bottom w:val="nil"/>
              <w:right w:val="nil"/>
            </w:tcBorders>
          </w:tcPr>
          <w:p w14:paraId="04221B2F" w14:textId="0440C377" w:rsidR="009232BA" w:rsidRDefault="00934D73" w:rsidP="00934D73">
            <w:pPr>
              <w:kinsoku w:val="0"/>
              <w:overflowPunct w:val="0"/>
              <w:ind w:left="348" w:right="348"/>
              <w:rPr>
                <w:rFonts w:ascii="Times New Roman" w:hAnsi="Times New Roman" w:cs="Times New Roman"/>
              </w:rPr>
            </w:pPr>
            <w:r>
              <w:rPr>
                <w:w w:val="105"/>
                <w:sz w:val="20"/>
                <w:szCs w:val="20"/>
              </w:rPr>
              <w:t>09/02/</w:t>
            </w:r>
            <w:r w:rsidR="009232BA">
              <w:rPr>
                <w:w w:val="105"/>
                <w:sz w:val="20"/>
                <w:szCs w:val="20"/>
              </w:rPr>
              <w:t>2016</w:t>
            </w:r>
          </w:p>
        </w:tc>
        <w:tc>
          <w:tcPr>
            <w:tcW w:w="1842" w:type="dxa"/>
            <w:tcBorders>
              <w:top w:val="nil"/>
              <w:left w:val="nil"/>
              <w:bottom w:val="nil"/>
              <w:right w:val="nil"/>
            </w:tcBorders>
          </w:tcPr>
          <w:p w14:paraId="2B799558" w14:textId="77777777" w:rsidR="009232BA" w:rsidRDefault="0033246E" w:rsidP="00772994">
            <w:pPr>
              <w:jc w:val="center"/>
            </w:pPr>
            <w:r>
              <w:t>12,382 (94)</w:t>
            </w:r>
          </w:p>
        </w:tc>
        <w:tc>
          <w:tcPr>
            <w:tcW w:w="1843" w:type="dxa"/>
            <w:tcBorders>
              <w:top w:val="nil"/>
              <w:left w:val="nil"/>
              <w:bottom w:val="nil"/>
              <w:right w:val="nil"/>
            </w:tcBorders>
          </w:tcPr>
          <w:p w14:paraId="72631E71" w14:textId="77777777" w:rsidR="009232BA" w:rsidRDefault="0033246E" w:rsidP="00772994">
            <w:pPr>
              <w:jc w:val="center"/>
            </w:pPr>
            <w:r>
              <w:t>781 (6)</w:t>
            </w:r>
          </w:p>
        </w:tc>
        <w:tc>
          <w:tcPr>
            <w:tcW w:w="1701" w:type="dxa"/>
            <w:tcBorders>
              <w:top w:val="nil"/>
              <w:left w:val="nil"/>
              <w:bottom w:val="nil"/>
              <w:right w:val="nil"/>
            </w:tcBorders>
          </w:tcPr>
          <w:p w14:paraId="5F93CE35" w14:textId="77777777" w:rsidR="009232BA" w:rsidRDefault="0033246E" w:rsidP="00772994">
            <w:pPr>
              <w:jc w:val="center"/>
            </w:pPr>
            <w:r>
              <w:t>13,163</w:t>
            </w:r>
          </w:p>
        </w:tc>
      </w:tr>
      <w:tr w:rsidR="00934D73" w14:paraId="4C145FFB" w14:textId="77777777" w:rsidTr="00004A33">
        <w:tc>
          <w:tcPr>
            <w:tcW w:w="2122" w:type="dxa"/>
            <w:tcBorders>
              <w:top w:val="nil"/>
              <w:left w:val="nil"/>
              <w:bottom w:val="nil"/>
              <w:right w:val="nil"/>
            </w:tcBorders>
          </w:tcPr>
          <w:p w14:paraId="67FEF80E" w14:textId="20AB51D3" w:rsidR="009232BA" w:rsidRDefault="00934D73" w:rsidP="00934D73">
            <w:pPr>
              <w:kinsoku w:val="0"/>
              <w:overflowPunct w:val="0"/>
              <w:ind w:left="348" w:right="348"/>
              <w:rPr>
                <w:rFonts w:ascii="Times New Roman" w:hAnsi="Times New Roman" w:cs="Times New Roman"/>
              </w:rPr>
            </w:pPr>
            <w:r>
              <w:rPr>
                <w:w w:val="105"/>
                <w:sz w:val="20"/>
                <w:szCs w:val="20"/>
              </w:rPr>
              <w:t>10/02/</w:t>
            </w:r>
            <w:r w:rsidR="009232BA">
              <w:rPr>
                <w:w w:val="105"/>
                <w:sz w:val="20"/>
                <w:szCs w:val="20"/>
              </w:rPr>
              <w:t>2016</w:t>
            </w:r>
          </w:p>
        </w:tc>
        <w:tc>
          <w:tcPr>
            <w:tcW w:w="1842" w:type="dxa"/>
            <w:tcBorders>
              <w:top w:val="nil"/>
              <w:left w:val="nil"/>
              <w:bottom w:val="nil"/>
              <w:right w:val="nil"/>
            </w:tcBorders>
          </w:tcPr>
          <w:p w14:paraId="3B7F24B3" w14:textId="77777777" w:rsidR="009232BA" w:rsidRDefault="0033246E" w:rsidP="00772994">
            <w:pPr>
              <w:jc w:val="center"/>
            </w:pPr>
            <w:r>
              <w:t>12,506 (95)</w:t>
            </w:r>
          </w:p>
        </w:tc>
        <w:tc>
          <w:tcPr>
            <w:tcW w:w="1843" w:type="dxa"/>
            <w:tcBorders>
              <w:top w:val="nil"/>
              <w:left w:val="nil"/>
              <w:bottom w:val="nil"/>
              <w:right w:val="nil"/>
            </w:tcBorders>
          </w:tcPr>
          <w:p w14:paraId="17AFCB49" w14:textId="77777777" w:rsidR="009232BA" w:rsidRDefault="0033246E" w:rsidP="00772994">
            <w:pPr>
              <w:jc w:val="center"/>
            </w:pPr>
            <w:r>
              <w:t>696 (5)</w:t>
            </w:r>
          </w:p>
        </w:tc>
        <w:tc>
          <w:tcPr>
            <w:tcW w:w="1701" w:type="dxa"/>
            <w:tcBorders>
              <w:top w:val="nil"/>
              <w:left w:val="nil"/>
              <w:bottom w:val="nil"/>
              <w:right w:val="nil"/>
            </w:tcBorders>
          </w:tcPr>
          <w:p w14:paraId="4E166458" w14:textId="77777777" w:rsidR="009232BA" w:rsidRDefault="0033246E" w:rsidP="00772994">
            <w:pPr>
              <w:jc w:val="center"/>
            </w:pPr>
            <w:r>
              <w:t>13,202</w:t>
            </w:r>
          </w:p>
        </w:tc>
      </w:tr>
      <w:tr w:rsidR="00934D73" w14:paraId="466265EE" w14:textId="77777777" w:rsidTr="00004A33">
        <w:tc>
          <w:tcPr>
            <w:tcW w:w="2122" w:type="dxa"/>
            <w:tcBorders>
              <w:top w:val="nil"/>
              <w:left w:val="nil"/>
              <w:bottom w:val="nil"/>
              <w:right w:val="nil"/>
            </w:tcBorders>
          </w:tcPr>
          <w:p w14:paraId="44B2FC1F" w14:textId="231B64AE" w:rsidR="009232BA" w:rsidRDefault="00934D73" w:rsidP="00934D73">
            <w:pPr>
              <w:kinsoku w:val="0"/>
              <w:overflowPunct w:val="0"/>
              <w:ind w:left="348" w:right="348"/>
              <w:rPr>
                <w:rFonts w:ascii="Times New Roman" w:hAnsi="Times New Roman" w:cs="Times New Roman"/>
              </w:rPr>
            </w:pPr>
            <w:r>
              <w:rPr>
                <w:w w:val="105"/>
                <w:sz w:val="20"/>
                <w:szCs w:val="20"/>
              </w:rPr>
              <w:t>11/02/2016</w:t>
            </w:r>
          </w:p>
        </w:tc>
        <w:tc>
          <w:tcPr>
            <w:tcW w:w="1842" w:type="dxa"/>
            <w:tcBorders>
              <w:top w:val="nil"/>
              <w:left w:val="nil"/>
              <w:bottom w:val="nil"/>
              <w:right w:val="nil"/>
            </w:tcBorders>
          </w:tcPr>
          <w:p w14:paraId="217F063C" w14:textId="77777777" w:rsidR="009232BA" w:rsidRDefault="0033246E" w:rsidP="00772994">
            <w:pPr>
              <w:jc w:val="center"/>
            </w:pPr>
            <w:r>
              <w:t>12,591 (96)</w:t>
            </w:r>
          </w:p>
        </w:tc>
        <w:tc>
          <w:tcPr>
            <w:tcW w:w="1843" w:type="dxa"/>
            <w:tcBorders>
              <w:top w:val="nil"/>
              <w:left w:val="nil"/>
              <w:bottom w:val="nil"/>
              <w:right w:val="nil"/>
            </w:tcBorders>
          </w:tcPr>
          <w:p w14:paraId="211EDE87" w14:textId="77777777" w:rsidR="009232BA" w:rsidRDefault="0033246E" w:rsidP="00772994">
            <w:pPr>
              <w:jc w:val="center"/>
            </w:pPr>
            <w:r>
              <w:t xml:space="preserve">565 (4) </w:t>
            </w:r>
          </w:p>
        </w:tc>
        <w:tc>
          <w:tcPr>
            <w:tcW w:w="1701" w:type="dxa"/>
            <w:tcBorders>
              <w:top w:val="nil"/>
              <w:left w:val="nil"/>
              <w:bottom w:val="nil"/>
              <w:right w:val="nil"/>
            </w:tcBorders>
          </w:tcPr>
          <w:p w14:paraId="384B9365" w14:textId="77777777" w:rsidR="009232BA" w:rsidRDefault="0033246E" w:rsidP="00772994">
            <w:pPr>
              <w:jc w:val="center"/>
            </w:pPr>
            <w:r>
              <w:t>13,156</w:t>
            </w:r>
          </w:p>
        </w:tc>
      </w:tr>
      <w:tr w:rsidR="00934D73" w14:paraId="02C256EC" w14:textId="77777777" w:rsidTr="00004A33">
        <w:tc>
          <w:tcPr>
            <w:tcW w:w="2122" w:type="dxa"/>
            <w:tcBorders>
              <w:top w:val="nil"/>
              <w:left w:val="nil"/>
              <w:bottom w:val="nil"/>
              <w:right w:val="nil"/>
            </w:tcBorders>
          </w:tcPr>
          <w:p w14:paraId="47ED25F1" w14:textId="25E8F732" w:rsidR="009232BA" w:rsidRDefault="00934D73" w:rsidP="00934D73">
            <w:pPr>
              <w:kinsoku w:val="0"/>
              <w:overflowPunct w:val="0"/>
              <w:ind w:left="348" w:right="348"/>
              <w:rPr>
                <w:rFonts w:ascii="Times New Roman" w:hAnsi="Times New Roman" w:cs="Times New Roman"/>
              </w:rPr>
            </w:pPr>
            <w:r>
              <w:rPr>
                <w:w w:val="105"/>
                <w:sz w:val="20"/>
                <w:szCs w:val="20"/>
              </w:rPr>
              <w:t>12/02/</w:t>
            </w:r>
            <w:r w:rsidR="009232BA">
              <w:rPr>
                <w:w w:val="105"/>
                <w:sz w:val="20"/>
                <w:szCs w:val="20"/>
              </w:rPr>
              <w:t>2016</w:t>
            </w:r>
          </w:p>
        </w:tc>
        <w:tc>
          <w:tcPr>
            <w:tcW w:w="1842" w:type="dxa"/>
            <w:tcBorders>
              <w:top w:val="nil"/>
              <w:left w:val="nil"/>
              <w:bottom w:val="nil"/>
              <w:right w:val="nil"/>
            </w:tcBorders>
          </w:tcPr>
          <w:p w14:paraId="6FD55727" w14:textId="77777777" w:rsidR="009232BA" w:rsidRDefault="0033246E" w:rsidP="00772994">
            <w:pPr>
              <w:jc w:val="center"/>
            </w:pPr>
            <w:r>
              <w:t>12,572 (96)</w:t>
            </w:r>
          </w:p>
        </w:tc>
        <w:tc>
          <w:tcPr>
            <w:tcW w:w="1843" w:type="dxa"/>
            <w:tcBorders>
              <w:top w:val="nil"/>
              <w:left w:val="nil"/>
              <w:bottom w:val="nil"/>
              <w:right w:val="nil"/>
            </w:tcBorders>
          </w:tcPr>
          <w:p w14:paraId="667D73BE" w14:textId="77777777" w:rsidR="009232BA" w:rsidRDefault="0033246E" w:rsidP="00772994">
            <w:pPr>
              <w:jc w:val="center"/>
            </w:pPr>
            <w:r>
              <w:t>584 (4)</w:t>
            </w:r>
          </w:p>
        </w:tc>
        <w:tc>
          <w:tcPr>
            <w:tcW w:w="1701" w:type="dxa"/>
            <w:tcBorders>
              <w:top w:val="nil"/>
              <w:left w:val="nil"/>
              <w:bottom w:val="nil"/>
              <w:right w:val="nil"/>
            </w:tcBorders>
          </w:tcPr>
          <w:p w14:paraId="75CE3489" w14:textId="77777777" w:rsidR="009232BA" w:rsidRDefault="0033246E" w:rsidP="00772994">
            <w:pPr>
              <w:jc w:val="center"/>
            </w:pPr>
            <w:r>
              <w:t>13,156</w:t>
            </w:r>
          </w:p>
        </w:tc>
      </w:tr>
      <w:tr w:rsidR="00934D73" w14:paraId="109C6AE1" w14:textId="77777777" w:rsidTr="00004A33">
        <w:tc>
          <w:tcPr>
            <w:tcW w:w="2122" w:type="dxa"/>
            <w:tcBorders>
              <w:top w:val="nil"/>
              <w:left w:val="nil"/>
              <w:bottom w:val="nil"/>
              <w:right w:val="nil"/>
            </w:tcBorders>
          </w:tcPr>
          <w:p w14:paraId="748D459E" w14:textId="0BDCBB91" w:rsidR="009232BA" w:rsidRDefault="00934D73" w:rsidP="00934D73">
            <w:pPr>
              <w:kinsoku w:val="0"/>
              <w:overflowPunct w:val="0"/>
              <w:ind w:left="348" w:right="348"/>
              <w:rPr>
                <w:rFonts w:ascii="Times New Roman" w:hAnsi="Times New Roman" w:cs="Times New Roman"/>
              </w:rPr>
            </w:pPr>
            <w:r>
              <w:rPr>
                <w:w w:val="105"/>
                <w:sz w:val="20"/>
                <w:szCs w:val="20"/>
              </w:rPr>
              <w:t>15/02/</w:t>
            </w:r>
            <w:r w:rsidR="009232BA">
              <w:rPr>
                <w:w w:val="105"/>
                <w:sz w:val="20"/>
                <w:szCs w:val="20"/>
              </w:rPr>
              <w:t>2016</w:t>
            </w:r>
          </w:p>
        </w:tc>
        <w:tc>
          <w:tcPr>
            <w:tcW w:w="1842" w:type="dxa"/>
            <w:tcBorders>
              <w:top w:val="nil"/>
              <w:left w:val="nil"/>
              <w:bottom w:val="nil"/>
              <w:right w:val="nil"/>
            </w:tcBorders>
          </w:tcPr>
          <w:p w14:paraId="6AB4ACD8" w14:textId="77777777" w:rsidR="009232BA" w:rsidRDefault="0033246E" w:rsidP="00772994">
            <w:pPr>
              <w:jc w:val="center"/>
            </w:pPr>
            <w:r>
              <w:t>12,512 (95)</w:t>
            </w:r>
          </w:p>
        </w:tc>
        <w:tc>
          <w:tcPr>
            <w:tcW w:w="1843" w:type="dxa"/>
            <w:tcBorders>
              <w:top w:val="nil"/>
              <w:left w:val="nil"/>
              <w:bottom w:val="nil"/>
              <w:right w:val="nil"/>
            </w:tcBorders>
          </w:tcPr>
          <w:p w14:paraId="3057C159" w14:textId="77777777" w:rsidR="009232BA" w:rsidRDefault="0033246E" w:rsidP="00772994">
            <w:pPr>
              <w:jc w:val="center"/>
            </w:pPr>
            <w:r>
              <w:t>591 (5)</w:t>
            </w:r>
          </w:p>
        </w:tc>
        <w:tc>
          <w:tcPr>
            <w:tcW w:w="1701" w:type="dxa"/>
            <w:tcBorders>
              <w:top w:val="nil"/>
              <w:left w:val="nil"/>
              <w:bottom w:val="nil"/>
              <w:right w:val="nil"/>
            </w:tcBorders>
          </w:tcPr>
          <w:p w14:paraId="31A135DF" w14:textId="77777777" w:rsidR="009232BA" w:rsidRDefault="0033246E" w:rsidP="00772994">
            <w:pPr>
              <w:jc w:val="center"/>
            </w:pPr>
            <w:r>
              <w:t>13,103</w:t>
            </w:r>
          </w:p>
        </w:tc>
      </w:tr>
      <w:tr w:rsidR="00934D73" w14:paraId="34EDE182" w14:textId="77777777" w:rsidTr="00004A33">
        <w:tc>
          <w:tcPr>
            <w:tcW w:w="2122" w:type="dxa"/>
            <w:tcBorders>
              <w:top w:val="nil"/>
              <w:left w:val="nil"/>
              <w:bottom w:val="nil"/>
              <w:right w:val="nil"/>
            </w:tcBorders>
          </w:tcPr>
          <w:p w14:paraId="5BBCFC6C" w14:textId="58F8F018" w:rsidR="009232BA" w:rsidRDefault="00934D73" w:rsidP="00934D73">
            <w:pPr>
              <w:kinsoku w:val="0"/>
              <w:overflowPunct w:val="0"/>
              <w:ind w:left="348" w:right="348"/>
              <w:rPr>
                <w:rFonts w:ascii="Times New Roman" w:hAnsi="Times New Roman" w:cs="Times New Roman"/>
              </w:rPr>
            </w:pPr>
            <w:r>
              <w:rPr>
                <w:w w:val="105"/>
                <w:sz w:val="20"/>
                <w:szCs w:val="20"/>
              </w:rPr>
              <w:t>16/02/</w:t>
            </w:r>
            <w:r w:rsidR="009232BA">
              <w:rPr>
                <w:w w:val="105"/>
                <w:sz w:val="20"/>
                <w:szCs w:val="20"/>
              </w:rPr>
              <w:t>2016</w:t>
            </w:r>
          </w:p>
        </w:tc>
        <w:tc>
          <w:tcPr>
            <w:tcW w:w="1842" w:type="dxa"/>
            <w:tcBorders>
              <w:top w:val="nil"/>
              <w:left w:val="nil"/>
              <w:bottom w:val="nil"/>
              <w:right w:val="nil"/>
            </w:tcBorders>
          </w:tcPr>
          <w:p w14:paraId="7C2CAE65" w14:textId="77777777" w:rsidR="009232BA" w:rsidRDefault="0033246E" w:rsidP="00772994">
            <w:pPr>
              <w:jc w:val="center"/>
            </w:pPr>
            <w:r>
              <w:t>12,632 (96)</w:t>
            </w:r>
          </w:p>
        </w:tc>
        <w:tc>
          <w:tcPr>
            <w:tcW w:w="1843" w:type="dxa"/>
            <w:tcBorders>
              <w:top w:val="nil"/>
              <w:left w:val="nil"/>
              <w:bottom w:val="nil"/>
              <w:right w:val="nil"/>
            </w:tcBorders>
          </w:tcPr>
          <w:p w14:paraId="592B5FDC" w14:textId="77777777" w:rsidR="009232BA" w:rsidRDefault="0033246E" w:rsidP="00772994">
            <w:pPr>
              <w:jc w:val="center"/>
            </w:pPr>
            <w:r>
              <w:t>501 (4)</w:t>
            </w:r>
          </w:p>
        </w:tc>
        <w:tc>
          <w:tcPr>
            <w:tcW w:w="1701" w:type="dxa"/>
            <w:tcBorders>
              <w:top w:val="nil"/>
              <w:left w:val="nil"/>
              <w:bottom w:val="nil"/>
              <w:right w:val="nil"/>
            </w:tcBorders>
          </w:tcPr>
          <w:p w14:paraId="70096ED5" w14:textId="77777777" w:rsidR="009232BA" w:rsidRDefault="0033246E" w:rsidP="00772994">
            <w:pPr>
              <w:jc w:val="center"/>
            </w:pPr>
            <w:r>
              <w:t>13,133</w:t>
            </w:r>
          </w:p>
        </w:tc>
      </w:tr>
      <w:tr w:rsidR="00934D73" w14:paraId="7C60A3C6" w14:textId="77777777" w:rsidTr="00004A33">
        <w:tc>
          <w:tcPr>
            <w:tcW w:w="2122" w:type="dxa"/>
            <w:tcBorders>
              <w:top w:val="nil"/>
              <w:left w:val="nil"/>
              <w:bottom w:val="nil"/>
              <w:right w:val="nil"/>
            </w:tcBorders>
          </w:tcPr>
          <w:p w14:paraId="24F10315" w14:textId="0F0F39C8" w:rsidR="009232BA" w:rsidRDefault="00934D73" w:rsidP="00934D73">
            <w:pPr>
              <w:kinsoku w:val="0"/>
              <w:overflowPunct w:val="0"/>
              <w:ind w:left="348" w:right="348"/>
              <w:rPr>
                <w:rFonts w:ascii="Times New Roman" w:hAnsi="Times New Roman" w:cs="Times New Roman"/>
              </w:rPr>
            </w:pPr>
            <w:r>
              <w:rPr>
                <w:w w:val="105"/>
                <w:sz w:val="20"/>
                <w:szCs w:val="20"/>
              </w:rPr>
              <w:t>17/02/</w:t>
            </w:r>
            <w:r w:rsidR="009232BA">
              <w:rPr>
                <w:w w:val="105"/>
                <w:sz w:val="20"/>
                <w:szCs w:val="20"/>
              </w:rPr>
              <w:t>2016</w:t>
            </w:r>
          </w:p>
        </w:tc>
        <w:tc>
          <w:tcPr>
            <w:tcW w:w="1842" w:type="dxa"/>
            <w:tcBorders>
              <w:top w:val="nil"/>
              <w:left w:val="nil"/>
              <w:bottom w:val="nil"/>
              <w:right w:val="nil"/>
            </w:tcBorders>
          </w:tcPr>
          <w:p w14:paraId="4D1001B6" w14:textId="77777777" w:rsidR="009232BA" w:rsidRDefault="0033246E" w:rsidP="00772994">
            <w:pPr>
              <w:jc w:val="center"/>
            </w:pPr>
            <w:r>
              <w:t>12,710 (96)</w:t>
            </w:r>
          </w:p>
        </w:tc>
        <w:tc>
          <w:tcPr>
            <w:tcW w:w="1843" w:type="dxa"/>
            <w:tcBorders>
              <w:top w:val="nil"/>
              <w:left w:val="nil"/>
              <w:bottom w:val="nil"/>
              <w:right w:val="nil"/>
            </w:tcBorders>
          </w:tcPr>
          <w:p w14:paraId="7A1E8F16" w14:textId="77777777" w:rsidR="009232BA" w:rsidRDefault="0033246E" w:rsidP="00772994">
            <w:pPr>
              <w:jc w:val="center"/>
            </w:pPr>
            <w:r>
              <w:t>488 (4)</w:t>
            </w:r>
          </w:p>
        </w:tc>
        <w:tc>
          <w:tcPr>
            <w:tcW w:w="1701" w:type="dxa"/>
            <w:tcBorders>
              <w:top w:val="nil"/>
              <w:left w:val="nil"/>
              <w:bottom w:val="nil"/>
              <w:right w:val="nil"/>
            </w:tcBorders>
          </w:tcPr>
          <w:p w14:paraId="01643562" w14:textId="77777777" w:rsidR="009232BA" w:rsidRDefault="0033246E" w:rsidP="00772994">
            <w:pPr>
              <w:jc w:val="center"/>
            </w:pPr>
            <w:r>
              <w:t>13,198</w:t>
            </w:r>
          </w:p>
        </w:tc>
      </w:tr>
      <w:tr w:rsidR="00934D73" w14:paraId="6F3F7EDC" w14:textId="77777777" w:rsidTr="00004A33">
        <w:tc>
          <w:tcPr>
            <w:tcW w:w="2122" w:type="dxa"/>
            <w:tcBorders>
              <w:top w:val="nil"/>
              <w:left w:val="nil"/>
              <w:bottom w:val="nil"/>
              <w:right w:val="nil"/>
            </w:tcBorders>
          </w:tcPr>
          <w:p w14:paraId="2277E575" w14:textId="2EB3AEC3" w:rsidR="009232BA" w:rsidRDefault="00934D73" w:rsidP="00934D73">
            <w:pPr>
              <w:kinsoku w:val="0"/>
              <w:overflowPunct w:val="0"/>
              <w:ind w:left="348" w:right="348"/>
              <w:rPr>
                <w:rFonts w:ascii="Times New Roman" w:hAnsi="Times New Roman" w:cs="Times New Roman"/>
              </w:rPr>
            </w:pPr>
            <w:r>
              <w:rPr>
                <w:w w:val="105"/>
                <w:sz w:val="20"/>
                <w:szCs w:val="20"/>
              </w:rPr>
              <w:t>18/02/</w:t>
            </w:r>
            <w:r w:rsidR="009232BA">
              <w:rPr>
                <w:w w:val="105"/>
                <w:sz w:val="20"/>
                <w:szCs w:val="20"/>
              </w:rPr>
              <w:t>2016</w:t>
            </w:r>
          </w:p>
        </w:tc>
        <w:tc>
          <w:tcPr>
            <w:tcW w:w="1842" w:type="dxa"/>
            <w:tcBorders>
              <w:top w:val="nil"/>
              <w:left w:val="nil"/>
              <w:bottom w:val="nil"/>
              <w:right w:val="nil"/>
            </w:tcBorders>
          </w:tcPr>
          <w:p w14:paraId="6CAA888D" w14:textId="77777777" w:rsidR="009232BA" w:rsidRDefault="0033246E" w:rsidP="00772994">
            <w:pPr>
              <w:jc w:val="center"/>
            </w:pPr>
            <w:r>
              <w:t>12,663 (97)</w:t>
            </w:r>
          </w:p>
        </w:tc>
        <w:tc>
          <w:tcPr>
            <w:tcW w:w="1843" w:type="dxa"/>
            <w:tcBorders>
              <w:top w:val="nil"/>
              <w:left w:val="nil"/>
              <w:bottom w:val="nil"/>
              <w:right w:val="nil"/>
            </w:tcBorders>
          </w:tcPr>
          <w:p w14:paraId="65457B43" w14:textId="77777777" w:rsidR="009232BA" w:rsidRDefault="0033246E" w:rsidP="00772994">
            <w:pPr>
              <w:jc w:val="center"/>
            </w:pPr>
            <w:r>
              <w:t>428 (3)</w:t>
            </w:r>
          </w:p>
        </w:tc>
        <w:tc>
          <w:tcPr>
            <w:tcW w:w="1701" w:type="dxa"/>
            <w:tcBorders>
              <w:top w:val="nil"/>
              <w:left w:val="nil"/>
              <w:bottom w:val="nil"/>
              <w:right w:val="nil"/>
            </w:tcBorders>
          </w:tcPr>
          <w:p w14:paraId="3596A4DD" w14:textId="77777777" w:rsidR="009232BA" w:rsidRDefault="0033246E" w:rsidP="00772994">
            <w:pPr>
              <w:jc w:val="center"/>
            </w:pPr>
            <w:r>
              <w:t>13,091</w:t>
            </w:r>
          </w:p>
        </w:tc>
      </w:tr>
      <w:tr w:rsidR="00934D73" w14:paraId="46B6A648" w14:textId="77777777" w:rsidTr="00004A33">
        <w:tc>
          <w:tcPr>
            <w:tcW w:w="2122" w:type="dxa"/>
            <w:tcBorders>
              <w:top w:val="nil"/>
              <w:left w:val="nil"/>
              <w:bottom w:val="nil"/>
              <w:right w:val="nil"/>
            </w:tcBorders>
          </w:tcPr>
          <w:p w14:paraId="71F2B02F" w14:textId="65079F2D" w:rsidR="009232BA" w:rsidRDefault="00934D73" w:rsidP="00934D73">
            <w:pPr>
              <w:kinsoku w:val="0"/>
              <w:overflowPunct w:val="0"/>
              <w:ind w:left="348" w:right="348"/>
              <w:rPr>
                <w:rFonts w:ascii="Times New Roman" w:hAnsi="Times New Roman" w:cs="Times New Roman"/>
              </w:rPr>
            </w:pPr>
            <w:r>
              <w:rPr>
                <w:w w:val="105"/>
                <w:sz w:val="20"/>
                <w:szCs w:val="20"/>
              </w:rPr>
              <w:t>19/02/</w:t>
            </w:r>
            <w:r w:rsidR="009232BA">
              <w:rPr>
                <w:w w:val="105"/>
                <w:sz w:val="20"/>
                <w:szCs w:val="20"/>
              </w:rPr>
              <w:t>2016</w:t>
            </w:r>
          </w:p>
        </w:tc>
        <w:tc>
          <w:tcPr>
            <w:tcW w:w="1842" w:type="dxa"/>
            <w:tcBorders>
              <w:top w:val="nil"/>
              <w:left w:val="nil"/>
              <w:bottom w:val="nil"/>
              <w:right w:val="nil"/>
            </w:tcBorders>
          </w:tcPr>
          <w:p w14:paraId="065DFB6E" w14:textId="77777777" w:rsidR="009232BA" w:rsidRDefault="0033246E" w:rsidP="00772994">
            <w:pPr>
              <w:jc w:val="center"/>
            </w:pPr>
            <w:r>
              <w:t>12,552 (96)</w:t>
            </w:r>
          </w:p>
        </w:tc>
        <w:tc>
          <w:tcPr>
            <w:tcW w:w="1843" w:type="dxa"/>
            <w:tcBorders>
              <w:top w:val="nil"/>
              <w:left w:val="nil"/>
              <w:bottom w:val="nil"/>
              <w:right w:val="nil"/>
            </w:tcBorders>
          </w:tcPr>
          <w:p w14:paraId="5E836448" w14:textId="77777777" w:rsidR="009232BA" w:rsidRDefault="0033246E" w:rsidP="00772994">
            <w:pPr>
              <w:jc w:val="center"/>
            </w:pPr>
            <w:r>
              <w:t>533 (4)</w:t>
            </w:r>
          </w:p>
        </w:tc>
        <w:tc>
          <w:tcPr>
            <w:tcW w:w="1701" w:type="dxa"/>
            <w:tcBorders>
              <w:top w:val="nil"/>
              <w:left w:val="nil"/>
              <w:bottom w:val="nil"/>
              <w:right w:val="nil"/>
            </w:tcBorders>
          </w:tcPr>
          <w:p w14:paraId="71AAF645" w14:textId="77777777" w:rsidR="009232BA" w:rsidRDefault="0033246E" w:rsidP="00772994">
            <w:pPr>
              <w:jc w:val="center"/>
            </w:pPr>
            <w:r>
              <w:t>13,085</w:t>
            </w:r>
          </w:p>
        </w:tc>
      </w:tr>
      <w:tr w:rsidR="00934D73" w14:paraId="324303F7" w14:textId="77777777" w:rsidTr="00004A33">
        <w:tc>
          <w:tcPr>
            <w:tcW w:w="2122" w:type="dxa"/>
            <w:tcBorders>
              <w:top w:val="nil"/>
              <w:left w:val="nil"/>
              <w:bottom w:val="nil"/>
              <w:right w:val="nil"/>
            </w:tcBorders>
          </w:tcPr>
          <w:p w14:paraId="681603AD" w14:textId="05D3BD18" w:rsidR="009232BA" w:rsidRDefault="00934D73" w:rsidP="00934D73">
            <w:pPr>
              <w:kinsoku w:val="0"/>
              <w:overflowPunct w:val="0"/>
              <w:ind w:left="348" w:right="348"/>
              <w:rPr>
                <w:rFonts w:ascii="Times New Roman" w:hAnsi="Times New Roman" w:cs="Times New Roman"/>
              </w:rPr>
            </w:pPr>
            <w:r>
              <w:rPr>
                <w:w w:val="105"/>
                <w:sz w:val="20"/>
                <w:szCs w:val="20"/>
              </w:rPr>
              <w:t>20/02/</w:t>
            </w:r>
            <w:r w:rsidR="009232BA">
              <w:rPr>
                <w:w w:val="105"/>
                <w:sz w:val="20"/>
                <w:szCs w:val="20"/>
              </w:rPr>
              <w:t>2016</w:t>
            </w:r>
          </w:p>
        </w:tc>
        <w:tc>
          <w:tcPr>
            <w:tcW w:w="1842" w:type="dxa"/>
            <w:tcBorders>
              <w:top w:val="nil"/>
              <w:left w:val="nil"/>
              <w:bottom w:val="nil"/>
              <w:right w:val="nil"/>
            </w:tcBorders>
          </w:tcPr>
          <w:p w14:paraId="2F97F6CA" w14:textId="77777777" w:rsidR="009232BA" w:rsidRDefault="0033246E" w:rsidP="00772994">
            <w:pPr>
              <w:jc w:val="center"/>
            </w:pPr>
            <w:r>
              <w:t>12,766 (97)</w:t>
            </w:r>
          </w:p>
        </w:tc>
        <w:tc>
          <w:tcPr>
            <w:tcW w:w="1843" w:type="dxa"/>
            <w:tcBorders>
              <w:top w:val="nil"/>
              <w:left w:val="nil"/>
              <w:bottom w:val="nil"/>
              <w:right w:val="nil"/>
            </w:tcBorders>
          </w:tcPr>
          <w:p w14:paraId="73E36F48" w14:textId="77777777" w:rsidR="009232BA" w:rsidRDefault="0033246E" w:rsidP="00772994">
            <w:pPr>
              <w:jc w:val="center"/>
            </w:pPr>
            <w:r>
              <w:t>354 (3)</w:t>
            </w:r>
          </w:p>
        </w:tc>
        <w:tc>
          <w:tcPr>
            <w:tcW w:w="1701" w:type="dxa"/>
            <w:tcBorders>
              <w:top w:val="nil"/>
              <w:left w:val="nil"/>
              <w:bottom w:val="nil"/>
              <w:right w:val="nil"/>
            </w:tcBorders>
          </w:tcPr>
          <w:p w14:paraId="77311D6E" w14:textId="77777777" w:rsidR="009232BA" w:rsidRDefault="0033246E" w:rsidP="00772994">
            <w:pPr>
              <w:jc w:val="center"/>
            </w:pPr>
            <w:r>
              <w:t>13,120</w:t>
            </w:r>
          </w:p>
        </w:tc>
      </w:tr>
      <w:tr w:rsidR="00934D73" w14:paraId="49FB3DC1" w14:textId="77777777" w:rsidTr="00004A33">
        <w:tc>
          <w:tcPr>
            <w:tcW w:w="2122" w:type="dxa"/>
            <w:tcBorders>
              <w:top w:val="nil"/>
              <w:left w:val="nil"/>
              <w:bottom w:val="nil"/>
              <w:right w:val="nil"/>
            </w:tcBorders>
          </w:tcPr>
          <w:p w14:paraId="4FFBF013" w14:textId="1202D7B6" w:rsidR="009232BA" w:rsidRDefault="00934D73" w:rsidP="00934D73">
            <w:pPr>
              <w:kinsoku w:val="0"/>
              <w:overflowPunct w:val="0"/>
              <w:ind w:left="348" w:right="348"/>
              <w:rPr>
                <w:rFonts w:ascii="Times New Roman" w:hAnsi="Times New Roman" w:cs="Times New Roman"/>
              </w:rPr>
            </w:pPr>
            <w:r>
              <w:rPr>
                <w:w w:val="105"/>
                <w:sz w:val="20"/>
                <w:szCs w:val="20"/>
              </w:rPr>
              <w:t>23/02/</w:t>
            </w:r>
            <w:r w:rsidR="009232BA">
              <w:rPr>
                <w:w w:val="105"/>
                <w:sz w:val="20"/>
                <w:szCs w:val="20"/>
              </w:rPr>
              <w:t>2016</w:t>
            </w:r>
          </w:p>
        </w:tc>
        <w:tc>
          <w:tcPr>
            <w:tcW w:w="1842" w:type="dxa"/>
            <w:tcBorders>
              <w:top w:val="nil"/>
              <w:left w:val="nil"/>
              <w:bottom w:val="nil"/>
              <w:right w:val="nil"/>
            </w:tcBorders>
          </w:tcPr>
          <w:p w14:paraId="0F35DE79" w14:textId="77777777" w:rsidR="009232BA" w:rsidRDefault="0033246E" w:rsidP="00772994">
            <w:pPr>
              <w:jc w:val="center"/>
            </w:pPr>
            <w:r>
              <w:t>12,858 (97)</w:t>
            </w:r>
          </w:p>
        </w:tc>
        <w:tc>
          <w:tcPr>
            <w:tcW w:w="1843" w:type="dxa"/>
            <w:tcBorders>
              <w:top w:val="nil"/>
              <w:left w:val="nil"/>
              <w:bottom w:val="nil"/>
              <w:right w:val="nil"/>
            </w:tcBorders>
          </w:tcPr>
          <w:p w14:paraId="20A48C12" w14:textId="77777777" w:rsidR="009232BA" w:rsidRDefault="0033246E" w:rsidP="00772994">
            <w:pPr>
              <w:jc w:val="center"/>
            </w:pPr>
            <w:r>
              <w:t>388 (3)</w:t>
            </w:r>
          </w:p>
        </w:tc>
        <w:tc>
          <w:tcPr>
            <w:tcW w:w="1701" w:type="dxa"/>
            <w:tcBorders>
              <w:top w:val="nil"/>
              <w:left w:val="nil"/>
              <w:bottom w:val="nil"/>
              <w:right w:val="nil"/>
            </w:tcBorders>
          </w:tcPr>
          <w:p w14:paraId="639E4649" w14:textId="77777777" w:rsidR="009232BA" w:rsidRDefault="0033246E" w:rsidP="00772994">
            <w:pPr>
              <w:jc w:val="center"/>
            </w:pPr>
            <w:r>
              <w:t>13,246</w:t>
            </w:r>
          </w:p>
        </w:tc>
      </w:tr>
      <w:tr w:rsidR="00934D73" w14:paraId="5F9D8370" w14:textId="77777777" w:rsidTr="00004A33">
        <w:tc>
          <w:tcPr>
            <w:tcW w:w="2122" w:type="dxa"/>
            <w:tcBorders>
              <w:top w:val="nil"/>
              <w:left w:val="nil"/>
              <w:bottom w:val="nil"/>
              <w:right w:val="nil"/>
            </w:tcBorders>
          </w:tcPr>
          <w:p w14:paraId="467CE9C8" w14:textId="12FE9E3E" w:rsidR="009232BA" w:rsidRDefault="00934D73" w:rsidP="00934D73">
            <w:pPr>
              <w:kinsoku w:val="0"/>
              <w:overflowPunct w:val="0"/>
              <w:ind w:left="348" w:right="348"/>
              <w:rPr>
                <w:rFonts w:ascii="Times New Roman" w:hAnsi="Times New Roman" w:cs="Times New Roman"/>
              </w:rPr>
            </w:pPr>
            <w:r>
              <w:rPr>
                <w:w w:val="105"/>
                <w:sz w:val="20"/>
                <w:szCs w:val="20"/>
              </w:rPr>
              <w:t>24/02/</w:t>
            </w:r>
            <w:r w:rsidR="009232BA">
              <w:rPr>
                <w:w w:val="105"/>
                <w:sz w:val="20"/>
                <w:szCs w:val="20"/>
              </w:rPr>
              <w:t>2016</w:t>
            </w:r>
          </w:p>
        </w:tc>
        <w:tc>
          <w:tcPr>
            <w:tcW w:w="1842" w:type="dxa"/>
            <w:tcBorders>
              <w:top w:val="nil"/>
              <w:left w:val="nil"/>
              <w:bottom w:val="nil"/>
              <w:right w:val="nil"/>
            </w:tcBorders>
          </w:tcPr>
          <w:p w14:paraId="4121813C" w14:textId="77777777" w:rsidR="009232BA" w:rsidRDefault="0033246E" w:rsidP="00772994">
            <w:pPr>
              <w:jc w:val="center"/>
            </w:pPr>
            <w:r>
              <w:t>12,793 (97)</w:t>
            </w:r>
          </w:p>
        </w:tc>
        <w:tc>
          <w:tcPr>
            <w:tcW w:w="1843" w:type="dxa"/>
            <w:tcBorders>
              <w:top w:val="nil"/>
              <w:left w:val="nil"/>
              <w:bottom w:val="nil"/>
              <w:right w:val="nil"/>
            </w:tcBorders>
          </w:tcPr>
          <w:p w14:paraId="3D67C3FF" w14:textId="77777777" w:rsidR="009232BA" w:rsidRDefault="0033246E" w:rsidP="00772994">
            <w:pPr>
              <w:jc w:val="center"/>
            </w:pPr>
            <w:r>
              <w:t>385 (3)</w:t>
            </w:r>
          </w:p>
        </w:tc>
        <w:tc>
          <w:tcPr>
            <w:tcW w:w="1701" w:type="dxa"/>
            <w:tcBorders>
              <w:top w:val="nil"/>
              <w:left w:val="nil"/>
              <w:bottom w:val="nil"/>
              <w:right w:val="nil"/>
            </w:tcBorders>
          </w:tcPr>
          <w:p w14:paraId="50D6E860" w14:textId="77777777" w:rsidR="009232BA" w:rsidRDefault="0033246E" w:rsidP="00772994">
            <w:pPr>
              <w:jc w:val="center"/>
            </w:pPr>
            <w:r>
              <w:t>13,178</w:t>
            </w:r>
          </w:p>
        </w:tc>
      </w:tr>
      <w:tr w:rsidR="00934D73" w14:paraId="6C40A4E2" w14:textId="77777777" w:rsidTr="00004A33">
        <w:tc>
          <w:tcPr>
            <w:tcW w:w="2122" w:type="dxa"/>
            <w:tcBorders>
              <w:top w:val="nil"/>
              <w:left w:val="nil"/>
              <w:bottom w:val="nil"/>
              <w:right w:val="nil"/>
            </w:tcBorders>
          </w:tcPr>
          <w:p w14:paraId="38C8545A" w14:textId="23B0B9CC" w:rsidR="009232BA" w:rsidRDefault="00934D73" w:rsidP="00934D73">
            <w:pPr>
              <w:kinsoku w:val="0"/>
              <w:overflowPunct w:val="0"/>
              <w:ind w:left="348" w:right="348"/>
              <w:rPr>
                <w:rFonts w:ascii="Times New Roman" w:hAnsi="Times New Roman" w:cs="Times New Roman"/>
              </w:rPr>
            </w:pPr>
            <w:r>
              <w:rPr>
                <w:w w:val="105"/>
                <w:sz w:val="20"/>
                <w:szCs w:val="20"/>
              </w:rPr>
              <w:t>25/02/</w:t>
            </w:r>
            <w:r w:rsidR="009232BA">
              <w:rPr>
                <w:w w:val="105"/>
                <w:sz w:val="20"/>
                <w:szCs w:val="20"/>
              </w:rPr>
              <w:t>2016</w:t>
            </w:r>
          </w:p>
        </w:tc>
        <w:tc>
          <w:tcPr>
            <w:tcW w:w="1842" w:type="dxa"/>
            <w:tcBorders>
              <w:top w:val="nil"/>
              <w:left w:val="nil"/>
              <w:bottom w:val="nil"/>
              <w:right w:val="nil"/>
            </w:tcBorders>
          </w:tcPr>
          <w:p w14:paraId="7858D36A" w14:textId="77777777" w:rsidR="009232BA" w:rsidRDefault="0033246E" w:rsidP="00772994">
            <w:pPr>
              <w:jc w:val="center"/>
            </w:pPr>
            <w:r>
              <w:t>7,010 (53)</w:t>
            </w:r>
          </w:p>
        </w:tc>
        <w:tc>
          <w:tcPr>
            <w:tcW w:w="1843" w:type="dxa"/>
            <w:tcBorders>
              <w:top w:val="nil"/>
              <w:left w:val="nil"/>
              <w:bottom w:val="nil"/>
              <w:right w:val="nil"/>
            </w:tcBorders>
          </w:tcPr>
          <w:p w14:paraId="02B377BB" w14:textId="77777777" w:rsidR="009232BA" w:rsidRDefault="0033246E" w:rsidP="00772994">
            <w:pPr>
              <w:jc w:val="center"/>
            </w:pPr>
            <w:r>
              <w:t>6,276 (47)</w:t>
            </w:r>
          </w:p>
        </w:tc>
        <w:tc>
          <w:tcPr>
            <w:tcW w:w="1701" w:type="dxa"/>
            <w:tcBorders>
              <w:top w:val="nil"/>
              <w:left w:val="nil"/>
              <w:bottom w:val="nil"/>
              <w:right w:val="nil"/>
            </w:tcBorders>
          </w:tcPr>
          <w:p w14:paraId="3A04FBE7" w14:textId="77777777" w:rsidR="009232BA" w:rsidRDefault="0033246E" w:rsidP="00772994">
            <w:pPr>
              <w:jc w:val="center"/>
            </w:pPr>
            <w:r>
              <w:t>13,286</w:t>
            </w:r>
          </w:p>
        </w:tc>
      </w:tr>
      <w:tr w:rsidR="00934D73" w14:paraId="0A6EA33C" w14:textId="77777777" w:rsidTr="00004A33">
        <w:tc>
          <w:tcPr>
            <w:tcW w:w="2122" w:type="dxa"/>
            <w:tcBorders>
              <w:top w:val="nil"/>
              <w:left w:val="nil"/>
              <w:bottom w:val="nil"/>
              <w:right w:val="nil"/>
            </w:tcBorders>
          </w:tcPr>
          <w:p w14:paraId="07026C63" w14:textId="1BBF5D95" w:rsidR="009232BA" w:rsidRDefault="00934D73" w:rsidP="00934D73">
            <w:pPr>
              <w:kinsoku w:val="0"/>
              <w:overflowPunct w:val="0"/>
              <w:ind w:left="348" w:right="348"/>
              <w:rPr>
                <w:rFonts w:ascii="Times New Roman" w:hAnsi="Times New Roman" w:cs="Times New Roman"/>
              </w:rPr>
            </w:pPr>
            <w:r>
              <w:rPr>
                <w:w w:val="105"/>
                <w:sz w:val="20"/>
                <w:szCs w:val="20"/>
              </w:rPr>
              <w:t>26/02/</w:t>
            </w:r>
            <w:r w:rsidR="009232BA">
              <w:rPr>
                <w:w w:val="105"/>
                <w:sz w:val="20"/>
                <w:szCs w:val="20"/>
              </w:rPr>
              <w:t>2016</w:t>
            </w:r>
          </w:p>
        </w:tc>
        <w:tc>
          <w:tcPr>
            <w:tcW w:w="1842" w:type="dxa"/>
            <w:tcBorders>
              <w:top w:val="nil"/>
              <w:left w:val="nil"/>
              <w:bottom w:val="nil"/>
              <w:right w:val="nil"/>
            </w:tcBorders>
          </w:tcPr>
          <w:p w14:paraId="0304D63B" w14:textId="77777777" w:rsidR="009232BA" w:rsidRDefault="0033246E" w:rsidP="00772994">
            <w:pPr>
              <w:jc w:val="center"/>
            </w:pPr>
            <w:r>
              <w:t>2,626 (20)</w:t>
            </w:r>
          </w:p>
        </w:tc>
        <w:tc>
          <w:tcPr>
            <w:tcW w:w="1843" w:type="dxa"/>
            <w:tcBorders>
              <w:top w:val="nil"/>
              <w:left w:val="nil"/>
              <w:bottom w:val="nil"/>
              <w:right w:val="nil"/>
            </w:tcBorders>
          </w:tcPr>
          <w:p w14:paraId="6B9B34C0" w14:textId="77777777" w:rsidR="009232BA" w:rsidRDefault="0033246E" w:rsidP="00772994">
            <w:pPr>
              <w:jc w:val="center"/>
            </w:pPr>
            <w:r>
              <w:t>10,785 (80)</w:t>
            </w:r>
          </w:p>
        </w:tc>
        <w:tc>
          <w:tcPr>
            <w:tcW w:w="1701" w:type="dxa"/>
            <w:tcBorders>
              <w:top w:val="nil"/>
              <w:left w:val="nil"/>
              <w:bottom w:val="nil"/>
              <w:right w:val="nil"/>
            </w:tcBorders>
          </w:tcPr>
          <w:p w14:paraId="3C43A71C" w14:textId="77777777" w:rsidR="009232BA" w:rsidRDefault="0033246E" w:rsidP="00772994">
            <w:pPr>
              <w:jc w:val="center"/>
            </w:pPr>
            <w:r>
              <w:t>13,411</w:t>
            </w:r>
          </w:p>
        </w:tc>
      </w:tr>
      <w:tr w:rsidR="00934D73" w14:paraId="51D6977B" w14:textId="77777777" w:rsidTr="00004A33">
        <w:tc>
          <w:tcPr>
            <w:tcW w:w="2122" w:type="dxa"/>
            <w:tcBorders>
              <w:top w:val="nil"/>
              <w:left w:val="nil"/>
              <w:bottom w:val="nil"/>
              <w:right w:val="nil"/>
            </w:tcBorders>
          </w:tcPr>
          <w:p w14:paraId="5178E1E7" w14:textId="5A810569" w:rsidR="009232BA" w:rsidRDefault="00934D73" w:rsidP="00934D73">
            <w:pPr>
              <w:kinsoku w:val="0"/>
              <w:overflowPunct w:val="0"/>
              <w:ind w:left="348" w:right="348"/>
              <w:rPr>
                <w:rFonts w:ascii="Times New Roman" w:hAnsi="Times New Roman" w:cs="Times New Roman"/>
              </w:rPr>
            </w:pPr>
            <w:r>
              <w:rPr>
                <w:w w:val="105"/>
                <w:sz w:val="20"/>
                <w:szCs w:val="20"/>
              </w:rPr>
              <w:t>29/02/</w:t>
            </w:r>
            <w:r w:rsidR="009232BA">
              <w:rPr>
                <w:w w:val="105"/>
                <w:sz w:val="20"/>
                <w:szCs w:val="20"/>
              </w:rPr>
              <w:t>2016</w:t>
            </w:r>
          </w:p>
        </w:tc>
        <w:tc>
          <w:tcPr>
            <w:tcW w:w="1842" w:type="dxa"/>
            <w:tcBorders>
              <w:top w:val="nil"/>
              <w:left w:val="nil"/>
              <w:bottom w:val="nil"/>
              <w:right w:val="nil"/>
            </w:tcBorders>
          </w:tcPr>
          <w:p w14:paraId="257F4219" w14:textId="77777777" w:rsidR="009232BA" w:rsidRDefault="0033246E" w:rsidP="00772994">
            <w:pPr>
              <w:jc w:val="center"/>
            </w:pPr>
            <w:r>
              <w:t>7,275 (51)</w:t>
            </w:r>
          </w:p>
        </w:tc>
        <w:tc>
          <w:tcPr>
            <w:tcW w:w="1843" w:type="dxa"/>
            <w:tcBorders>
              <w:top w:val="nil"/>
              <w:left w:val="nil"/>
              <w:bottom w:val="nil"/>
              <w:right w:val="nil"/>
            </w:tcBorders>
          </w:tcPr>
          <w:p w14:paraId="1E177121" w14:textId="77777777" w:rsidR="009232BA" w:rsidRDefault="0033246E" w:rsidP="00772994">
            <w:pPr>
              <w:jc w:val="center"/>
            </w:pPr>
            <w:r>
              <w:t>7,027 (49)</w:t>
            </w:r>
          </w:p>
        </w:tc>
        <w:tc>
          <w:tcPr>
            <w:tcW w:w="1701" w:type="dxa"/>
            <w:tcBorders>
              <w:top w:val="nil"/>
              <w:left w:val="nil"/>
              <w:bottom w:val="nil"/>
              <w:right w:val="nil"/>
            </w:tcBorders>
          </w:tcPr>
          <w:p w14:paraId="045BD3BC" w14:textId="77777777" w:rsidR="009232BA" w:rsidRDefault="0033246E" w:rsidP="00772994">
            <w:pPr>
              <w:jc w:val="center"/>
            </w:pPr>
            <w:r>
              <w:t>14,302</w:t>
            </w:r>
          </w:p>
        </w:tc>
      </w:tr>
      <w:tr w:rsidR="00934D73" w14:paraId="1D9B4A52" w14:textId="77777777" w:rsidTr="00004A33">
        <w:tc>
          <w:tcPr>
            <w:tcW w:w="2122" w:type="dxa"/>
            <w:tcBorders>
              <w:top w:val="nil"/>
              <w:left w:val="nil"/>
              <w:bottom w:val="nil"/>
              <w:right w:val="nil"/>
            </w:tcBorders>
          </w:tcPr>
          <w:p w14:paraId="307E2EC3" w14:textId="31031D7F" w:rsidR="009232BA" w:rsidRDefault="00934D73" w:rsidP="00934D73">
            <w:pPr>
              <w:kinsoku w:val="0"/>
              <w:overflowPunct w:val="0"/>
              <w:ind w:left="348" w:right="348"/>
              <w:rPr>
                <w:rFonts w:ascii="Times New Roman" w:hAnsi="Times New Roman" w:cs="Times New Roman"/>
              </w:rPr>
            </w:pPr>
            <w:r>
              <w:rPr>
                <w:w w:val="105"/>
                <w:sz w:val="20"/>
                <w:szCs w:val="20"/>
              </w:rPr>
              <w:t>01/03/</w:t>
            </w:r>
            <w:r w:rsidR="009232BA">
              <w:rPr>
                <w:w w:val="105"/>
                <w:sz w:val="20"/>
                <w:szCs w:val="20"/>
              </w:rPr>
              <w:t>2016</w:t>
            </w:r>
          </w:p>
        </w:tc>
        <w:tc>
          <w:tcPr>
            <w:tcW w:w="1842" w:type="dxa"/>
            <w:tcBorders>
              <w:top w:val="nil"/>
              <w:left w:val="nil"/>
              <w:bottom w:val="nil"/>
              <w:right w:val="nil"/>
            </w:tcBorders>
          </w:tcPr>
          <w:p w14:paraId="73D4C9F3" w14:textId="77777777" w:rsidR="009232BA" w:rsidRDefault="0033246E" w:rsidP="00772994">
            <w:pPr>
              <w:jc w:val="center"/>
            </w:pPr>
            <w:r>
              <w:t>8,133 (67)</w:t>
            </w:r>
          </w:p>
        </w:tc>
        <w:tc>
          <w:tcPr>
            <w:tcW w:w="1843" w:type="dxa"/>
            <w:tcBorders>
              <w:top w:val="nil"/>
              <w:left w:val="nil"/>
              <w:bottom w:val="nil"/>
              <w:right w:val="nil"/>
            </w:tcBorders>
          </w:tcPr>
          <w:p w14:paraId="45546AAF" w14:textId="77777777" w:rsidR="009232BA" w:rsidRDefault="0033246E" w:rsidP="00772994">
            <w:pPr>
              <w:jc w:val="center"/>
            </w:pPr>
            <w:r>
              <w:t>4,004 (33)</w:t>
            </w:r>
          </w:p>
        </w:tc>
        <w:tc>
          <w:tcPr>
            <w:tcW w:w="1701" w:type="dxa"/>
            <w:tcBorders>
              <w:top w:val="nil"/>
              <w:left w:val="nil"/>
              <w:bottom w:val="nil"/>
              <w:right w:val="nil"/>
            </w:tcBorders>
          </w:tcPr>
          <w:p w14:paraId="528D9BB5" w14:textId="77777777" w:rsidR="009232BA" w:rsidRDefault="0033246E" w:rsidP="00772994">
            <w:pPr>
              <w:jc w:val="center"/>
            </w:pPr>
            <w:r>
              <w:t>12,137</w:t>
            </w:r>
          </w:p>
        </w:tc>
      </w:tr>
      <w:tr w:rsidR="00934D73" w14:paraId="3FEDCCB9" w14:textId="77777777" w:rsidTr="00004A33">
        <w:tc>
          <w:tcPr>
            <w:tcW w:w="2122" w:type="dxa"/>
            <w:tcBorders>
              <w:top w:val="nil"/>
              <w:left w:val="nil"/>
              <w:bottom w:val="nil"/>
              <w:right w:val="nil"/>
            </w:tcBorders>
          </w:tcPr>
          <w:p w14:paraId="697EDDEA" w14:textId="18D4846B" w:rsidR="009232BA" w:rsidRDefault="00934D73" w:rsidP="00934D73">
            <w:pPr>
              <w:kinsoku w:val="0"/>
              <w:overflowPunct w:val="0"/>
              <w:ind w:left="348" w:right="348"/>
              <w:rPr>
                <w:rFonts w:ascii="Times New Roman" w:hAnsi="Times New Roman" w:cs="Times New Roman"/>
              </w:rPr>
            </w:pPr>
            <w:r>
              <w:rPr>
                <w:w w:val="105"/>
                <w:sz w:val="20"/>
                <w:szCs w:val="20"/>
              </w:rPr>
              <w:t>02/03/</w:t>
            </w:r>
            <w:r w:rsidR="009232BA">
              <w:rPr>
                <w:w w:val="105"/>
                <w:sz w:val="20"/>
                <w:szCs w:val="20"/>
              </w:rPr>
              <w:t>2016</w:t>
            </w:r>
          </w:p>
        </w:tc>
        <w:tc>
          <w:tcPr>
            <w:tcW w:w="1842" w:type="dxa"/>
            <w:tcBorders>
              <w:top w:val="nil"/>
              <w:left w:val="nil"/>
              <w:bottom w:val="nil"/>
              <w:right w:val="nil"/>
            </w:tcBorders>
          </w:tcPr>
          <w:p w14:paraId="431447B4" w14:textId="77777777" w:rsidR="009232BA" w:rsidRDefault="0033246E" w:rsidP="00772994">
            <w:pPr>
              <w:jc w:val="center"/>
            </w:pPr>
            <w:r>
              <w:t>10,746 (81)</w:t>
            </w:r>
          </w:p>
        </w:tc>
        <w:tc>
          <w:tcPr>
            <w:tcW w:w="1843" w:type="dxa"/>
            <w:tcBorders>
              <w:top w:val="nil"/>
              <w:left w:val="nil"/>
              <w:bottom w:val="nil"/>
              <w:right w:val="nil"/>
            </w:tcBorders>
          </w:tcPr>
          <w:p w14:paraId="7C0F9B3B" w14:textId="77777777" w:rsidR="009232BA" w:rsidRDefault="0033246E" w:rsidP="00772994">
            <w:pPr>
              <w:jc w:val="center"/>
            </w:pPr>
            <w:r>
              <w:t>2,445 (19)</w:t>
            </w:r>
          </w:p>
        </w:tc>
        <w:tc>
          <w:tcPr>
            <w:tcW w:w="1701" w:type="dxa"/>
            <w:tcBorders>
              <w:top w:val="nil"/>
              <w:left w:val="nil"/>
              <w:bottom w:val="nil"/>
              <w:right w:val="nil"/>
            </w:tcBorders>
          </w:tcPr>
          <w:p w14:paraId="7DC31446" w14:textId="77777777" w:rsidR="009232BA" w:rsidRDefault="0033246E" w:rsidP="00772994">
            <w:pPr>
              <w:jc w:val="center"/>
            </w:pPr>
            <w:r>
              <w:t>13,191</w:t>
            </w:r>
          </w:p>
        </w:tc>
      </w:tr>
      <w:tr w:rsidR="00934D73" w14:paraId="46899560" w14:textId="77777777" w:rsidTr="00004A33">
        <w:tc>
          <w:tcPr>
            <w:tcW w:w="2122" w:type="dxa"/>
            <w:tcBorders>
              <w:top w:val="nil"/>
              <w:left w:val="nil"/>
              <w:bottom w:val="nil"/>
              <w:right w:val="nil"/>
            </w:tcBorders>
          </w:tcPr>
          <w:p w14:paraId="20D3A276" w14:textId="4AF4AF36" w:rsidR="009232BA" w:rsidRDefault="00934D73" w:rsidP="00934D73">
            <w:pPr>
              <w:kinsoku w:val="0"/>
              <w:overflowPunct w:val="0"/>
              <w:ind w:left="348" w:right="348"/>
              <w:rPr>
                <w:rFonts w:ascii="Times New Roman" w:hAnsi="Times New Roman" w:cs="Times New Roman"/>
              </w:rPr>
            </w:pPr>
            <w:r>
              <w:rPr>
                <w:w w:val="105"/>
                <w:sz w:val="20"/>
                <w:szCs w:val="20"/>
              </w:rPr>
              <w:t>03/03/</w:t>
            </w:r>
            <w:r w:rsidR="009232BA">
              <w:rPr>
                <w:w w:val="105"/>
                <w:sz w:val="20"/>
                <w:szCs w:val="20"/>
              </w:rPr>
              <w:t>2016</w:t>
            </w:r>
          </w:p>
        </w:tc>
        <w:tc>
          <w:tcPr>
            <w:tcW w:w="1842" w:type="dxa"/>
            <w:tcBorders>
              <w:top w:val="nil"/>
              <w:left w:val="nil"/>
              <w:bottom w:val="nil"/>
              <w:right w:val="nil"/>
            </w:tcBorders>
          </w:tcPr>
          <w:p w14:paraId="720C46C1" w14:textId="77777777" w:rsidR="009232BA" w:rsidRDefault="0033246E" w:rsidP="00772994">
            <w:pPr>
              <w:jc w:val="center"/>
            </w:pPr>
            <w:r>
              <w:t>11,285 (86)</w:t>
            </w:r>
          </w:p>
        </w:tc>
        <w:tc>
          <w:tcPr>
            <w:tcW w:w="1843" w:type="dxa"/>
            <w:tcBorders>
              <w:top w:val="nil"/>
              <w:left w:val="nil"/>
              <w:bottom w:val="nil"/>
              <w:right w:val="nil"/>
            </w:tcBorders>
          </w:tcPr>
          <w:p w14:paraId="5C035BAA" w14:textId="77777777" w:rsidR="009232BA" w:rsidRDefault="0033246E" w:rsidP="00772994">
            <w:pPr>
              <w:jc w:val="center"/>
            </w:pPr>
            <w:r>
              <w:t>1,866 (14)</w:t>
            </w:r>
          </w:p>
        </w:tc>
        <w:tc>
          <w:tcPr>
            <w:tcW w:w="1701" w:type="dxa"/>
            <w:tcBorders>
              <w:top w:val="nil"/>
              <w:left w:val="nil"/>
              <w:bottom w:val="nil"/>
              <w:right w:val="nil"/>
            </w:tcBorders>
          </w:tcPr>
          <w:p w14:paraId="07E064D9" w14:textId="77777777" w:rsidR="009232BA" w:rsidRDefault="00D1019D" w:rsidP="00772994">
            <w:pPr>
              <w:jc w:val="center"/>
            </w:pPr>
            <w:r>
              <w:t>13,15</w:t>
            </w:r>
            <w:r w:rsidR="0033246E">
              <w:t>1</w:t>
            </w:r>
          </w:p>
        </w:tc>
      </w:tr>
      <w:tr w:rsidR="00934D73" w14:paraId="52C47DD2" w14:textId="77777777" w:rsidTr="00004A33">
        <w:tc>
          <w:tcPr>
            <w:tcW w:w="2122" w:type="dxa"/>
            <w:tcBorders>
              <w:top w:val="nil"/>
              <w:left w:val="nil"/>
              <w:bottom w:val="nil"/>
              <w:right w:val="nil"/>
            </w:tcBorders>
          </w:tcPr>
          <w:p w14:paraId="273454B9" w14:textId="25C7BFCC" w:rsidR="009232BA" w:rsidRDefault="00934D73" w:rsidP="00934D73">
            <w:pPr>
              <w:kinsoku w:val="0"/>
              <w:overflowPunct w:val="0"/>
              <w:ind w:left="348" w:right="348"/>
              <w:rPr>
                <w:rFonts w:ascii="Times New Roman" w:hAnsi="Times New Roman" w:cs="Times New Roman"/>
              </w:rPr>
            </w:pPr>
            <w:r>
              <w:rPr>
                <w:w w:val="105"/>
                <w:sz w:val="20"/>
                <w:szCs w:val="20"/>
              </w:rPr>
              <w:t>04/03/</w:t>
            </w:r>
            <w:r w:rsidR="009232BA">
              <w:rPr>
                <w:w w:val="105"/>
                <w:sz w:val="20"/>
                <w:szCs w:val="20"/>
              </w:rPr>
              <w:t>2016</w:t>
            </w:r>
          </w:p>
        </w:tc>
        <w:tc>
          <w:tcPr>
            <w:tcW w:w="1842" w:type="dxa"/>
            <w:tcBorders>
              <w:top w:val="nil"/>
              <w:left w:val="nil"/>
              <w:bottom w:val="nil"/>
              <w:right w:val="nil"/>
            </w:tcBorders>
          </w:tcPr>
          <w:p w14:paraId="1DA316AD" w14:textId="77777777" w:rsidR="009232BA" w:rsidRDefault="00D1019D" w:rsidP="00772994">
            <w:pPr>
              <w:jc w:val="center"/>
            </w:pPr>
            <w:r>
              <w:t>11,433 (87)</w:t>
            </w:r>
          </w:p>
        </w:tc>
        <w:tc>
          <w:tcPr>
            <w:tcW w:w="1843" w:type="dxa"/>
            <w:tcBorders>
              <w:top w:val="nil"/>
              <w:left w:val="nil"/>
              <w:bottom w:val="nil"/>
              <w:right w:val="nil"/>
            </w:tcBorders>
          </w:tcPr>
          <w:p w14:paraId="14A999AE" w14:textId="77777777" w:rsidR="009232BA" w:rsidRDefault="00D1019D" w:rsidP="00772994">
            <w:pPr>
              <w:jc w:val="center"/>
            </w:pPr>
            <w:r>
              <w:t>1,770 (13)</w:t>
            </w:r>
          </w:p>
        </w:tc>
        <w:tc>
          <w:tcPr>
            <w:tcW w:w="1701" w:type="dxa"/>
            <w:tcBorders>
              <w:top w:val="nil"/>
              <w:left w:val="nil"/>
              <w:bottom w:val="nil"/>
              <w:right w:val="nil"/>
            </w:tcBorders>
          </w:tcPr>
          <w:p w14:paraId="49796FD8" w14:textId="77777777" w:rsidR="009232BA" w:rsidRDefault="00D1019D" w:rsidP="00772994">
            <w:pPr>
              <w:jc w:val="center"/>
            </w:pPr>
            <w:r>
              <w:t>13,203</w:t>
            </w:r>
          </w:p>
        </w:tc>
      </w:tr>
      <w:tr w:rsidR="00934D73" w14:paraId="2A69E5FC" w14:textId="77777777" w:rsidTr="00004A33">
        <w:tc>
          <w:tcPr>
            <w:tcW w:w="2122" w:type="dxa"/>
            <w:tcBorders>
              <w:top w:val="nil"/>
              <w:left w:val="nil"/>
              <w:bottom w:val="nil"/>
              <w:right w:val="nil"/>
            </w:tcBorders>
          </w:tcPr>
          <w:p w14:paraId="571BBEA6" w14:textId="410AD414" w:rsidR="009232BA" w:rsidRDefault="00934D73" w:rsidP="00934D73">
            <w:pPr>
              <w:kinsoku w:val="0"/>
              <w:overflowPunct w:val="0"/>
              <w:ind w:left="348" w:right="348"/>
              <w:rPr>
                <w:rFonts w:ascii="Times New Roman" w:hAnsi="Times New Roman" w:cs="Times New Roman"/>
              </w:rPr>
            </w:pPr>
            <w:r>
              <w:rPr>
                <w:w w:val="105"/>
                <w:sz w:val="20"/>
                <w:szCs w:val="20"/>
              </w:rPr>
              <w:t>07/03/</w:t>
            </w:r>
            <w:r w:rsidR="009232BA">
              <w:rPr>
                <w:w w:val="105"/>
                <w:sz w:val="20"/>
                <w:szCs w:val="20"/>
              </w:rPr>
              <w:t>2016</w:t>
            </w:r>
          </w:p>
        </w:tc>
        <w:tc>
          <w:tcPr>
            <w:tcW w:w="1842" w:type="dxa"/>
            <w:tcBorders>
              <w:top w:val="nil"/>
              <w:left w:val="nil"/>
              <w:bottom w:val="nil"/>
              <w:right w:val="nil"/>
            </w:tcBorders>
          </w:tcPr>
          <w:p w14:paraId="5E6DCC95" w14:textId="77777777" w:rsidR="009232BA" w:rsidRDefault="00D1019D" w:rsidP="00772994">
            <w:pPr>
              <w:jc w:val="center"/>
            </w:pPr>
            <w:r>
              <w:t>11,273 (86)</w:t>
            </w:r>
          </w:p>
        </w:tc>
        <w:tc>
          <w:tcPr>
            <w:tcW w:w="1843" w:type="dxa"/>
            <w:tcBorders>
              <w:top w:val="nil"/>
              <w:left w:val="nil"/>
              <w:bottom w:val="nil"/>
              <w:right w:val="nil"/>
            </w:tcBorders>
          </w:tcPr>
          <w:p w14:paraId="354E47A5" w14:textId="77777777" w:rsidR="009232BA" w:rsidRDefault="00D1019D" w:rsidP="00772994">
            <w:pPr>
              <w:jc w:val="center"/>
            </w:pPr>
            <w:r>
              <w:t>1,774 (14)</w:t>
            </w:r>
          </w:p>
        </w:tc>
        <w:tc>
          <w:tcPr>
            <w:tcW w:w="1701" w:type="dxa"/>
            <w:tcBorders>
              <w:top w:val="nil"/>
              <w:left w:val="nil"/>
              <w:bottom w:val="nil"/>
              <w:right w:val="nil"/>
            </w:tcBorders>
          </w:tcPr>
          <w:p w14:paraId="171F64C7" w14:textId="77777777" w:rsidR="009232BA" w:rsidRDefault="00D1019D" w:rsidP="00772994">
            <w:pPr>
              <w:jc w:val="center"/>
            </w:pPr>
            <w:r>
              <w:t>13,047</w:t>
            </w:r>
          </w:p>
        </w:tc>
      </w:tr>
      <w:tr w:rsidR="00934D73" w14:paraId="7F49D621" w14:textId="77777777" w:rsidTr="00004A33">
        <w:tc>
          <w:tcPr>
            <w:tcW w:w="2122" w:type="dxa"/>
            <w:tcBorders>
              <w:top w:val="nil"/>
              <w:left w:val="nil"/>
              <w:bottom w:val="nil"/>
              <w:right w:val="nil"/>
            </w:tcBorders>
          </w:tcPr>
          <w:p w14:paraId="3BA8B729" w14:textId="1A4AB0A1" w:rsidR="009232BA" w:rsidRDefault="00934D73" w:rsidP="00934D73">
            <w:pPr>
              <w:kinsoku w:val="0"/>
              <w:overflowPunct w:val="0"/>
              <w:ind w:left="348" w:right="348"/>
              <w:rPr>
                <w:rFonts w:ascii="Times New Roman" w:hAnsi="Times New Roman" w:cs="Times New Roman"/>
              </w:rPr>
            </w:pPr>
            <w:r>
              <w:rPr>
                <w:w w:val="105"/>
                <w:sz w:val="20"/>
                <w:szCs w:val="20"/>
              </w:rPr>
              <w:t>08/03/</w:t>
            </w:r>
            <w:r w:rsidR="009232BA">
              <w:rPr>
                <w:w w:val="105"/>
                <w:sz w:val="20"/>
                <w:szCs w:val="20"/>
              </w:rPr>
              <w:t>2016</w:t>
            </w:r>
          </w:p>
        </w:tc>
        <w:tc>
          <w:tcPr>
            <w:tcW w:w="1842" w:type="dxa"/>
            <w:tcBorders>
              <w:top w:val="nil"/>
              <w:left w:val="nil"/>
              <w:bottom w:val="nil"/>
              <w:right w:val="nil"/>
            </w:tcBorders>
          </w:tcPr>
          <w:p w14:paraId="528765BA" w14:textId="77777777" w:rsidR="009232BA" w:rsidRDefault="00D1019D" w:rsidP="00772994">
            <w:pPr>
              <w:jc w:val="center"/>
            </w:pPr>
            <w:r>
              <w:t xml:space="preserve">10,858 (82) </w:t>
            </w:r>
          </w:p>
        </w:tc>
        <w:tc>
          <w:tcPr>
            <w:tcW w:w="1843" w:type="dxa"/>
            <w:tcBorders>
              <w:top w:val="nil"/>
              <w:left w:val="nil"/>
              <w:bottom w:val="nil"/>
              <w:right w:val="nil"/>
            </w:tcBorders>
          </w:tcPr>
          <w:p w14:paraId="2F567580" w14:textId="77777777" w:rsidR="009232BA" w:rsidRDefault="00D1019D" w:rsidP="00772994">
            <w:pPr>
              <w:jc w:val="center"/>
            </w:pPr>
            <w:r w:rsidRPr="00D1019D">
              <w:t>2,313 (18)</w:t>
            </w:r>
          </w:p>
        </w:tc>
        <w:tc>
          <w:tcPr>
            <w:tcW w:w="1701" w:type="dxa"/>
            <w:tcBorders>
              <w:top w:val="nil"/>
              <w:left w:val="nil"/>
              <w:bottom w:val="nil"/>
              <w:right w:val="nil"/>
            </w:tcBorders>
          </w:tcPr>
          <w:p w14:paraId="22E67CAE" w14:textId="77777777" w:rsidR="009232BA" w:rsidRDefault="00D1019D" w:rsidP="00772994">
            <w:pPr>
              <w:jc w:val="center"/>
            </w:pPr>
            <w:r>
              <w:t>13,171</w:t>
            </w:r>
          </w:p>
        </w:tc>
      </w:tr>
      <w:tr w:rsidR="00934D73" w14:paraId="516D47B6" w14:textId="77777777" w:rsidTr="00004A33">
        <w:tc>
          <w:tcPr>
            <w:tcW w:w="2122" w:type="dxa"/>
            <w:tcBorders>
              <w:top w:val="nil"/>
              <w:left w:val="nil"/>
              <w:bottom w:val="nil"/>
              <w:right w:val="nil"/>
            </w:tcBorders>
          </w:tcPr>
          <w:p w14:paraId="4EA8B5A9" w14:textId="5AC83147" w:rsidR="009232BA" w:rsidRDefault="00934D73" w:rsidP="00934D73">
            <w:pPr>
              <w:kinsoku w:val="0"/>
              <w:overflowPunct w:val="0"/>
              <w:ind w:left="348" w:right="348"/>
              <w:rPr>
                <w:rFonts w:ascii="Times New Roman" w:hAnsi="Times New Roman" w:cs="Times New Roman"/>
              </w:rPr>
            </w:pPr>
            <w:r>
              <w:rPr>
                <w:w w:val="105"/>
                <w:sz w:val="20"/>
                <w:szCs w:val="20"/>
              </w:rPr>
              <w:t>09/03/</w:t>
            </w:r>
            <w:r w:rsidR="009232BA">
              <w:rPr>
                <w:w w:val="105"/>
                <w:sz w:val="20"/>
                <w:szCs w:val="20"/>
              </w:rPr>
              <w:t>2016</w:t>
            </w:r>
          </w:p>
        </w:tc>
        <w:tc>
          <w:tcPr>
            <w:tcW w:w="1842" w:type="dxa"/>
            <w:tcBorders>
              <w:top w:val="nil"/>
              <w:left w:val="nil"/>
              <w:bottom w:val="nil"/>
              <w:right w:val="nil"/>
            </w:tcBorders>
          </w:tcPr>
          <w:p w14:paraId="394DF008" w14:textId="77777777" w:rsidR="009232BA" w:rsidRDefault="00D1019D" w:rsidP="00772994">
            <w:pPr>
              <w:jc w:val="center"/>
            </w:pPr>
            <w:r>
              <w:t>10,500 (80)</w:t>
            </w:r>
          </w:p>
        </w:tc>
        <w:tc>
          <w:tcPr>
            <w:tcW w:w="1843" w:type="dxa"/>
            <w:tcBorders>
              <w:top w:val="nil"/>
              <w:left w:val="nil"/>
              <w:bottom w:val="nil"/>
              <w:right w:val="nil"/>
            </w:tcBorders>
          </w:tcPr>
          <w:p w14:paraId="7DFE425D" w14:textId="77777777" w:rsidR="009232BA" w:rsidRDefault="00D1019D" w:rsidP="00772994">
            <w:pPr>
              <w:jc w:val="center"/>
            </w:pPr>
            <w:r>
              <w:t>2,682 (20)</w:t>
            </w:r>
          </w:p>
        </w:tc>
        <w:tc>
          <w:tcPr>
            <w:tcW w:w="1701" w:type="dxa"/>
            <w:tcBorders>
              <w:top w:val="nil"/>
              <w:left w:val="nil"/>
              <w:bottom w:val="nil"/>
              <w:right w:val="nil"/>
            </w:tcBorders>
          </w:tcPr>
          <w:p w14:paraId="1E44D35D" w14:textId="77777777" w:rsidR="009232BA" w:rsidRDefault="00D1019D" w:rsidP="00772994">
            <w:pPr>
              <w:jc w:val="center"/>
            </w:pPr>
            <w:r>
              <w:t>13,182</w:t>
            </w:r>
          </w:p>
        </w:tc>
      </w:tr>
      <w:tr w:rsidR="00934D73" w14:paraId="61080636" w14:textId="77777777" w:rsidTr="00004A33">
        <w:tc>
          <w:tcPr>
            <w:tcW w:w="2122" w:type="dxa"/>
            <w:tcBorders>
              <w:top w:val="nil"/>
              <w:left w:val="nil"/>
              <w:bottom w:val="nil"/>
              <w:right w:val="nil"/>
            </w:tcBorders>
          </w:tcPr>
          <w:p w14:paraId="68650268" w14:textId="656A36DA" w:rsidR="009232BA" w:rsidRDefault="00934D73" w:rsidP="00934D73">
            <w:pPr>
              <w:kinsoku w:val="0"/>
              <w:overflowPunct w:val="0"/>
              <w:ind w:left="348" w:right="348"/>
              <w:rPr>
                <w:rFonts w:ascii="Times New Roman" w:hAnsi="Times New Roman" w:cs="Times New Roman"/>
              </w:rPr>
            </w:pPr>
            <w:r>
              <w:rPr>
                <w:w w:val="105"/>
                <w:sz w:val="20"/>
                <w:szCs w:val="20"/>
              </w:rPr>
              <w:t>10/03/</w:t>
            </w:r>
            <w:r w:rsidR="009232BA">
              <w:rPr>
                <w:w w:val="105"/>
                <w:sz w:val="20"/>
                <w:szCs w:val="20"/>
              </w:rPr>
              <w:t>2016</w:t>
            </w:r>
          </w:p>
        </w:tc>
        <w:tc>
          <w:tcPr>
            <w:tcW w:w="1842" w:type="dxa"/>
            <w:tcBorders>
              <w:top w:val="nil"/>
              <w:left w:val="nil"/>
              <w:bottom w:val="nil"/>
              <w:right w:val="nil"/>
            </w:tcBorders>
          </w:tcPr>
          <w:p w14:paraId="061A4233" w14:textId="77777777" w:rsidR="009232BA" w:rsidRDefault="00D1019D" w:rsidP="00772994">
            <w:pPr>
              <w:jc w:val="center"/>
            </w:pPr>
            <w:r>
              <w:t>11,442 (86)</w:t>
            </w:r>
          </w:p>
        </w:tc>
        <w:tc>
          <w:tcPr>
            <w:tcW w:w="1843" w:type="dxa"/>
            <w:tcBorders>
              <w:top w:val="nil"/>
              <w:left w:val="nil"/>
              <w:bottom w:val="nil"/>
              <w:right w:val="nil"/>
            </w:tcBorders>
          </w:tcPr>
          <w:p w14:paraId="386A6004" w14:textId="77777777" w:rsidR="009232BA" w:rsidRDefault="00D1019D" w:rsidP="00772994">
            <w:pPr>
              <w:jc w:val="center"/>
            </w:pPr>
            <w:r>
              <w:t>1,803 (14)</w:t>
            </w:r>
          </w:p>
        </w:tc>
        <w:tc>
          <w:tcPr>
            <w:tcW w:w="1701" w:type="dxa"/>
            <w:tcBorders>
              <w:top w:val="nil"/>
              <w:left w:val="nil"/>
              <w:bottom w:val="nil"/>
              <w:right w:val="nil"/>
            </w:tcBorders>
          </w:tcPr>
          <w:p w14:paraId="63F249D9" w14:textId="77777777" w:rsidR="009232BA" w:rsidRDefault="00D1019D" w:rsidP="00772994">
            <w:pPr>
              <w:jc w:val="center"/>
            </w:pPr>
            <w:r>
              <w:t>13,245</w:t>
            </w:r>
          </w:p>
        </w:tc>
      </w:tr>
      <w:tr w:rsidR="00934D73" w14:paraId="47EA871C" w14:textId="77777777" w:rsidTr="00004A33">
        <w:tc>
          <w:tcPr>
            <w:tcW w:w="2122" w:type="dxa"/>
            <w:tcBorders>
              <w:top w:val="nil"/>
              <w:left w:val="nil"/>
              <w:bottom w:val="single" w:sz="4" w:space="0" w:color="auto"/>
              <w:right w:val="nil"/>
            </w:tcBorders>
          </w:tcPr>
          <w:p w14:paraId="0BE3338A" w14:textId="77AFD609" w:rsidR="009232BA" w:rsidRDefault="00934D73" w:rsidP="00934D73">
            <w:pPr>
              <w:kinsoku w:val="0"/>
              <w:overflowPunct w:val="0"/>
              <w:ind w:left="348" w:right="348"/>
              <w:rPr>
                <w:rFonts w:ascii="Times New Roman" w:hAnsi="Times New Roman" w:cs="Times New Roman"/>
              </w:rPr>
            </w:pPr>
            <w:r>
              <w:rPr>
                <w:w w:val="105"/>
                <w:sz w:val="20"/>
                <w:szCs w:val="20"/>
              </w:rPr>
              <w:t>11/03/</w:t>
            </w:r>
            <w:r w:rsidR="009232BA">
              <w:rPr>
                <w:w w:val="105"/>
                <w:sz w:val="20"/>
                <w:szCs w:val="20"/>
              </w:rPr>
              <w:t>2016</w:t>
            </w:r>
          </w:p>
        </w:tc>
        <w:tc>
          <w:tcPr>
            <w:tcW w:w="1842" w:type="dxa"/>
            <w:tcBorders>
              <w:top w:val="nil"/>
              <w:left w:val="nil"/>
              <w:bottom w:val="single" w:sz="4" w:space="0" w:color="auto"/>
              <w:right w:val="nil"/>
            </w:tcBorders>
          </w:tcPr>
          <w:p w14:paraId="263CFA85" w14:textId="77777777" w:rsidR="009232BA" w:rsidRDefault="00D1019D" w:rsidP="00772994">
            <w:pPr>
              <w:jc w:val="center"/>
            </w:pPr>
            <w:r>
              <w:t>10,823 (83)</w:t>
            </w:r>
          </w:p>
        </w:tc>
        <w:tc>
          <w:tcPr>
            <w:tcW w:w="1843" w:type="dxa"/>
            <w:tcBorders>
              <w:top w:val="nil"/>
              <w:left w:val="nil"/>
              <w:bottom w:val="single" w:sz="4" w:space="0" w:color="auto"/>
              <w:right w:val="nil"/>
            </w:tcBorders>
          </w:tcPr>
          <w:p w14:paraId="0C637B70" w14:textId="77777777" w:rsidR="009232BA" w:rsidRDefault="00D1019D" w:rsidP="00772994">
            <w:pPr>
              <w:jc w:val="center"/>
            </w:pPr>
            <w:r>
              <w:t>2,276 (17)</w:t>
            </w:r>
          </w:p>
        </w:tc>
        <w:tc>
          <w:tcPr>
            <w:tcW w:w="1701" w:type="dxa"/>
            <w:tcBorders>
              <w:top w:val="nil"/>
              <w:left w:val="nil"/>
              <w:bottom w:val="single" w:sz="4" w:space="0" w:color="auto"/>
              <w:right w:val="nil"/>
            </w:tcBorders>
          </w:tcPr>
          <w:p w14:paraId="5F83373A" w14:textId="77777777" w:rsidR="009232BA" w:rsidRDefault="00D1019D" w:rsidP="00772994">
            <w:pPr>
              <w:jc w:val="center"/>
            </w:pPr>
            <w:r>
              <w:t>13,099</w:t>
            </w:r>
          </w:p>
        </w:tc>
      </w:tr>
    </w:tbl>
    <w:p w14:paraId="0B4E0B40" w14:textId="77777777" w:rsidR="00834FC8" w:rsidRDefault="00834FC8" w:rsidP="00772994">
      <w:pPr>
        <w:spacing w:after="0" w:line="240" w:lineRule="auto"/>
      </w:pPr>
    </w:p>
    <w:p w14:paraId="4C125411" w14:textId="77777777" w:rsidR="00A25497" w:rsidRDefault="00A25497" w:rsidP="00772994">
      <w:pPr>
        <w:spacing w:after="0" w:line="240" w:lineRule="auto"/>
      </w:pPr>
    </w:p>
    <w:p w14:paraId="762FE464" w14:textId="20A5ED20" w:rsidR="003854A4" w:rsidRDefault="003854A4">
      <w:r>
        <w:br w:type="page"/>
      </w:r>
    </w:p>
    <w:p w14:paraId="02826136" w14:textId="6D9501C6" w:rsidR="003854A4" w:rsidRDefault="003854A4" w:rsidP="00B97EC2">
      <w:pPr>
        <w:spacing w:after="0" w:line="240" w:lineRule="auto"/>
        <w:outlineLvl w:val="0"/>
      </w:pPr>
      <w:r w:rsidRPr="003854A4">
        <w:rPr>
          <w:b/>
        </w:rPr>
        <w:lastRenderedPageBreak/>
        <w:t>Figure 1.</w:t>
      </w:r>
      <w:r w:rsidR="00940BE5">
        <w:t xml:space="preserve"> - The flow of participants through the trial.</w:t>
      </w:r>
    </w:p>
    <w:p w14:paraId="1FE3BC18" w14:textId="0D338F46" w:rsidR="003854A4" w:rsidRDefault="0023397F" w:rsidP="00772994">
      <w:pPr>
        <w:spacing w:after="0" w:line="240" w:lineRule="auto"/>
      </w:pPr>
      <w:r>
        <w:rPr>
          <w:noProof/>
          <w:lang w:eastAsia="en-GB"/>
        </w:rPr>
        <w:drawing>
          <wp:inline distT="0" distB="0" distL="0" distR="0" wp14:anchorId="1C75733C" wp14:editId="6843D447">
            <wp:extent cx="6358890" cy="5846445"/>
            <wp:effectExtent l="0" t="0" r="381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8890" cy="5846445"/>
                    </a:xfrm>
                    <a:prstGeom prst="rect">
                      <a:avLst/>
                    </a:prstGeom>
                    <a:noFill/>
                  </pic:spPr>
                </pic:pic>
              </a:graphicData>
            </a:graphic>
          </wp:inline>
        </w:drawing>
      </w:r>
    </w:p>
    <w:sectPr w:rsidR="003854A4">
      <w:footerReference w:type="default" r:id="rId1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8" w:author="Priscilla" w:date="2021-01-20T15:23:00Z" w:initials="P">
    <w:p w14:paraId="358A01D9" w14:textId="60A9183C" w:rsidR="00CE0704" w:rsidRDefault="00CE0704">
      <w:pPr>
        <w:pStyle w:val="CommentText"/>
      </w:pPr>
      <w:r>
        <w:rPr>
          <w:rStyle w:val="CommentReference"/>
        </w:rPr>
        <w:annotationRef/>
      </w:r>
      <w:r>
        <w:t>Note to Produ</w:t>
      </w:r>
      <w:r w:rsidR="00FB3DC4">
        <w:t>ction: ASCEND is not an acronym, so does not need to be defined.</w:t>
      </w:r>
    </w:p>
  </w:comment>
  <w:comment w:id="23" w:author="Priscilla" w:date="2021-01-20T15:21:00Z" w:initials="P">
    <w:p w14:paraId="1703240C" w14:textId="25868ADD" w:rsidR="00CE0704" w:rsidRDefault="00CE0704">
      <w:pPr>
        <w:pStyle w:val="CommentText"/>
      </w:pPr>
      <w:r>
        <w:rPr>
          <w:rStyle w:val="CommentReference"/>
        </w:rPr>
        <w:annotationRef/>
      </w:r>
      <w:r>
        <w:t>Not provided?</w:t>
      </w:r>
    </w:p>
  </w:comment>
  <w:comment w:id="55" w:author="Priscilla" w:date="2021-01-20T15:39:00Z" w:initials="P">
    <w:p w14:paraId="67229780" w14:textId="0B3EA6CB" w:rsidR="000D162D" w:rsidRDefault="000D162D">
      <w:pPr>
        <w:pStyle w:val="CommentText"/>
      </w:pPr>
      <w:r>
        <w:rPr>
          <w:rStyle w:val="CommentReference"/>
        </w:rPr>
        <w:annotationRef/>
      </w:r>
      <w:r>
        <w:t>OK to insert?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8A01D9" w15:done="0"/>
  <w15:commentEx w15:paraId="1703240C" w15:done="0"/>
  <w15:commentEx w15:paraId="672297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FE5D6" w16cex:dateUtc="2020-07-20T08:43:00Z"/>
  <w16cex:commentExtensible w16cex:durableId="22C01254" w16cex:dateUtc="2020-07-20T11:53:00Z"/>
  <w16cex:commentExtensible w16cex:durableId="22C02AA9" w16cex:dateUtc="2020-07-20T13:37:00Z"/>
  <w16cex:commentExtensible w16cex:durableId="22C02B41" w16cex:dateUtc="2020-07-20T13:40:00Z"/>
  <w16cex:commentExtensible w16cex:durableId="22C02B57" w16cex:dateUtc="2020-07-20T13:40:00Z"/>
  <w16cex:commentExtensible w16cex:durableId="22C02B62" w16cex:dateUtc="2020-07-20T13:40:00Z"/>
  <w16cex:commentExtensible w16cex:durableId="22C02B8E" w16cex:dateUtc="2020-07-20T13:41:00Z"/>
  <w16cex:commentExtensible w16cex:durableId="22C02B9E" w16cex:dateUtc="2020-07-20T13:41:00Z"/>
  <w16cex:commentExtensible w16cex:durableId="22C02BE7" w16cex:dateUtc="2020-07-20T13:42:00Z"/>
  <w16cex:commentExtensible w16cex:durableId="22C02BFE" w16cex:dateUtc="2020-07-20T13:43:00Z"/>
  <w16cex:commentExtensible w16cex:durableId="22C00BD1" w16cex:dateUtc="2020-07-20T11:25:00Z"/>
  <w16cex:commentExtensible w16cex:durableId="22C02C52" w16cex:dateUtc="2020-07-20T13:44:00Z"/>
  <w16cex:commentExtensible w16cex:durableId="22C02C7D" w16cex:dateUtc="2020-07-20T1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53BDA63" w16cid:durableId="22BFE5D6"/>
  <w16cid:commentId w16cid:paraId="63BC7315" w16cid:durableId="22C01254"/>
  <w16cid:commentId w16cid:paraId="13DE85A1" w16cid:durableId="22BFE5CF"/>
  <w16cid:commentId w16cid:paraId="279459B2" w16cid:durableId="22C02AA9"/>
  <w16cid:commentId w16cid:paraId="0C5541A4" w16cid:durableId="22C02B41"/>
  <w16cid:commentId w16cid:paraId="6D7DC653" w16cid:durableId="22C02B57"/>
  <w16cid:commentId w16cid:paraId="5661C191" w16cid:durableId="22C02B62"/>
  <w16cid:commentId w16cid:paraId="75A6CD3A" w16cid:durableId="22C02B8E"/>
  <w16cid:commentId w16cid:paraId="22DC1F7F" w16cid:durableId="22C02B9E"/>
  <w16cid:commentId w16cid:paraId="08ADF079" w16cid:durableId="22C02BE7"/>
  <w16cid:commentId w16cid:paraId="029E148D" w16cid:durableId="22C02BFE"/>
  <w16cid:commentId w16cid:paraId="511EE8B6" w16cid:durableId="22C00BD1"/>
  <w16cid:commentId w16cid:paraId="0CFE9350" w16cid:durableId="22C02C52"/>
  <w16cid:commentId w16cid:paraId="3481AF52" w16cid:durableId="22C02C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D77BA" w14:textId="77777777" w:rsidR="00A61CFC" w:rsidRDefault="00A61CFC" w:rsidP="006A6B6F">
      <w:pPr>
        <w:spacing w:after="0" w:line="240" w:lineRule="auto"/>
      </w:pPr>
      <w:r>
        <w:separator/>
      </w:r>
    </w:p>
  </w:endnote>
  <w:endnote w:type="continuationSeparator" w:id="0">
    <w:p w14:paraId="7E113E2C" w14:textId="77777777" w:rsidR="00A61CFC" w:rsidRDefault="00A61CFC" w:rsidP="006A6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UICTFontTextStyleTallBody">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4CE58" w14:textId="350C2393" w:rsidR="00CE0704" w:rsidRPr="0011330A" w:rsidRDefault="00CE0704" w:rsidP="0011330A">
    <w:pPr>
      <w:autoSpaceDE w:val="0"/>
      <w:autoSpaceDN w:val="0"/>
      <w:adjustRightInd w:val="0"/>
      <w:spacing w:after="0" w:line="240" w:lineRule="auto"/>
      <w:rPr>
        <w:rFonts w:cstheme="minorHAnsi"/>
        <w:color w:val="000000"/>
      </w:rPr>
    </w:pPr>
    <w:r>
      <w:rPr>
        <w:rFonts w:cstheme="minorHAnsi"/>
        <w:color w:val="000000"/>
        <w:vertAlign w:val="superscript"/>
      </w:rPr>
      <w:t xml:space="preserve"> </w:t>
    </w:r>
  </w:p>
  <w:p w14:paraId="6CACF23D" w14:textId="77777777" w:rsidR="00CE0704" w:rsidRDefault="00CE0704" w:rsidP="0011330A">
    <w:pPr>
      <w:autoSpaceDE w:val="0"/>
      <w:autoSpaceDN w:val="0"/>
      <w:adjustRightInd w:val="0"/>
      <w:spacing w:after="0" w:line="240" w:lineRule="auto"/>
      <w:rPr>
        <w:rFonts w:cstheme="minorHAnsi"/>
        <w:color w:val="000000"/>
      </w:rPr>
    </w:pPr>
  </w:p>
  <w:p w14:paraId="5E0AFB4D" w14:textId="77777777" w:rsidR="00CE0704" w:rsidRDefault="00CE07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510B49" w14:textId="77777777" w:rsidR="00A61CFC" w:rsidRDefault="00A61CFC" w:rsidP="006A6B6F">
      <w:pPr>
        <w:spacing w:after="0" w:line="240" w:lineRule="auto"/>
      </w:pPr>
      <w:r>
        <w:separator/>
      </w:r>
    </w:p>
  </w:footnote>
  <w:footnote w:type="continuationSeparator" w:id="0">
    <w:p w14:paraId="63901635" w14:textId="77777777" w:rsidR="00A61CFC" w:rsidRDefault="00A61CFC" w:rsidP="006A6B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24681"/>
    <w:multiLevelType w:val="hybridMultilevel"/>
    <w:tmpl w:val="44447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D653EE"/>
    <w:multiLevelType w:val="hybridMultilevel"/>
    <w:tmpl w:val="791471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3E54D7"/>
    <w:multiLevelType w:val="hybridMultilevel"/>
    <w:tmpl w:val="991E79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53696C"/>
    <w:multiLevelType w:val="hybridMultilevel"/>
    <w:tmpl w:val="23D4C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5E2857"/>
    <w:multiLevelType w:val="hybridMultilevel"/>
    <w:tmpl w:val="A116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D65FC4"/>
    <w:multiLevelType w:val="hybridMultilevel"/>
    <w:tmpl w:val="7F0A22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riscilla">
    <w15:presenceInfo w15:providerId="Windows Live" w15:userId="0e96e789f375cb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4CD"/>
    <w:rsid w:val="00004A33"/>
    <w:rsid w:val="00011894"/>
    <w:rsid w:val="00015855"/>
    <w:rsid w:val="00020738"/>
    <w:rsid w:val="00026D6C"/>
    <w:rsid w:val="00030DE1"/>
    <w:rsid w:val="0003433D"/>
    <w:rsid w:val="00052DE2"/>
    <w:rsid w:val="00055B57"/>
    <w:rsid w:val="0006118D"/>
    <w:rsid w:val="00070A87"/>
    <w:rsid w:val="00094E51"/>
    <w:rsid w:val="000A02E7"/>
    <w:rsid w:val="000A2B93"/>
    <w:rsid w:val="000A4D7C"/>
    <w:rsid w:val="000A68DE"/>
    <w:rsid w:val="000A698E"/>
    <w:rsid w:val="000D1458"/>
    <w:rsid w:val="000D162D"/>
    <w:rsid w:val="000D36AB"/>
    <w:rsid w:val="000E01EB"/>
    <w:rsid w:val="000E480F"/>
    <w:rsid w:val="000F42E6"/>
    <w:rsid w:val="0011330A"/>
    <w:rsid w:val="001138D7"/>
    <w:rsid w:val="001140C3"/>
    <w:rsid w:val="00127D41"/>
    <w:rsid w:val="001463FE"/>
    <w:rsid w:val="00152E5F"/>
    <w:rsid w:val="00154E65"/>
    <w:rsid w:val="00162A58"/>
    <w:rsid w:val="001731BD"/>
    <w:rsid w:val="001853E2"/>
    <w:rsid w:val="001B6D7F"/>
    <w:rsid w:val="001C1AD6"/>
    <w:rsid w:val="001D0831"/>
    <w:rsid w:val="001D3103"/>
    <w:rsid w:val="001D5DEB"/>
    <w:rsid w:val="00200BE9"/>
    <w:rsid w:val="00211BE9"/>
    <w:rsid w:val="0022051B"/>
    <w:rsid w:val="00222A1C"/>
    <w:rsid w:val="00222C89"/>
    <w:rsid w:val="0023203F"/>
    <w:rsid w:val="0023397F"/>
    <w:rsid w:val="0024747F"/>
    <w:rsid w:val="00247B25"/>
    <w:rsid w:val="00261C57"/>
    <w:rsid w:val="002648E3"/>
    <w:rsid w:val="0027675F"/>
    <w:rsid w:val="00282316"/>
    <w:rsid w:val="00283C95"/>
    <w:rsid w:val="0029796D"/>
    <w:rsid w:val="002B56D7"/>
    <w:rsid w:val="002B6FB9"/>
    <w:rsid w:val="002D1735"/>
    <w:rsid w:val="002D40CB"/>
    <w:rsid w:val="002E7A35"/>
    <w:rsid w:val="002F1C68"/>
    <w:rsid w:val="002F337F"/>
    <w:rsid w:val="002F41AE"/>
    <w:rsid w:val="002F5A6E"/>
    <w:rsid w:val="003129EB"/>
    <w:rsid w:val="0033246E"/>
    <w:rsid w:val="00337F1D"/>
    <w:rsid w:val="003437B2"/>
    <w:rsid w:val="0035132A"/>
    <w:rsid w:val="00356282"/>
    <w:rsid w:val="003658C2"/>
    <w:rsid w:val="0036637B"/>
    <w:rsid w:val="00366622"/>
    <w:rsid w:val="00370BE0"/>
    <w:rsid w:val="003712DD"/>
    <w:rsid w:val="0037206E"/>
    <w:rsid w:val="00372D10"/>
    <w:rsid w:val="003854A4"/>
    <w:rsid w:val="00393328"/>
    <w:rsid w:val="003A2D9B"/>
    <w:rsid w:val="003C0E1A"/>
    <w:rsid w:val="003D5128"/>
    <w:rsid w:val="003E411F"/>
    <w:rsid w:val="00401AF7"/>
    <w:rsid w:val="00401C93"/>
    <w:rsid w:val="00406CCD"/>
    <w:rsid w:val="00417CF5"/>
    <w:rsid w:val="00420C85"/>
    <w:rsid w:val="00443F8D"/>
    <w:rsid w:val="004476F5"/>
    <w:rsid w:val="00463379"/>
    <w:rsid w:val="00463FB4"/>
    <w:rsid w:val="00470737"/>
    <w:rsid w:val="00484C77"/>
    <w:rsid w:val="00484D44"/>
    <w:rsid w:val="0049726E"/>
    <w:rsid w:val="004A1FC7"/>
    <w:rsid w:val="004B3243"/>
    <w:rsid w:val="004D2D90"/>
    <w:rsid w:val="004D3E4F"/>
    <w:rsid w:val="004F026D"/>
    <w:rsid w:val="00504CEE"/>
    <w:rsid w:val="0051000A"/>
    <w:rsid w:val="00511D27"/>
    <w:rsid w:val="00515F9D"/>
    <w:rsid w:val="00517638"/>
    <w:rsid w:val="005238D8"/>
    <w:rsid w:val="00524BC4"/>
    <w:rsid w:val="00545D97"/>
    <w:rsid w:val="00546D77"/>
    <w:rsid w:val="00550DCE"/>
    <w:rsid w:val="00565F04"/>
    <w:rsid w:val="00572E10"/>
    <w:rsid w:val="005B2E67"/>
    <w:rsid w:val="005D2A49"/>
    <w:rsid w:val="005E0FD6"/>
    <w:rsid w:val="00603671"/>
    <w:rsid w:val="006361D9"/>
    <w:rsid w:val="0065136C"/>
    <w:rsid w:val="00653563"/>
    <w:rsid w:val="006774CD"/>
    <w:rsid w:val="0068726A"/>
    <w:rsid w:val="006A588A"/>
    <w:rsid w:val="006A6B6F"/>
    <w:rsid w:val="006C7401"/>
    <w:rsid w:val="006E57D4"/>
    <w:rsid w:val="006F4251"/>
    <w:rsid w:val="00702112"/>
    <w:rsid w:val="00703A43"/>
    <w:rsid w:val="00707140"/>
    <w:rsid w:val="00733406"/>
    <w:rsid w:val="0073359B"/>
    <w:rsid w:val="007420A1"/>
    <w:rsid w:val="007443FB"/>
    <w:rsid w:val="00745198"/>
    <w:rsid w:val="007618DD"/>
    <w:rsid w:val="00772428"/>
    <w:rsid w:val="00772994"/>
    <w:rsid w:val="00780892"/>
    <w:rsid w:val="00780987"/>
    <w:rsid w:val="00781917"/>
    <w:rsid w:val="007A1A61"/>
    <w:rsid w:val="007A1FD1"/>
    <w:rsid w:val="007A5038"/>
    <w:rsid w:val="007B3A00"/>
    <w:rsid w:val="007B42D8"/>
    <w:rsid w:val="007E3991"/>
    <w:rsid w:val="007F29EE"/>
    <w:rsid w:val="00806688"/>
    <w:rsid w:val="00807E5C"/>
    <w:rsid w:val="0082358B"/>
    <w:rsid w:val="008236C7"/>
    <w:rsid w:val="00825EDB"/>
    <w:rsid w:val="0083333C"/>
    <w:rsid w:val="00834FC8"/>
    <w:rsid w:val="008463F9"/>
    <w:rsid w:val="008633C1"/>
    <w:rsid w:val="008775E8"/>
    <w:rsid w:val="008845F5"/>
    <w:rsid w:val="00890852"/>
    <w:rsid w:val="00892311"/>
    <w:rsid w:val="008923A2"/>
    <w:rsid w:val="00892BAA"/>
    <w:rsid w:val="008955A6"/>
    <w:rsid w:val="008A3940"/>
    <w:rsid w:val="008B00AE"/>
    <w:rsid w:val="008B1B05"/>
    <w:rsid w:val="008C3409"/>
    <w:rsid w:val="00905499"/>
    <w:rsid w:val="00914F7B"/>
    <w:rsid w:val="009164E2"/>
    <w:rsid w:val="009232BA"/>
    <w:rsid w:val="00930EFE"/>
    <w:rsid w:val="009324C4"/>
    <w:rsid w:val="00934D73"/>
    <w:rsid w:val="00940BE5"/>
    <w:rsid w:val="009479E2"/>
    <w:rsid w:val="0095552F"/>
    <w:rsid w:val="0098579F"/>
    <w:rsid w:val="009A1D5C"/>
    <w:rsid w:val="009B05F3"/>
    <w:rsid w:val="009B3A6D"/>
    <w:rsid w:val="009C1F0D"/>
    <w:rsid w:val="009C6CA1"/>
    <w:rsid w:val="009C7171"/>
    <w:rsid w:val="009F3001"/>
    <w:rsid w:val="009F48AD"/>
    <w:rsid w:val="00A156D7"/>
    <w:rsid w:val="00A25497"/>
    <w:rsid w:val="00A31E58"/>
    <w:rsid w:val="00A47F61"/>
    <w:rsid w:val="00A61CFC"/>
    <w:rsid w:val="00A74205"/>
    <w:rsid w:val="00A74BB1"/>
    <w:rsid w:val="00A82E45"/>
    <w:rsid w:val="00AD6CFE"/>
    <w:rsid w:val="00AE4F9C"/>
    <w:rsid w:val="00AF47FF"/>
    <w:rsid w:val="00B01A5D"/>
    <w:rsid w:val="00B0402D"/>
    <w:rsid w:val="00B240ED"/>
    <w:rsid w:val="00B3107F"/>
    <w:rsid w:val="00B66D4B"/>
    <w:rsid w:val="00B84451"/>
    <w:rsid w:val="00B90CC6"/>
    <w:rsid w:val="00B97EC2"/>
    <w:rsid w:val="00BA50B4"/>
    <w:rsid w:val="00BA692B"/>
    <w:rsid w:val="00BA780D"/>
    <w:rsid w:val="00BC070E"/>
    <w:rsid w:val="00BC1585"/>
    <w:rsid w:val="00BC2808"/>
    <w:rsid w:val="00BD3235"/>
    <w:rsid w:val="00BD5ECC"/>
    <w:rsid w:val="00BE5A1D"/>
    <w:rsid w:val="00C03AB1"/>
    <w:rsid w:val="00C26D43"/>
    <w:rsid w:val="00C32D49"/>
    <w:rsid w:val="00C620C3"/>
    <w:rsid w:val="00C86BEB"/>
    <w:rsid w:val="00C95132"/>
    <w:rsid w:val="00C9736F"/>
    <w:rsid w:val="00CA03DD"/>
    <w:rsid w:val="00CA6404"/>
    <w:rsid w:val="00CB2190"/>
    <w:rsid w:val="00CB2362"/>
    <w:rsid w:val="00CD6AAD"/>
    <w:rsid w:val="00CE0704"/>
    <w:rsid w:val="00CF47E8"/>
    <w:rsid w:val="00CF711B"/>
    <w:rsid w:val="00D1019D"/>
    <w:rsid w:val="00D11637"/>
    <w:rsid w:val="00D41A87"/>
    <w:rsid w:val="00D44133"/>
    <w:rsid w:val="00D76582"/>
    <w:rsid w:val="00D85AFB"/>
    <w:rsid w:val="00DA0E6E"/>
    <w:rsid w:val="00DB199B"/>
    <w:rsid w:val="00DB60D5"/>
    <w:rsid w:val="00DD49A9"/>
    <w:rsid w:val="00DF2A7A"/>
    <w:rsid w:val="00DF665D"/>
    <w:rsid w:val="00E006D9"/>
    <w:rsid w:val="00E02A04"/>
    <w:rsid w:val="00E13258"/>
    <w:rsid w:val="00E2413D"/>
    <w:rsid w:val="00E248A1"/>
    <w:rsid w:val="00E37222"/>
    <w:rsid w:val="00E439E3"/>
    <w:rsid w:val="00E44957"/>
    <w:rsid w:val="00E86EA0"/>
    <w:rsid w:val="00EA0E58"/>
    <w:rsid w:val="00EA329B"/>
    <w:rsid w:val="00EA71B1"/>
    <w:rsid w:val="00EB575D"/>
    <w:rsid w:val="00EB79BF"/>
    <w:rsid w:val="00EF28AC"/>
    <w:rsid w:val="00EF7175"/>
    <w:rsid w:val="00F033F0"/>
    <w:rsid w:val="00F053C9"/>
    <w:rsid w:val="00F13213"/>
    <w:rsid w:val="00F64B1F"/>
    <w:rsid w:val="00F65BF1"/>
    <w:rsid w:val="00F65C3B"/>
    <w:rsid w:val="00F8156D"/>
    <w:rsid w:val="00F93648"/>
    <w:rsid w:val="00F95EC8"/>
    <w:rsid w:val="00FB1913"/>
    <w:rsid w:val="00FB1CFC"/>
    <w:rsid w:val="00FB3D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43568"/>
  <w15:chartTrackingRefBased/>
  <w15:docId w15:val="{3515689E-6296-4983-A037-001DBE5DC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9"/>
    <w:qFormat/>
    <w:rsid w:val="00094E51"/>
    <w:pPr>
      <w:spacing w:before="200" w:after="0" w:line="276" w:lineRule="auto"/>
      <w:outlineLvl w:val="1"/>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4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next w:val="BodyText"/>
    <w:link w:val="BodyTextChar"/>
    <w:uiPriority w:val="99"/>
    <w:semiHidden/>
    <w:unhideWhenUsed/>
    <w:rsid w:val="00A25497"/>
    <w:pPr>
      <w:spacing w:after="120"/>
    </w:pPr>
  </w:style>
  <w:style w:type="character" w:customStyle="1" w:styleId="BodyTextChar">
    <w:name w:val="Body Text Char"/>
    <w:basedOn w:val="DefaultParagraphFont"/>
    <w:link w:val="BodyText1"/>
    <w:uiPriority w:val="99"/>
    <w:semiHidden/>
    <w:rsid w:val="00A25497"/>
  </w:style>
  <w:style w:type="paragraph" w:styleId="BodyText">
    <w:name w:val="Body Text"/>
    <w:basedOn w:val="Normal"/>
    <w:link w:val="BodyTextChar1"/>
    <w:uiPriority w:val="99"/>
    <w:semiHidden/>
    <w:unhideWhenUsed/>
    <w:rsid w:val="00A25497"/>
    <w:pPr>
      <w:spacing w:after="120"/>
    </w:pPr>
  </w:style>
  <w:style w:type="character" w:customStyle="1" w:styleId="BodyTextChar1">
    <w:name w:val="Body Text Char1"/>
    <w:basedOn w:val="DefaultParagraphFont"/>
    <w:link w:val="BodyText"/>
    <w:uiPriority w:val="99"/>
    <w:semiHidden/>
    <w:rsid w:val="00A25497"/>
  </w:style>
  <w:style w:type="paragraph" w:styleId="ListParagraph">
    <w:name w:val="List Paragraph"/>
    <w:basedOn w:val="Normal"/>
    <w:uiPriority w:val="34"/>
    <w:qFormat/>
    <w:rsid w:val="009324C4"/>
    <w:pPr>
      <w:ind w:left="720"/>
      <w:contextualSpacing/>
    </w:pPr>
  </w:style>
  <w:style w:type="character" w:styleId="Hyperlink">
    <w:name w:val="Hyperlink"/>
    <w:basedOn w:val="DefaultParagraphFont"/>
    <w:uiPriority w:val="99"/>
    <w:unhideWhenUsed/>
    <w:rsid w:val="00F13213"/>
    <w:rPr>
      <w:color w:val="0563C1" w:themeColor="hyperlink"/>
      <w:u w:val="single"/>
    </w:rPr>
  </w:style>
  <w:style w:type="character" w:styleId="CommentReference">
    <w:name w:val="annotation reference"/>
    <w:basedOn w:val="DefaultParagraphFont"/>
    <w:uiPriority w:val="99"/>
    <w:semiHidden/>
    <w:unhideWhenUsed/>
    <w:rsid w:val="00EA329B"/>
    <w:rPr>
      <w:sz w:val="16"/>
      <w:szCs w:val="16"/>
    </w:rPr>
  </w:style>
  <w:style w:type="paragraph" w:styleId="CommentText">
    <w:name w:val="annotation text"/>
    <w:basedOn w:val="Normal"/>
    <w:link w:val="CommentTextChar"/>
    <w:uiPriority w:val="99"/>
    <w:unhideWhenUsed/>
    <w:rsid w:val="00EA329B"/>
    <w:pPr>
      <w:spacing w:line="240" w:lineRule="auto"/>
    </w:pPr>
    <w:rPr>
      <w:sz w:val="20"/>
      <w:szCs w:val="20"/>
    </w:rPr>
  </w:style>
  <w:style w:type="character" w:customStyle="1" w:styleId="CommentTextChar">
    <w:name w:val="Comment Text Char"/>
    <w:basedOn w:val="DefaultParagraphFont"/>
    <w:link w:val="CommentText"/>
    <w:uiPriority w:val="99"/>
    <w:rsid w:val="00EA329B"/>
    <w:rPr>
      <w:sz w:val="20"/>
      <w:szCs w:val="20"/>
    </w:rPr>
  </w:style>
  <w:style w:type="paragraph" w:styleId="CommentSubject">
    <w:name w:val="annotation subject"/>
    <w:basedOn w:val="CommentText"/>
    <w:next w:val="CommentText"/>
    <w:link w:val="CommentSubjectChar"/>
    <w:uiPriority w:val="99"/>
    <w:semiHidden/>
    <w:unhideWhenUsed/>
    <w:rsid w:val="00EA329B"/>
    <w:rPr>
      <w:b/>
      <w:bCs/>
    </w:rPr>
  </w:style>
  <w:style w:type="character" w:customStyle="1" w:styleId="CommentSubjectChar">
    <w:name w:val="Comment Subject Char"/>
    <w:basedOn w:val="CommentTextChar"/>
    <w:link w:val="CommentSubject"/>
    <w:uiPriority w:val="99"/>
    <w:semiHidden/>
    <w:rsid w:val="00EA329B"/>
    <w:rPr>
      <w:b/>
      <w:bCs/>
      <w:sz w:val="20"/>
      <w:szCs w:val="20"/>
    </w:rPr>
  </w:style>
  <w:style w:type="paragraph" w:styleId="Revision">
    <w:name w:val="Revision"/>
    <w:hidden/>
    <w:uiPriority w:val="99"/>
    <w:semiHidden/>
    <w:rsid w:val="00EA329B"/>
    <w:pPr>
      <w:spacing w:after="0" w:line="240" w:lineRule="auto"/>
    </w:pPr>
  </w:style>
  <w:style w:type="paragraph" w:styleId="BalloonText">
    <w:name w:val="Balloon Text"/>
    <w:basedOn w:val="Normal"/>
    <w:link w:val="BalloonTextChar"/>
    <w:uiPriority w:val="99"/>
    <w:semiHidden/>
    <w:unhideWhenUsed/>
    <w:rsid w:val="00EA32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29B"/>
    <w:rPr>
      <w:rFonts w:ascii="Segoe UI" w:hAnsi="Segoe UI" w:cs="Segoe UI"/>
      <w:sz w:val="18"/>
      <w:szCs w:val="18"/>
    </w:rPr>
  </w:style>
  <w:style w:type="character" w:customStyle="1" w:styleId="Heading2Char">
    <w:name w:val="Heading 2 Char"/>
    <w:basedOn w:val="DefaultParagraphFont"/>
    <w:link w:val="Heading2"/>
    <w:uiPriority w:val="99"/>
    <w:rsid w:val="00094E51"/>
    <w:rPr>
      <w:rFonts w:ascii="Cambria" w:eastAsia="Times New Roman" w:hAnsi="Cambria" w:cs="Times New Roman"/>
      <w:b/>
      <w:bCs/>
      <w:sz w:val="26"/>
      <w:szCs w:val="26"/>
    </w:rPr>
  </w:style>
  <w:style w:type="paragraph" w:styleId="Header">
    <w:name w:val="header"/>
    <w:basedOn w:val="Normal"/>
    <w:link w:val="HeaderChar"/>
    <w:uiPriority w:val="99"/>
    <w:unhideWhenUsed/>
    <w:rsid w:val="006A6B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B6F"/>
  </w:style>
  <w:style w:type="paragraph" w:styleId="Footer">
    <w:name w:val="footer"/>
    <w:basedOn w:val="Normal"/>
    <w:link w:val="FooterChar"/>
    <w:uiPriority w:val="99"/>
    <w:unhideWhenUsed/>
    <w:rsid w:val="006A6B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B6F"/>
  </w:style>
  <w:style w:type="paragraph" w:styleId="FootnoteText">
    <w:name w:val="footnote text"/>
    <w:basedOn w:val="Normal"/>
    <w:link w:val="FootnoteTextChar"/>
    <w:uiPriority w:val="99"/>
    <w:semiHidden/>
    <w:unhideWhenUsed/>
    <w:rsid w:val="001133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330A"/>
    <w:rPr>
      <w:sz w:val="20"/>
      <w:szCs w:val="20"/>
    </w:rPr>
  </w:style>
  <w:style w:type="character" w:styleId="FootnoteReference">
    <w:name w:val="footnote reference"/>
    <w:basedOn w:val="DefaultParagraphFont"/>
    <w:uiPriority w:val="99"/>
    <w:semiHidden/>
    <w:unhideWhenUsed/>
    <w:rsid w:val="0011330A"/>
    <w:rPr>
      <w:vertAlign w:val="superscript"/>
    </w:rPr>
  </w:style>
  <w:style w:type="character" w:styleId="FollowedHyperlink">
    <w:name w:val="FollowedHyperlink"/>
    <w:basedOn w:val="DefaultParagraphFont"/>
    <w:uiPriority w:val="99"/>
    <w:semiHidden/>
    <w:unhideWhenUsed/>
    <w:rsid w:val="00CE07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5650">
      <w:bodyDiv w:val="1"/>
      <w:marLeft w:val="0"/>
      <w:marRight w:val="0"/>
      <w:marTop w:val="0"/>
      <w:marBottom w:val="0"/>
      <w:divBdr>
        <w:top w:val="none" w:sz="0" w:space="0" w:color="auto"/>
        <w:left w:val="none" w:sz="0" w:space="0" w:color="auto"/>
        <w:bottom w:val="none" w:sz="0" w:space="0" w:color="auto"/>
        <w:right w:val="none" w:sz="0" w:space="0" w:color="auto"/>
      </w:divBdr>
      <w:divsChild>
        <w:div w:id="1939410947">
          <w:marLeft w:val="0"/>
          <w:marRight w:val="0"/>
          <w:marTop w:val="0"/>
          <w:marBottom w:val="0"/>
          <w:divBdr>
            <w:top w:val="none" w:sz="0" w:space="0" w:color="auto"/>
            <w:left w:val="none" w:sz="0" w:space="0" w:color="auto"/>
            <w:bottom w:val="none" w:sz="0" w:space="0" w:color="auto"/>
            <w:right w:val="none" w:sz="0" w:space="0" w:color="auto"/>
          </w:divBdr>
        </w:div>
      </w:divsChild>
    </w:div>
    <w:div w:id="237593797">
      <w:bodyDiv w:val="1"/>
      <w:marLeft w:val="0"/>
      <w:marRight w:val="0"/>
      <w:marTop w:val="0"/>
      <w:marBottom w:val="0"/>
      <w:divBdr>
        <w:top w:val="none" w:sz="0" w:space="0" w:color="auto"/>
        <w:left w:val="none" w:sz="0" w:space="0" w:color="auto"/>
        <w:bottom w:val="none" w:sz="0" w:space="0" w:color="auto"/>
        <w:right w:val="none" w:sz="0" w:space="0" w:color="auto"/>
      </w:divBdr>
    </w:div>
    <w:div w:id="752045788">
      <w:bodyDiv w:val="1"/>
      <w:marLeft w:val="0"/>
      <w:marRight w:val="0"/>
      <w:marTop w:val="0"/>
      <w:marBottom w:val="0"/>
      <w:divBdr>
        <w:top w:val="none" w:sz="0" w:space="0" w:color="auto"/>
        <w:left w:val="none" w:sz="0" w:space="0" w:color="auto"/>
        <w:bottom w:val="none" w:sz="0" w:space="0" w:color="auto"/>
        <w:right w:val="none" w:sz="0" w:space="0" w:color="auto"/>
      </w:divBdr>
    </w:div>
    <w:div w:id="821779041">
      <w:bodyDiv w:val="1"/>
      <w:marLeft w:val="0"/>
      <w:marRight w:val="0"/>
      <w:marTop w:val="0"/>
      <w:marBottom w:val="0"/>
      <w:divBdr>
        <w:top w:val="none" w:sz="0" w:space="0" w:color="auto"/>
        <w:left w:val="none" w:sz="0" w:space="0" w:color="auto"/>
        <w:bottom w:val="none" w:sz="0" w:space="0" w:color="auto"/>
        <w:right w:val="none" w:sz="0" w:space="0" w:color="auto"/>
      </w:divBdr>
    </w:div>
    <w:div w:id="1038120268">
      <w:bodyDiv w:val="1"/>
      <w:marLeft w:val="0"/>
      <w:marRight w:val="0"/>
      <w:marTop w:val="0"/>
      <w:marBottom w:val="0"/>
      <w:divBdr>
        <w:top w:val="none" w:sz="0" w:space="0" w:color="auto"/>
        <w:left w:val="none" w:sz="0" w:space="0" w:color="auto"/>
        <w:bottom w:val="none" w:sz="0" w:space="0" w:color="auto"/>
        <w:right w:val="none" w:sz="0" w:space="0" w:color="auto"/>
      </w:divBdr>
    </w:div>
    <w:div w:id="153689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464430/English_Index_of_Multiple_Deprivation_2015_-_Guidance.pdf"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isrctn.com/ISRCTN11660314"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70F19-A125-4BEC-A913-25455759E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15</Pages>
  <Words>4687</Words>
  <Characters>26722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Queen Mary University</Company>
  <LinksUpToDate>false</LinksUpToDate>
  <CharactersWithSpaces>31347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Duffy</dc:creator>
  <cp:keywords/>
  <dc:description/>
  <cp:lastModifiedBy>Priscilla</cp:lastModifiedBy>
  <cp:revision>16</cp:revision>
  <cp:lastPrinted>2020-06-22T10:06:00Z</cp:lastPrinted>
  <dcterms:created xsi:type="dcterms:W3CDTF">2021-01-07T16:56:00Z</dcterms:created>
  <dcterms:modified xsi:type="dcterms:W3CDTF">2021-01-21T09:16:00Z</dcterms:modified>
</cp:coreProperties>
</file>