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04D" w:rsidRPr="00AE05D8" w:rsidRDefault="00B911F5" w:rsidP="005F004D">
      <w:pPr>
        <w:pStyle w:val="Coversheet"/>
        <w:jc w:val="left"/>
        <w:rPr>
          <w:rFonts w:cs="Arial"/>
          <w:b/>
          <w:sz w:val="24"/>
        </w:rPr>
      </w:pPr>
      <w:r w:rsidRPr="00AE05D8">
        <w:rPr>
          <w:rFonts w:cs="Arial"/>
          <w:b/>
          <w:sz w:val="24"/>
        </w:rPr>
        <w:t xml:space="preserve">Title: </w:t>
      </w:r>
      <w:r w:rsidR="00F86862" w:rsidRPr="00F86862">
        <w:rPr>
          <w:rFonts w:cs="Arial"/>
          <w:sz w:val="24"/>
        </w:rPr>
        <w:t xml:space="preserve">COPD disease </w:t>
      </w:r>
      <w:r w:rsidR="00DB5C67">
        <w:rPr>
          <w:rFonts w:cs="Arial"/>
          <w:sz w:val="24"/>
        </w:rPr>
        <w:t>severity</w:t>
      </w:r>
      <w:r w:rsidR="00F86862" w:rsidRPr="00F86862">
        <w:rPr>
          <w:rFonts w:cs="Arial"/>
          <w:sz w:val="24"/>
        </w:rPr>
        <w:t xml:space="preserve"> </w:t>
      </w:r>
      <w:r w:rsidR="00F86862">
        <w:rPr>
          <w:rFonts w:cs="Arial"/>
          <w:sz w:val="24"/>
        </w:rPr>
        <w:t>and the risk of v</w:t>
      </w:r>
      <w:r w:rsidR="005F004D" w:rsidRPr="00AE05D8">
        <w:rPr>
          <w:rFonts w:cs="Arial"/>
          <w:sz w:val="24"/>
        </w:rPr>
        <w:t xml:space="preserve">enous thromboembolic </w:t>
      </w:r>
      <w:r w:rsidR="00F86862">
        <w:rPr>
          <w:rFonts w:cs="Arial"/>
          <w:sz w:val="24"/>
        </w:rPr>
        <w:t>events</w:t>
      </w:r>
      <w:r w:rsidR="005F004D" w:rsidRPr="00AE05D8">
        <w:rPr>
          <w:rFonts w:cs="Arial"/>
          <w:sz w:val="24"/>
        </w:rPr>
        <w:t>:</w:t>
      </w:r>
      <w:r w:rsidR="005F004D" w:rsidRPr="00AE05D8">
        <w:rPr>
          <w:rFonts w:cs="Arial"/>
          <w:b/>
          <w:sz w:val="24"/>
        </w:rPr>
        <w:t xml:space="preserve"> </w:t>
      </w:r>
      <w:r w:rsidR="005F004D" w:rsidRPr="00AE05D8">
        <w:rPr>
          <w:rFonts w:cs="Arial"/>
          <w:sz w:val="24"/>
        </w:rPr>
        <w:t>a matched case–control study</w:t>
      </w:r>
    </w:p>
    <w:p w:rsidR="00E96871" w:rsidRDefault="00E96871" w:rsidP="005F004D">
      <w:pPr>
        <w:pStyle w:val="Coversheet"/>
        <w:spacing w:before="0" w:after="0"/>
        <w:jc w:val="left"/>
        <w:rPr>
          <w:rFonts w:cs="Arial"/>
          <w:szCs w:val="22"/>
        </w:rPr>
      </w:pPr>
    </w:p>
    <w:p w:rsidR="00E96871" w:rsidRDefault="005F004D" w:rsidP="00F64D34">
      <w:pPr>
        <w:spacing w:after="0"/>
        <w:rPr>
          <w:rFonts w:cs="Arial"/>
          <w:szCs w:val="22"/>
        </w:rPr>
      </w:pPr>
      <w:r>
        <w:rPr>
          <w:rFonts w:cs="Arial"/>
          <w:szCs w:val="22"/>
        </w:rPr>
        <w:t>A Morgan</w:t>
      </w:r>
      <w:r w:rsidR="00AE05D8" w:rsidRPr="00AE05D8">
        <w:rPr>
          <w:rFonts w:cs="Arial"/>
          <w:szCs w:val="22"/>
          <w:vertAlign w:val="superscript"/>
        </w:rPr>
        <w:t>1</w:t>
      </w:r>
      <w:r>
        <w:rPr>
          <w:rFonts w:cs="Arial"/>
          <w:szCs w:val="22"/>
        </w:rPr>
        <w:t>, E Herrett</w:t>
      </w:r>
      <w:r w:rsidR="00AE05D8" w:rsidRPr="00AE05D8">
        <w:rPr>
          <w:rFonts w:cs="Arial"/>
          <w:szCs w:val="22"/>
          <w:vertAlign w:val="superscript"/>
        </w:rPr>
        <w:t>2</w:t>
      </w:r>
      <w:r>
        <w:rPr>
          <w:rFonts w:cs="Arial"/>
          <w:szCs w:val="22"/>
        </w:rPr>
        <w:t>, B De</w:t>
      </w:r>
      <w:r w:rsidR="00AE05D8">
        <w:rPr>
          <w:rFonts w:cs="Arial"/>
          <w:szCs w:val="22"/>
        </w:rPr>
        <w:t xml:space="preserve"> </w:t>
      </w:r>
      <w:r>
        <w:rPr>
          <w:rFonts w:cs="Arial"/>
          <w:szCs w:val="22"/>
        </w:rPr>
        <w:t>Stavola</w:t>
      </w:r>
      <w:r w:rsidR="00AE05D8" w:rsidRPr="00AE05D8">
        <w:rPr>
          <w:rFonts w:cs="Arial"/>
          <w:szCs w:val="22"/>
          <w:vertAlign w:val="superscript"/>
        </w:rPr>
        <w:t>2</w:t>
      </w:r>
      <w:r>
        <w:rPr>
          <w:rFonts w:cs="Arial"/>
          <w:szCs w:val="22"/>
        </w:rPr>
        <w:t>, L Smeeth</w:t>
      </w:r>
      <w:r w:rsidR="00AE05D8" w:rsidRPr="00AE05D8">
        <w:rPr>
          <w:rFonts w:cs="Arial"/>
          <w:szCs w:val="22"/>
          <w:vertAlign w:val="superscript"/>
        </w:rPr>
        <w:t>2</w:t>
      </w:r>
      <w:r>
        <w:rPr>
          <w:rFonts w:cs="Arial"/>
          <w:szCs w:val="22"/>
        </w:rPr>
        <w:t>, JK Quint</w:t>
      </w:r>
      <w:r w:rsidR="00AE05D8" w:rsidRPr="00AE05D8">
        <w:rPr>
          <w:rFonts w:cs="Arial"/>
          <w:szCs w:val="22"/>
          <w:vertAlign w:val="superscript"/>
        </w:rPr>
        <w:t>1</w:t>
      </w:r>
      <w:r w:rsidR="00AE05D8">
        <w:rPr>
          <w:rFonts w:cs="Arial"/>
          <w:szCs w:val="22"/>
          <w:vertAlign w:val="superscript"/>
        </w:rPr>
        <w:t>,2</w:t>
      </w:r>
    </w:p>
    <w:p w:rsidR="00AE05D8" w:rsidRDefault="00AE05D8" w:rsidP="00F64D34">
      <w:pPr>
        <w:spacing w:after="0"/>
        <w:rPr>
          <w:rFonts w:cs="Arial"/>
          <w:szCs w:val="22"/>
        </w:rPr>
      </w:pPr>
    </w:p>
    <w:p w:rsidR="00AE05D8" w:rsidRDefault="00AE05D8" w:rsidP="00F64D34">
      <w:pPr>
        <w:spacing w:after="0"/>
        <w:rPr>
          <w:rFonts w:cs="Arial"/>
          <w:szCs w:val="22"/>
        </w:rPr>
      </w:pPr>
    </w:p>
    <w:p w:rsidR="00AE05D8" w:rsidRPr="00AE05D8" w:rsidRDefault="00AE05D8" w:rsidP="00AE05D8">
      <w:pPr>
        <w:spacing w:after="0"/>
        <w:rPr>
          <w:rFonts w:cs="Arial"/>
          <w:sz w:val="20"/>
          <w:szCs w:val="20"/>
        </w:rPr>
      </w:pPr>
      <w:r w:rsidRPr="00AE05D8">
        <w:rPr>
          <w:rFonts w:cs="Arial"/>
          <w:sz w:val="20"/>
          <w:szCs w:val="20"/>
        </w:rPr>
        <w:t>1: Department of Respiratory Epidemiology, Occupational Medicine and Public Health, National Heart and Lung Institute, Imperial College London, Manresa Road,  London, UK</w:t>
      </w:r>
    </w:p>
    <w:p w:rsidR="00AE05D8" w:rsidRPr="00AE05D8" w:rsidRDefault="00AE05D8" w:rsidP="00F64D34">
      <w:pPr>
        <w:spacing w:after="0"/>
        <w:rPr>
          <w:rFonts w:cs="Arial"/>
          <w:sz w:val="20"/>
          <w:szCs w:val="20"/>
        </w:rPr>
      </w:pPr>
    </w:p>
    <w:p w:rsidR="00AE05D8" w:rsidRPr="00AE05D8" w:rsidRDefault="00AE05D8" w:rsidP="00F64D34">
      <w:pPr>
        <w:spacing w:after="0"/>
        <w:rPr>
          <w:rFonts w:cs="Arial"/>
          <w:sz w:val="20"/>
          <w:szCs w:val="20"/>
        </w:rPr>
      </w:pPr>
    </w:p>
    <w:p w:rsidR="00AE05D8" w:rsidRPr="00AE05D8" w:rsidRDefault="00AE05D8" w:rsidP="00AE05D8">
      <w:pPr>
        <w:spacing w:after="0"/>
        <w:rPr>
          <w:rFonts w:cs="Arial"/>
          <w:sz w:val="20"/>
          <w:szCs w:val="20"/>
        </w:rPr>
      </w:pPr>
      <w:r w:rsidRPr="00AE05D8">
        <w:rPr>
          <w:rFonts w:cs="Arial"/>
          <w:sz w:val="20"/>
          <w:szCs w:val="20"/>
        </w:rPr>
        <w:t>2: Faculty of Epidemiology and Population Health, London School of Hygiene and tropical Medicine&lt; Keppel Street, London, UK</w:t>
      </w:r>
    </w:p>
    <w:p w:rsidR="00AE05D8" w:rsidRDefault="00AE05D8" w:rsidP="00F64D34">
      <w:pPr>
        <w:spacing w:after="0"/>
        <w:rPr>
          <w:rFonts w:cs="Arial"/>
          <w:szCs w:val="22"/>
        </w:rPr>
      </w:pPr>
    </w:p>
    <w:p w:rsidR="00B911F5" w:rsidRPr="00F64D34" w:rsidRDefault="00B911F5" w:rsidP="00F64D34">
      <w:pPr>
        <w:spacing w:after="0"/>
        <w:rPr>
          <w:rFonts w:cs="Arial"/>
          <w:szCs w:val="22"/>
        </w:rPr>
      </w:pPr>
    </w:p>
    <w:p w:rsidR="00B911F5" w:rsidRPr="00F64D34" w:rsidRDefault="00B911F5" w:rsidP="00F64D34">
      <w:pPr>
        <w:spacing w:after="0"/>
        <w:rPr>
          <w:rFonts w:cs="Arial"/>
          <w:szCs w:val="22"/>
        </w:rPr>
      </w:pPr>
    </w:p>
    <w:p w:rsidR="000B7962" w:rsidRDefault="00AE05D8" w:rsidP="00AE05D8">
      <w:pPr>
        <w:spacing w:after="0"/>
        <w:rPr>
          <w:rFonts w:cs="Arial"/>
          <w:sz w:val="20"/>
          <w:szCs w:val="20"/>
        </w:rPr>
      </w:pPr>
      <w:r w:rsidRPr="00AE05D8">
        <w:rPr>
          <w:rFonts w:cs="Arial"/>
          <w:sz w:val="20"/>
          <w:szCs w:val="20"/>
        </w:rPr>
        <w:t xml:space="preserve">Correspondence: A Morgan, Department of Respiratory Epidemiology, Occupational Medicine and Public Health, National Heart and Lung Institute, Imperial College London, Emmanuel Kaye Building, Manresa Road, London, </w:t>
      </w:r>
      <w:r w:rsidR="000B7962">
        <w:rPr>
          <w:rFonts w:cs="Arial"/>
          <w:sz w:val="20"/>
          <w:szCs w:val="20"/>
        </w:rPr>
        <w:t>SW3 6LR</w:t>
      </w:r>
    </w:p>
    <w:p w:rsidR="00AE05D8" w:rsidRPr="00AE05D8" w:rsidRDefault="00AE05D8" w:rsidP="00AE05D8">
      <w:pPr>
        <w:spacing w:after="0"/>
        <w:rPr>
          <w:rFonts w:cs="Arial"/>
          <w:sz w:val="20"/>
          <w:szCs w:val="20"/>
        </w:rPr>
      </w:pPr>
      <w:r w:rsidRPr="00AE05D8">
        <w:rPr>
          <w:rFonts w:cs="Arial"/>
          <w:sz w:val="20"/>
          <w:szCs w:val="20"/>
        </w:rPr>
        <w:t xml:space="preserve">Tel: +44 </w:t>
      </w:r>
      <w:r w:rsidR="000B7962">
        <w:rPr>
          <w:rFonts w:cs="Arial"/>
          <w:sz w:val="20"/>
          <w:szCs w:val="20"/>
        </w:rPr>
        <w:t>(</w:t>
      </w:r>
      <w:r w:rsidRPr="00165869">
        <w:rPr>
          <w:rFonts w:cs="Arial"/>
          <w:sz w:val="20"/>
          <w:szCs w:val="20"/>
        </w:rPr>
        <w:t>0</w:t>
      </w:r>
      <w:r w:rsidR="000B7962">
        <w:rPr>
          <w:rFonts w:cs="Arial"/>
          <w:sz w:val="20"/>
          <w:szCs w:val="20"/>
        </w:rPr>
        <w:t>)</w:t>
      </w:r>
      <w:r w:rsidRPr="00165869">
        <w:rPr>
          <w:rFonts w:cs="Arial"/>
          <w:sz w:val="20"/>
          <w:szCs w:val="20"/>
        </w:rPr>
        <w:t>20</w:t>
      </w:r>
      <w:r w:rsidR="000B7962">
        <w:rPr>
          <w:rFonts w:cs="Arial"/>
          <w:sz w:val="20"/>
          <w:szCs w:val="20"/>
        </w:rPr>
        <w:t>7 594 8824</w:t>
      </w:r>
    </w:p>
    <w:p w:rsidR="00AE05D8" w:rsidRPr="00AE05D8" w:rsidRDefault="00AE05D8" w:rsidP="00AE05D8">
      <w:pPr>
        <w:spacing w:after="0"/>
        <w:rPr>
          <w:rFonts w:cs="Arial"/>
          <w:sz w:val="20"/>
          <w:szCs w:val="20"/>
        </w:rPr>
      </w:pPr>
      <w:r w:rsidRPr="00AE05D8">
        <w:rPr>
          <w:rFonts w:cs="Arial"/>
          <w:sz w:val="20"/>
          <w:szCs w:val="20"/>
        </w:rPr>
        <w:t>Email: a.morgan15@imperial.</w:t>
      </w:r>
      <w:r w:rsidR="00510A85">
        <w:rPr>
          <w:rFonts w:cs="Arial"/>
          <w:sz w:val="20"/>
          <w:szCs w:val="20"/>
        </w:rPr>
        <w:t>ac</w:t>
      </w:r>
      <w:r w:rsidRPr="00AE05D8">
        <w:rPr>
          <w:rFonts w:cs="Arial"/>
          <w:sz w:val="20"/>
          <w:szCs w:val="20"/>
        </w:rPr>
        <w:t>.uk</w:t>
      </w:r>
    </w:p>
    <w:p w:rsidR="00B911F5" w:rsidRDefault="00B911F5" w:rsidP="00F64D34">
      <w:pPr>
        <w:spacing w:after="0"/>
        <w:rPr>
          <w:rFonts w:cs="Arial"/>
          <w:szCs w:val="22"/>
        </w:rPr>
      </w:pPr>
    </w:p>
    <w:p w:rsidR="00F64D34" w:rsidRDefault="00F64D34" w:rsidP="00F64D34">
      <w:pPr>
        <w:spacing w:after="0"/>
        <w:rPr>
          <w:rFonts w:cs="Arial"/>
          <w:szCs w:val="22"/>
        </w:rPr>
      </w:pPr>
    </w:p>
    <w:p w:rsidR="00F64D34" w:rsidRDefault="00F64D34" w:rsidP="00F64D34">
      <w:pPr>
        <w:spacing w:after="0"/>
        <w:rPr>
          <w:rFonts w:cs="Arial"/>
          <w:szCs w:val="22"/>
        </w:rPr>
      </w:pPr>
    </w:p>
    <w:p w:rsidR="00B911F5" w:rsidRDefault="00B911F5" w:rsidP="00F64D34">
      <w:pPr>
        <w:spacing w:after="0"/>
        <w:rPr>
          <w:rFonts w:cs="Arial"/>
          <w:szCs w:val="22"/>
        </w:rPr>
      </w:pPr>
    </w:p>
    <w:p w:rsidR="00A03A92" w:rsidRDefault="00A03A92" w:rsidP="00F64D34">
      <w:pPr>
        <w:spacing w:after="0"/>
        <w:rPr>
          <w:rFonts w:cs="Arial"/>
          <w:szCs w:val="22"/>
        </w:rPr>
      </w:pPr>
    </w:p>
    <w:p w:rsidR="00A03A92" w:rsidRDefault="00A03A92" w:rsidP="00F64D34">
      <w:pPr>
        <w:spacing w:after="0"/>
        <w:rPr>
          <w:rFonts w:cs="Arial"/>
          <w:szCs w:val="22"/>
        </w:rPr>
      </w:pPr>
    </w:p>
    <w:p w:rsidR="00A03A92" w:rsidRDefault="00A03A92" w:rsidP="00F64D34">
      <w:pPr>
        <w:spacing w:after="0"/>
        <w:rPr>
          <w:rFonts w:cs="Arial"/>
          <w:szCs w:val="22"/>
        </w:rPr>
      </w:pPr>
    </w:p>
    <w:p w:rsidR="00A03A92" w:rsidRDefault="00A03A92" w:rsidP="00F64D34">
      <w:pPr>
        <w:spacing w:after="0"/>
        <w:rPr>
          <w:rFonts w:cs="Arial"/>
          <w:szCs w:val="22"/>
        </w:rPr>
      </w:pPr>
    </w:p>
    <w:p w:rsidR="00A03A92" w:rsidRPr="00F64D34" w:rsidRDefault="00A03A92" w:rsidP="00F64D34">
      <w:pPr>
        <w:spacing w:after="0"/>
        <w:rPr>
          <w:rFonts w:cs="Arial"/>
          <w:szCs w:val="22"/>
        </w:rPr>
      </w:pPr>
    </w:p>
    <w:p w:rsidR="001C5436" w:rsidRPr="00F64D34" w:rsidRDefault="001C5436" w:rsidP="00F64D34">
      <w:pPr>
        <w:spacing w:after="0"/>
        <w:rPr>
          <w:rFonts w:cs="Arial"/>
          <w:szCs w:val="22"/>
        </w:rPr>
      </w:pPr>
    </w:p>
    <w:p w:rsidR="001C5436" w:rsidRPr="00F64D34" w:rsidRDefault="001C5436" w:rsidP="00F64D34">
      <w:pPr>
        <w:spacing w:after="0"/>
        <w:rPr>
          <w:rFonts w:cs="Arial"/>
          <w:szCs w:val="22"/>
        </w:rPr>
      </w:pPr>
    </w:p>
    <w:p w:rsidR="001C5436" w:rsidRPr="00F64D34" w:rsidRDefault="001C5436" w:rsidP="00F64D34">
      <w:pPr>
        <w:spacing w:after="0"/>
        <w:rPr>
          <w:rFonts w:cs="Arial"/>
          <w:szCs w:val="22"/>
        </w:rPr>
      </w:pPr>
    </w:p>
    <w:p w:rsidR="001C5436" w:rsidRPr="00F64D34" w:rsidRDefault="001C5436" w:rsidP="00F64D34">
      <w:pPr>
        <w:spacing w:after="0"/>
        <w:rPr>
          <w:rFonts w:cs="Arial"/>
          <w:szCs w:val="22"/>
        </w:rPr>
      </w:pPr>
    </w:p>
    <w:p w:rsidR="001C5436" w:rsidRPr="00F64D34" w:rsidRDefault="001C5436" w:rsidP="00F64D34">
      <w:pPr>
        <w:spacing w:after="0"/>
        <w:rPr>
          <w:rFonts w:cs="Arial"/>
          <w:szCs w:val="22"/>
        </w:rPr>
      </w:pPr>
    </w:p>
    <w:p w:rsidR="001C5436" w:rsidRPr="00F64D34" w:rsidRDefault="001C5436" w:rsidP="00F64D34">
      <w:pPr>
        <w:spacing w:after="0"/>
        <w:rPr>
          <w:rFonts w:cs="Arial"/>
          <w:szCs w:val="22"/>
        </w:rPr>
      </w:pPr>
    </w:p>
    <w:p w:rsidR="001C5436" w:rsidRPr="00F64D34" w:rsidRDefault="001C5436" w:rsidP="00F64D34">
      <w:pPr>
        <w:spacing w:after="0"/>
        <w:rPr>
          <w:rFonts w:cs="Arial"/>
          <w:szCs w:val="22"/>
        </w:rPr>
      </w:pPr>
    </w:p>
    <w:p w:rsidR="00B911F5" w:rsidRPr="00510A85" w:rsidRDefault="00B911F5" w:rsidP="00D01CC6">
      <w:pPr>
        <w:spacing w:after="0"/>
        <w:rPr>
          <w:rFonts w:cs="Arial"/>
          <w:b/>
          <w:sz w:val="28"/>
          <w:szCs w:val="28"/>
        </w:rPr>
      </w:pPr>
      <w:r w:rsidRPr="00510A85">
        <w:rPr>
          <w:rFonts w:cs="Arial"/>
          <w:b/>
          <w:sz w:val="28"/>
          <w:szCs w:val="28"/>
        </w:rPr>
        <w:lastRenderedPageBreak/>
        <w:t>Abstract</w:t>
      </w:r>
    </w:p>
    <w:p w:rsidR="00F61175" w:rsidRPr="00D01CC6" w:rsidRDefault="005F004D" w:rsidP="00D01CC6">
      <w:pPr>
        <w:pStyle w:val="Normal1"/>
        <w:spacing w:before="0" w:beforeAutospacing="0" w:after="0" w:afterAutospacing="0" w:line="360" w:lineRule="auto"/>
        <w:rPr>
          <w:rStyle w:val="normalchar"/>
          <w:rFonts w:ascii="Arial" w:eastAsiaTheme="minorHAnsi" w:hAnsi="Arial" w:cs="Arial"/>
          <w:bCs/>
          <w:color w:val="000000"/>
          <w:sz w:val="22"/>
          <w:szCs w:val="22"/>
          <w:lang w:eastAsia="en-US"/>
        </w:rPr>
      </w:pPr>
      <w:r w:rsidRPr="00D01CC6">
        <w:rPr>
          <w:rStyle w:val="normalchar"/>
          <w:rFonts w:ascii="Arial" w:hAnsi="Arial" w:cs="Arial"/>
          <w:b/>
          <w:bCs/>
          <w:color w:val="000000"/>
          <w:sz w:val="22"/>
          <w:szCs w:val="22"/>
        </w:rPr>
        <w:t>Background</w:t>
      </w:r>
      <w:r w:rsidRPr="00D01CC6">
        <w:rPr>
          <w:rStyle w:val="apple-converted-space"/>
          <w:rFonts w:ascii="Arial" w:eastAsiaTheme="majorEastAsia" w:hAnsi="Arial" w:cs="Arial"/>
          <w:b/>
          <w:color w:val="000000"/>
          <w:sz w:val="22"/>
          <w:szCs w:val="22"/>
        </w:rPr>
        <w:t> </w:t>
      </w:r>
      <w:r w:rsidR="00F86862" w:rsidRPr="00F86862">
        <w:rPr>
          <w:rStyle w:val="apple-converted-space"/>
          <w:rFonts w:ascii="Arial" w:eastAsiaTheme="majorEastAsia" w:hAnsi="Arial" w:cs="Arial"/>
          <w:color w:val="000000"/>
          <w:sz w:val="22"/>
          <w:szCs w:val="22"/>
        </w:rPr>
        <w:t>It is generally accepted that p</w:t>
      </w:r>
      <w:r w:rsidRPr="00F86862">
        <w:rPr>
          <w:rStyle w:val="apple-converted-space"/>
          <w:rFonts w:ascii="Arial" w:eastAsiaTheme="majorEastAsia" w:hAnsi="Arial" w:cs="Arial"/>
          <w:color w:val="000000"/>
          <w:sz w:val="22"/>
          <w:szCs w:val="22"/>
        </w:rPr>
        <w:t>eople</w:t>
      </w:r>
      <w:r w:rsidRPr="00D01CC6">
        <w:rPr>
          <w:rStyle w:val="apple-converted-space"/>
          <w:rFonts w:ascii="Arial" w:eastAsiaTheme="majorEastAsia" w:hAnsi="Arial" w:cs="Arial"/>
          <w:b/>
          <w:color w:val="000000"/>
          <w:sz w:val="22"/>
          <w:szCs w:val="22"/>
        </w:rPr>
        <w:t xml:space="preserve"> </w:t>
      </w:r>
      <w:r w:rsidRPr="00D01CC6">
        <w:rPr>
          <w:rStyle w:val="normalchar"/>
          <w:rFonts w:ascii="Arial" w:hAnsi="Arial" w:cs="Arial"/>
          <w:color w:val="000000"/>
          <w:sz w:val="22"/>
          <w:szCs w:val="22"/>
        </w:rPr>
        <w:t xml:space="preserve">with chronic obstructive pulmonary disease (COPD) are at increased risk of vascular disease, including </w:t>
      </w:r>
      <w:r w:rsidRPr="00D01CC6">
        <w:rPr>
          <w:rStyle w:val="normalchar"/>
          <w:rFonts w:ascii="Arial" w:hAnsi="Arial" w:cs="Arial"/>
          <w:bCs/>
          <w:color w:val="000000"/>
          <w:sz w:val="22"/>
          <w:szCs w:val="22"/>
        </w:rPr>
        <w:t>venous thromboembolism (VTE).</w:t>
      </w:r>
      <w:r w:rsidRPr="00D01CC6">
        <w:rPr>
          <w:rStyle w:val="normalchar"/>
          <w:rFonts w:ascii="Arial" w:hAnsi="Arial" w:cs="Arial"/>
          <w:bCs/>
          <w:color w:val="000000"/>
          <w:sz w:val="22"/>
          <w:szCs w:val="22"/>
          <w:vertAlign w:val="superscript"/>
        </w:rPr>
        <w:t xml:space="preserve"> </w:t>
      </w:r>
      <w:r w:rsidR="00F61175" w:rsidRPr="00D01CC6">
        <w:rPr>
          <w:rStyle w:val="normalchar"/>
          <w:rFonts w:ascii="Arial" w:hAnsi="Arial" w:cs="Arial"/>
          <w:bCs/>
          <w:color w:val="000000"/>
          <w:sz w:val="22"/>
          <w:szCs w:val="22"/>
        </w:rPr>
        <w:t>While</w:t>
      </w:r>
      <w:r w:rsidR="00F86862">
        <w:rPr>
          <w:rStyle w:val="normalchar"/>
          <w:rFonts w:ascii="Arial" w:hAnsi="Arial" w:cs="Arial"/>
          <w:bCs/>
          <w:color w:val="000000"/>
          <w:sz w:val="22"/>
          <w:szCs w:val="22"/>
        </w:rPr>
        <w:t xml:space="preserve"> it is plausible that </w:t>
      </w:r>
      <w:r w:rsidR="00D7790C">
        <w:rPr>
          <w:rStyle w:val="normalchar"/>
          <w:rFonts w:ascii="Arial" w:hAnsi="Arial" w:cs="Arial"/>
          <w:bCs/>
          <w:color w:val="000000"/>
          <w:sz w:val="22"/>
          <w:szCs w:val="22"/>
        </w:rPr>
        <w:t xml:space="preserve">the risk of </w:t>
      </w:r>
      <w:r w:rsidR="00D7790C" w:rsidRPr="00262426">
        <w:rPr>
          <w:rStyle w:val="normalchar"/>
          <w:rFonts w:ascii="Arial" w:hAnsi="Arial" w:cs="Arial"/>
          <w:bCs/>
          <w:color w:val="000000"/>
          <w:sz w:val="22"/>
          <w:szCs w:val="22"/>
        </w:rPr>
        <w:t>arterial and venous thrombotic events</w:t>
      </w:r>
      <w:r w:rsidR="00D7790C">
        <w:rPr>
          <w:rStyle w:val="normalchar"/>
          <w:rFonts w:ascii="Arial" w:hAnsi="Arial" w:cs="Arial"/>
          <w:bCs/>
          <w:color w:val="000000"/>
          <w:sz w:val="22"/>
          <w:szCs w:val="22"/>
        </w:rPr>
        <w:t xml:space="preserve"> </w:t>
      </w:r>
      <w:r w:rsidR="00CE36F9">
        <w:rPr>
          <w:rStyle w:val="normalchar"/>
          <w:rFonts w:ascii="Arial" w:hAnsi="Arial" w:cs="Arial"/>
          <w:bCs/>
          <w:color w:val="000000"/>
          <w:sz w:val="22"/>
          <w:szCs w:val="22"/>
        </w:rPr>
        <w:t xml:space="preserve">is greater still in </w:t>
      </w:r>
      <w:r w:rsidR="00F86862">
        <w:rPr>
          <w:rStyle w:val="normalchar"/>
          <w:rFonts w:ascii="Arial" w:hAnsi="Arial" w:cs="Arial"/>
          <w:bCs/>
          <w:color w:val="000000"/>
          <w:sz w:val="22"/>
          <w:szCs w:val="22"/>
        </w:rPr>
        <w:t xml:space="preserve">certain </w:t>
      </w:r>
      <w:r w:rsidR="00F61175" w:rsidRPr="00D01CC6">
        <w:rPr>
          <w:rStyle w:val="normalchar"/>
          <w:rFonts w:ascii="Arial" w:hAnsi="Arial" w:cs="Arial"/>
          <w:bCs/>
          <w:color w:val="000000"/>
          <w:sz w:val="22"/>
          <w:szCs w:val="22"/>
        </w:rPr>
        <w:t xml:space="preserve">subgroups of </w:t>
      </w:r>
      <w:r w:rsidR="00F86862">
        <w:rPr>
          <w:rStyle w:val="normalchar"/>
          <w:rFonts w:ascii="Arial" w:hAnsi="Arial" w:cs="Arial"/>
          <w:bCs/>
          <w:color w:val="000000"/>
          <w:sz w:val="22"/>
          <w:szCs w:val="22"/>
        </w:rPr>
        <w:t xml:space="preserve">COPD </w:t>
      </w:r>
      <w:r w:rsidR="00F61175" w:rsidRPr="00D01CC6">
        <w:rPr>
          <w:rStyle w:val="normalchar"/>
          <w:rFonts w:ascii="Arial" w:hAnsi="Arial" w:cs="Arial"/>
          <w:bCs/>
          <w:color w:val="000000"/>
          <w:sz w:val="22"/>
          <w:szCs w:val="22"/>
        </w:rPr>
        <w:t>patients</w:t>
      </w:r>
      <w:r w:rsidR="00F86862" w:rsidRPr="009A5A4A">
        <w:rPr>
          <w:rStyle w:val="normalchar"/>
          <w:rFonts w:ascii="Arial" w:hAnsi="Arial" w:cs="Arial"/>
          <w:bCs/>
          <w:color w:val="000000"/>
          <w:sz w:val="22"/>
          <w:szCs w:val="22"/>
        </w:rPr>
        <w:t xml:space="preserve">, such as </w:t>
      </w:r>
      <w:r w:rsidR="00F61175" w:rsidRPr="009A5A4A">
        <w:rPr>
          <w:rStyle w:val="normalchar"/>
          <w:rFonts w:ascii="Arial" w:hAnsi="Arial" w:cs="Arial"/>
          <w:bCs/>
          <w:color w:val="000000"/>
          <w:sz w:val="22"/>
          <w:szCs w:val="22"/>
        </w:rPr>
        <w:t>those with more sever</w:t>
      </w:r>
      <w:r w:rsidR="00816A77" w:rsidRPr="009A5A4A">
        <w:rPr>
          <w:rStyle w:val="normalchar"/>
          <w:rFonts w:ascii="Arial" w:hAnsi="Arial" w:cs="Arial"/>
          <w:bCs/>
          <w:color w:val="000000"/>
          <w:sz w:val="22"/>
          <w:szCs w:val="22"/>
        </w:rPr>
        <w:t>e</w:t>
      </w:r>
      <w:r w:rsidR="00F61175" w:rsidRPr="009A5A4A">
        <w:rPr>
          <w:rStyle w:val="normalchar"/>
          <w:rFonts w:ascii="Arial" w:hAnsi="Arial" w:cs="Arial"/>
          <w:bCs/>
          <w:color w:val="000000"/>
          <w:sz w:val="22"/>
          <w:szCs w:val="22"/>
        </w:rPr>
        <w:t xml:space="preserve"> airflow limitation or </w:t>
      </w:r>
      <w:r w:rsidR="00F86862" w:rsidRPr="009A5A4A">
        <w:rPr>
          <w:rStyle w:val="normalchar"/>
          <w:rFonts w:ascii="Arial" w:hAnsi="Arial" w:cs="Arial"/>
          <w:bCs/>
          <w:color w:val="000000"/>
          <w:sz w:val="22"/>
          <w:szCs w:val="22"/>
        </w:rPr>
        <w:t xml:space="preserve">more </w:t>
      </w:r>
      <w:r w:rsidR="00F61175" w:rsidRPr="009A5A4A">
        <w:rPr>
          <w:rStyle w:val="normalchar"/>
          <w:rFonts w:ascii="Arial" w:hAnsi="Arial" w:cs="Arial"/>
          <w:bCs/>
          <w:color w:val="000000"/>
          <w:sz w:val="22"/>
          <w:szCs w:val="22"/>
        </w:rPr>
        <w:t>frequent exacerbations</w:t>
      </w:r>
      <w:r w:rsidR="00D7790C">
        <w:rPr>
          <w:rStyle w:val="normalchar"/>
          <w:rFonts w:ascii="Arial" w:hAnsi="Arial" w:cs="Arial"/>
          <w:bCs/>
          <w:color w:val="000000"/>
          <w:sz w:val="22"/>
          <w:szCs w:val="22"/>
        </w:rPr>
        <w:t>,</w:t>
      </w:r>
      <w:r w:rsidR="00F61175" w:rsidRPr="009A5A4A">
        <w:rPr>
          <w:rStyle w:val="normalchar"/>
          <w:rFonts w:ascii="Arial" w:hAnsi="Arial" w:cs="Arial"/>
          <w:bCs/>
          <w:color w:val="000000"/>
          <w:sz w:val="22"/>
          <w:szCs w:val="22"/>
        </w:rPr>
        <w:t xml:space="preserve"> </w:t>
      </w:r>
      <w:r w:rsidR="003A547C" w:rsidRPr="00262426">
        <w:rPr>
          <w:rStyle w:val="normalchar"/>
          <w:rFonts w:ascii="Arial" w:hAnsi="Arial" w:cs="Arial"/>
          <w:bCs/>
          <w:color w:val="000000"/>
          <w:sz w:val="22"/>
          <w:szCs w:val="22"/>
        </w:rPr>
        <w:t xml:space="preserve">these </w:t>
      </w:r>
      <w:r w:rsidR="00C114A9" w:rsidRPr="00262426">
        <w:rPr>
          <w:rStyle w:val="normalchar"/>
          <w:rFonts w:ascii="Arial" w:hAnsi="Arial" w:cs="Arial"/>
          <w:bCs/>
          <w:color w:val="000000"/>
          <w:sz w:val="22"/>
          <w:szCs w:val="22"/>
        </w:rPr>
        <w:t xml:space="preserve">associations, in particular </w:t>
      </w:r>
      <w:r w:rsidR="00D7790C">
        <w:rPr>
          <w:rStyle w:val="normalchar"/>
          <w:rFonts w:ascii="Arial" w:hAnsi="Arial" w:cs="Arial"/>
          <w:bCs/>
          <w:color w:val="000000"/>
          <w:sz w:val="22"/>
          <w:szCs w:val="22"/>
        </w:rPr>
        <w:t>those between</w:t>
      </w:r>
      <w:r w:rsidR="00C114A9" w:rsidRPr="00262426">
        <w:rPr>
          <w:rStyle w:val="normalchar"/>
          <w:rFonts w:ascii="Arial" w:hAnsi="Arial" w:cs="Arial"/>
          <w:bCs/>
          <w:color w:val="000000"/>
          <w:sz w:val="22"/>
          <w:szCs w:val="22"/>
        </w:rPr>
        <w:t xml:space="preserve"> venous events and COPD severity </w:t>
      </w:r>
      <w:r w:rsidR="00950E4D" w:rsidRPr="00262426">
        <w:rPr>
          <w:rStyle w:val="normalchar"/>
          <w:rFonts w:ascii="Arial" w:hAnsi="Arial" w:cs="Arial"/>
          <w:bCs/>
          <w:color w:val="000000"/>
          <w:sz w:val="22"/>
          <w:szCs w:val="22"/>
        </w:rPr>
        <w:t>or</w:t>
      </w:r>
      <w:r w:rsidR="00C114A9" w:rsidRPr="00262426">
        <w:rPr>
          <w:rStyle w:val="normalchar"/>
          <w:rFonts w:ascii="Arial" w:hAnsi="Arial" w:cs="Arial"/>
          <w:bCs/>
          <w:color w:val="000000"/>
          <w:sz w:val="22"/>
          <w:szCs w:val="22"/>
        </w:rPr>
        <w:t xml:space="preserve"> exacerbation frequency,</w:t>
      </w:r>
      <w:r w:rsidR="003A547C" w:rsidRPr="00262426">
        <w:rPr>
          <w:rStyle w:val="normalchar"/>
          <w:rFonts w:ascii="Arial" w:hAnsi="Arial" w:cs="Arial"/>
          <w:bCs/>
          <w:color w:val="000000"/>
          <w:sz w:val="22"/>
          <w:szCs w:val="22"/>
        </w:rPr>
        <w:t xml:space="preserve"> remain largely untested in large population cohorts</w:t>
      </w:r>
      <w:r w:rsidR="00F61175" w:rsidRPr="00262426">
        <w:rPr>
          <w:rStyle w:val="normalchar"/>
          <w:rFonts w:ascii="Arial" w:hAnsi="Arial" w:cs="Arial"/>
          <w:bCs/>
          <w:color w:val="000000"/>
          <w:sz w:val="22"/>
          <w:szCs w:val="22"/>
        </w:rPr>
        <w:t>.</w:t>
      </w:r>
      <w:r w:rsidR="00F61175" w:rsidRPr="00D01CC6">
        <w:rPr>
          <w:rStyle w:val="normalchar"/>
          <w:rFonts w:ascii="Arial" w:hAnsi="Arial" w:cs="Arial"/>
          <w:bCs/>
          <w:color w:val="000000"/>
          <w:sz w:val="22"/>
          <w:szCs w:val="22"/>
        </w:rPr>
        <w:t xml:space="preserve">  </w:t>
      </w:r>
    </w:p>
    <w:p w:rsidR="005F004D" w:rsidRPr="00D01CC6" w:rsidRDefault="005F004D" w:rsidP="00D01CC6">
      <w:pPr>
        <w:pStyle w:val="Normal1"/>
        <w:spacing w:before="0" w:beforeAutospacing="0" w:after="0" w:afterAutospacing="0" w:line="360" w:lineRule="auto"/>
        <w:rPr>
          <w:rFonts w:ascii="Arial" w:hAnsi="Arial" w:cs="Arial"/>
          <w:color w:val="000000"/>
          <w:sz w:val="22"/>
          <w:szCs w:val="22"/>
        </w:rPr>
      </w:pPr>
    </w:p>
    <w:p w:rsidR="005F004D" w:rsidRPr="005F004D" w:rsidRDefault="005F004D" w:rsidP="00D01CC6">
      <w:pPr>
        <w:pStyle w:val="Normal1"/>
        <w:spacing w:before="0" w:beforeAutospacing="0" w:after="0" w:afterAutospacing="0" w:line="360" w:lineRule="auto"/>
        <w:rPr>
          <w:rFonts w:ascii="Arial" w:hAnsi="Arial" w:cs="Arial"/>
          <w:sz w:val="22"/>
          <w:szCs w:val="22"/>
        </w:rPr>
      </w:pPr>
      <w:r w:rsidRPr="00D01CC6">
        <w:rPr>
          <w:rStyle w:val="normalchar"/>
          <w:rFonts w:ascii="Arial" w:hAnsi="Arial" w:cs="Arial"/>
          <w:b/>
          <w:bCs/>
          <w:color w:val="000000"/>
          <w:sz w:val="22"/>
          <w:szCs w:val="22"/>
        </w:rPr>
        <w:t>Methods</w:t>
      </w:r>
      <w:r w:rsidRPr="00D01CC6">
        <w:rPr>
          <w:rStyle w:val="apple-converted-space"/>
          <w:rFonts w:ascii="Arial" w:eastAsiaTheme="majorEastAsia" w:hAnsi="Arial" w:cs="Arial"/>
          <w:b/>
          <w:color w:val="000000"/>
          <w:sz w:val="22"/>
          <w:szCs w:val="22"/>
        </w:rPr>
        <w:t> </w:t>
      </w:r>
      <w:r w:rsidRPr="00D01CC6">
        <w:rPr>
          <w:rFonts w:ascii="Arial" w:hAnsi="Arial" w:cs="Arial"/>
          <w:sz w:val="22"/>
          <w:szCs w:val="22"/>
        </w:rPr>
        <w:t xml:space="preserve">3,594 COPD patients </w:t>
      </w:r>
      <w:r w:rsidR="0069523B" w:rsidRPr="00D01CC6">
        <w:rPr>
          <w:rFonts w:ascii="Arial" w:hAnsi="Arial" w:cs="Arial"/>
          <w:sz w:val="22"/>
          <w:szCs w:val="22"/>
        </w:rPr>
        <w:t>with</w:t>
      </w:r>
      <w:r w:rsidRPr="00D01CC6">
        <w:rPr>
          <w:rFonts w:ascii="Arial" w:hAnsi="Arial" w:cs="Arial"/>
          <w:sz w:val="22"/>
          <w:szCs w:val="22"/>
        </w:rPr>
        <w:t xml:space="preserve"> a first VTE event </w:t>
      </w:r>
      <w:r w:rsidR="0069523B" w:rsidRPr="00D01CC6">
        <w:rPr>
          <w:rFonts w:ascii="Arial" w:hAnsi="Arial" w:cs="Arial"/>
          <w:sz w:val="22"/>
          <w:szCs w:val="22"/>
        </w:rPr>
        <w:t xml:space="preserve">recorded </w:t>
      </w:r>
      <w:r w:rsidRPr="00D01CC6">
        <w:rPr>
          <w:rFonts w:ascii="Arial" w:hAnsi="Arial" w:cs="Arial"/>
          <w:sz w:val="22"/>
          <w:szCs w:val="22"/>
        </w:rPr>
        <w:t>during the period 1 January 2004 to 31 December 2013 were identified from the Clinical Practice Research Datalink (CPRD) dataset and matched on age, sex and GP practice (1:3) to COPD patients</w:t>
      </w:r>
      <w:r w:rsidR="0049745C">
        <w:rPr>
          <w:rFonts w:ascii="Arial" w:hAnsi="Arial" w:cs="Arial"/>
          <w:sz w:val="22"/>
          <w:szCs w:val="22"/>
        </w:rPr>
        <w:t xml:space="preserve"> with no history of VTE</w:t>
      </w:r>
      <w:r w:rsidRPr="00D01CC6">
        <w:rPr>
          <w:rFonts w:ascii="Arial" w:hAnsi="Arial" w:cs="Arial"/>
          <w:sz w:val="22"/>
          <w:szCs w:val="22"/>
        </w:rPr>
        <w:t xml:space="preserve"> (n=10,782). COPD severity was staged by degree of airflow limitation (i.e. GOLD stage) and by COPD medication history. Frequent exacerbators were defined as COPD patients with ≥</w:t>
      </w:r>
      <w:r w:rsidR="00510A85">
        <w:rPr>
          <w:rFonts w:ascii="Arial" w:hAnsi="Arial" w:cs="Arial"/>
          <w:sz w:val="22"/>
          <w:szCs w:val="22"/>
        </w:rPr>
        <w:t xml:space="preserve"> </w:t>
      </w:r>
      <w:r w:rsidRPr="00D01CC6">
        <w:rPr>
          <w:rFonts w:ascii="Arial" w:hAnsi="Arial" w:cs="Arial"/>
          <w:sz w:val="22"/>
          <w:szCs w:val="22"/>
        </w:rPr>
        <w:t xml:space="preserve">2 exacerbations </w:t>
      </w:r>
      <w:r w:rsidRPr="005F004D">
        <w:rPr>
          <w:rFonts w:ascii="Arial" w:hAnsi="Arial" w:cs="Arial"/>
          <w:sz w:val="22"/>
          <w:szCs w:val="22"/>
        </w:rPr>
        <w:t xml:space="preserve">in the </w:t>
      </w:r>
      <w:r w:rsidR="0049745C">
        <w:rPr>
          <w:rFonts w:ascii="Arial" w:hAnsi="Arial" w:cs="Arial"/>
          <w:sz w:val="22"/>
          <w:szCs w:val="22"/>
        </w:rPr>
        <w:t xml:space="preserve">12-month period </w:t>
      </w:r>
      <w:r w:rsidRPr="005F004D">
        <w:rPr>
          <w:rFonts w:ascii="Arial" w:hAnsi="Arial" w:cs="Arial"/>
          <w:sz w:val="22"/>
          <w:szCs w:val="22"/>
        </w:rPr>
        <w:t xml:space="preserve">prior to </w:t>
      </w:r>
      <w:r w:rsidRPr="00CE36F9">
        <w:rPr>
          <w:rFonts w:ascii="Arial" w:hAnsi="Arial" w:cs="Arial"/>
          <w:sz w:val="22"/>
          <w:szCs w:val="22"/>
        </w:rPr>
        <w:t xml:space="preserve">their </w:t>
      </w:r>
      <w:r w:rsidR="0069523B" w:rsidRPr="00CE36F9">
        <w:rPr>
          <w:rFonts w:ascii="Arial" w:hAnsi="Arial" w:cs="Arial"/>
          <w:sz w:val="22"/>
          <w:szCs w:val="22"/>
        </w:rPr>
        <w:t>VTE</w:t>
      </w:r>
      <w:r w:rsidR="00950E4D" w:rsidRPr="00CE36F9">
        <w:rPr>
          <w:rFonts w:ascii="Arial" w:hAnsi="Arial" w:cs="Arial"/>
          <w:sz w:val="22"/>
          <w:szCs w:val="22"/>
        </w:rPr>
        <w:t xml:space="preserve"> event </w:t>
      </w:r>
      <w:r w:rsidR="0049745C" w:rsidRPr="00CE36F9">
        <w:rPr>
          <w:rFonts w:ascii="Arial" w:hAnsi="Arial" w:cs="Arial"/>
          <w:sz w:val="22"/>
          <w:szCs w:val="22"/>
        </w:rPr>
        <w:t>(</w:t>
      </w:r>
      <w:r w:rsidR="009A5A4A" w:rsidRPr="00CE36F9">
        <w:rPr>
          <w:rFonts w:ascii="Arial" w:hAnsi="Arial" w:cs="Arial"/>
          <w:sz w:val="22"/>
          <w:szCs w:val="22"/>
        </w:rPr>
        <w:t xml:space="preserve">for </w:t>
      </w:r>
      <w:r w:rsidR="0049745C" w:rsidRPr="00CE36F9">
        <w:rPr>
          <w:rFonts w:ascii="Arial" w:hAnsi="Arial" w:cs="Arial"/>
          <w:sz w:val="22"/>
          <w:szCs w:val="22"/>
        </w:rPr>
        <w:t xml:space="preserve">cases) or </w:t>
      </w:r>
      <w:r w:rsidR="009A5A4A" w:rsidRPr="00CE36F9">
        <w:rPr>
          <w:rFonts w:ascii="Arial" w:hAnsi="Arial" w:cs="Arial"/>
          <w:sz w:val="22"/>
          <w:szCs w:val="22"/>
        </w:rPr>
        <w:t xml:space="preserve">their </w:t>
      </w:r>
      <w:r w:rsidR="0049745C" w:rsidRPr="00CE36F9">
        <w:rPr>
          <w:rFonts w:ascii="Arial" w:hAnsi="Arial" w:cs="Arial"/>
          <w:sz w:val="22"/>
          <w:szCs w:val="22"/>
        </w:rPr>
        <w:t>selection as a control</w:t>
      </w:r>
      <w:r w:rsidR="00C114A9" w:rsidRPr="00CE36F9">
        <w:rPr>
          <w:rFonts w:ascii="Arial" w:hAnsi="Arial" w:cs="Arial"/>
          <w:sz w:val="22"/>
          <w:szCs w:val="22"/>
        </w:rPr>
        <w:t xml:space="preserve"> (</w:t>
      </w:r>
      <w:r w:rsidR="009A5A4A" w:rsidRPr="00CE36F9">
        <w:rPr>
          <w:rFonts w:ascii="Arial" w:hAnsi="Arial" w:cs="Arial"/>
          <w:sz w:val="22"/>
          <w:szCs w:val="22"/>
        </w:rPr>
        <w:t xml:space="preserve">for </w:t>
      </w:r>
      <w:r w:rsidR="00C114A9" w:rsidRPr="00CE36F9">
        <w:rPr>
          <w:rFonts w:ascii="Arial" w:hAnsi="Arial" w:cs="Arial"/>
          <w:sz w:val="22"/>
          <w:szCs w:val="22"/>
        </w:rPr>
        <w:t>controls)</w:t>
      </w:r>
      <w:r w:rsidRPr="00CE36F9">
        <w:rPr>
          <w:rFonts w:ascii="Arial" w:hAnsi="Arial" w:cs="Arial"/>
          <w:sz w:val="22"/>
          <w:szCs w:val="22"/>
        </w:rPr>
        <w:t>.</w:t>
      </w:r>
      <w:r w:rsidRPr="005F004D">
        <w:rPr>
          <w:rFonts w:ascii="Arial" w:hAnsi="Arial" w:cs="Arial"/>
          <w:sz w:val="22"/>
          <w:szCs w:val="22"/>
        </w:rPr>
        <w:t xml:space="preserve"> Conditional logistic regression was used to </w:t>
      </w:r>
      <w:r w:rsidR="0049745C">
        <w:rPr>
          <w:rFonts w:ascii="Arial" w:hAnsi="Arial" w:cs="Arial"/>
          <w:sz w:val="22"/>
          <w:szCs w:val="22"/>
        </w:rPr>
        <w:t>estimate</w:t>
      </w:r>
      <w:r w:rsidRPr="005F004D">
        <w:rPr>
          <w:rFonts w:ascii="Arial" w:hAnsi="Arial" w:cs="Arial"/>
          <w:sz w:val="22"/>
          <w:szCs w:val="22"/>
        </w:rPr>
        <w:t xml:space="preserve"> the association between </w:t>
      </w:r>
      <w:r w:rsidR="0069523B">
        <w:rPr>
          <w:rFonts w:ascii="Arial" w:hAnsi="Arial" w:cs="Arial"/>
          <w:sz w:val="22"/>
          <w:szCs w:val="22"/>
        </w:rPr>
        <w:t xml:space="preserve">disease severity or </w:t>
      </w:r>
      <w:r w:rsidRPr="005F004D">
        <w:rPr>
          <w:rFonts w:ascii="Arial" w:hAnsi="Arial" w:cs="Arial"/>
          <w:sz w:val="22"/>
          <w:szCs w:val="22"/>
        </w:rPr>
        <w:t>exacerbation frequency and VTE.</w:t>
      </w:r>
    </w:p>
    <w:p w:rsidR="005F004D" w:rsidRDefault="005F004D" w:rsidP="005F004D">
      <w:pPr>
        <w:pStyle w:val="Normal1"/>
        <w:spacing w:before="0" w:beforeAutospacing="0" w:after="0" w:afterAutospacing="0" w:line="360" w:lineRule="auto"/>
        <w:rPr>
          <w:rStyle w:val="normalchar"/>
          <w:rFonts w:ascii="Arial" w:hAnsi="Arial" w:cs="Arial"/>
          <w:b/>
          <w:bCs/>
          <w:color w:val="000000"/>
          <w:sz w:val="22"/>
          <w:szCs w:val="22"/>
        </w:rPr>
      </w:pPr>
    </w:p>
    <w:p w:rsidR="005F004D" w:rsidRDefault="005F004D" w:rsidP="005F004D">
      <w:pPr>
        <w:pStyle w:val="Normal1"/>
        <w:spacing w:before="0" w:beforeAutospacing="0" w:after="0" w:afterAutospacing="0" w:line="360" w:lineRule="auto"/>
        <w:rPr>
          <w:rFonts w:ascii="Arial" w:hAnsi="Arial" w:cs="Arial"/>
          <w:sz w:val="22"/>
          <w:szCs w:val="22"/>
        </w:rPr>
      </w:pPr>
      <w:r w:rsidRPr="005F004D">
        <w:rPr>
          <w:rStyle w:val="normalchar"/>
          <w:rFonts w:ascii="Arial" w:hAnsi="Arial" w:cs="Arial"/>
          <w:b/>
          <w:bCs/>
          <w:color w:val="000000"/>
          <w:sz w:val="22"/>
          <w:szCs w:val="22"/>
        </w:rPr>
        <w:t>Results</w:t>
      </w:r>
      <w:r w:rsidRPr="005F004D">
        <w:rPr>
          <w:rStyle w:val="apple-converted-space"/>
          <w:rFonts w:ascii="Arial" w:eastAsiaTheme="majorEastAsia" w:hAnsi="Arial" w:cs="Arial"/>
          <w:b/>
          <w:color w:val="000000"/>
          <w:sz w:val="22"/>
          <w:szCs w:val="22"/>
        </w:rPr>
        <w:t> </w:t>
      </w:r>
      <w:r w:rsidRPr="005F004D">
        <w:rPr>
          <w:rFonts w:ascii="Arial" w:hAnsi="Arial" w:cs="Arial"/>
          <w:sz w:val="22"/>
          <w:szCs w:val="22"/>
        </w:rPr>
        <w:t xml:space="preserve">After </w:t>
      </w:r>
      <w:r w:rsidR="0049745C">
        <w:rPr>
          <w:rFonts w:ascii="Arial" w:hAnsi="Arial" w:cs="Arial"/>
          <w:sz w:val="22"/>
          <w:szCs w:val="22"/>
        </w:rPr>
        <w:t xml:space="preserve">additional </w:t>
      </w:r>
      <w:r>
        <w:rPr>
          <w:rFonts w:ascii="Arial" w:hAnsi="Arial" w:cs="Arial"/>
          <w:sz w:val="22"/>
          <w:szCs w:val="22"/>
        </w:rPr>
        <w:t>adjust</w:t>
      </w:r>
      <w:r w:rsidR="0049745C">
        <w:rPr>
          <w:rFonts w:ascii="Arial" w:hAnsi="Arial" w:cs="Arial"/>
          <w:sz w:val="22"/>
          <w:szCs w:val="22"/>
        </w:rPr>
        <w:t xml:space="preserve">ment for non-matching </w:t>
      </w:r>
      <w:r>
        <w:rPr>
          <w:rFonts w:ascii="Arial" w:hAnsi="Arial" w:cs="Arial"/>
          <w:sz w:val="22"/>
          <w:szCs w:val="22"/>
        </w:rPr>
        <w:t>confounders,</w:t>
      </w:r>
      <w:r w:rsidRPr="005F004D">
        <w:rPr>
          <w:rFonts w:ascii="Arial" w:hAnsi="Arial" w:cs="Arial"/>
          <w:sz w:val="22"/>
          <w:szCs w:val="22"/>
        </w:rPr>
        <w:t xml:space="preserve"> </w:t>
      </w:r>
      <w:r w:rsidR="00F86862">
        <w:rPr>
          <w:rFonts w:ascii="Arial" w:hAnsi="Arial" w:cs="Arial"/>
          <w:sz w:val="22"/>
          <w:szCs w:val="22"/>
        </w:rPr>
        <w:t>including BMI, smoking and heart-related co</w:t>
      </w:r>
      <w:r w:rsidR="00EC68D9">
        <w:rPr>
          <w:rFonts w:ascii="Arial" w:hAnsi="Arial" w:cs="Arial"/>
          <w:sz w:val="22"/>
          <w:szCs w:val="22"/>
        </w:rPr>
        <w:t xml:space="preserve">morbidities, </w:t>
      </w:r>
      <w:r w:rsidRPr="005F004D">
        <w:rPr>
          <w:rFonts w:ascii="Arial" w:hAnsi="Arial" w:cs="Arial"/>
          <w:sz w:val="22"/>
          <w:szCs w:val="22"/>
        </w:rPr>
        <w:t xml:space="preserve">there was </w:t>
      </w:r>
      <w:r w:rsidR="0049745C">
        <w:rPr>
          <w:rFonts w:ascii="Arial" w:hAnsi="Arial" w:cs="Arial"/>
          <w:sz w:val="22"/>
          <w:szCs w:val="22"/>
        </w:rPr>
        <w:t xml:space="preserve">evidence for </w:t>
      </w:r>
      <w:r w:rsidRPr="005F004D">
        <w:rPr>
          <w:rFonts w:ascii="Arial" w:hAnsi="Arial" w:cs="Arial"/>
          <w:sz w:val="22"/>
          <w:szCs w:val="22"/>
        </w:rPr>
        <w:t xml:space="preserve">an association between increased disease severity and VTE when severity was measured </w:t>
      </w:r>
      <w:r w:rsidR="0049745C">
        <w:rPr>
          <w:rFonts w:ascii="Arial" w:hAnsi="Arial" w:cs="Arial"/>
          <w:sz w:val="22"/>
          <w:szCs w:val="22"/>
        </w:rPr>
        <w:t xml:space="preserve">either </w:t>
      </w:r>
      <w:r w:rsidRPr="005F004D">
        <w:rPr>
          <w:rFonts w:ascii="Arial" w:hAnsi="Arial" w:cs="Arial"/>
          <w:sz w:val="22"/>
          <w:szCs w:val="22"/>
        </w:rPr>
        <w:t>in terms of lung function impairment (OR</w:t>
      </w:r>
      <w:r w:rsidR="00EC68D9" w:rsidRPr="00EC68D9">
        <w:rPr>
          <w:rFonts w:ascii="Arial" w:hAnsi="Arial" w:cs="Arial"/>
          <w:sz w:val="22"/>
          <w:szCs w:val="22"/>
          <w:vertAlign w:val="subscript"/>
        </w:rPr>
        <w:t>moderate:mild</w:t>
      </w:r>
      <w:r w:rsidRPr="005F004D">
        <w:rPr>
          <w:rFonts w:ascii="Arial" w:hAnsi="Arial" w:cs="Arial"/>
          <w:sz w:val="22"/>
          <w:szCs w:val="22"/>
        </w:rPr>
        <w:t xml:space="preserve"> = 1.16; 95% CIs: 1.03, 1.32) </w:t>
      </w:r>
      <w:r>
        <w:rPr>
          <w:rFonts w:ascii="Arial" w:hAnsi="Arial" w:cs="Arial"/>
          <w:sz w:val="22"/>
          <w:szCs w:val="22"/>
        </w:rPr>
        <w:t>or</w:t>
      </w:r>
      <w:r w:rsidRPr="005F004D">
        <w:rPr>
          <w:rFonts w:ascii="Arial" w:hAnsi="Arial" w:cs="Arial"/>
          <w:sz w:val="22"/>
          <w:szCs w:val="22"/>
        </w:rPr>
        <w:t xml:space="preserve"> medication </w:t>
      </w:r>
      <w:r w:rsidR="00F61175">
        <w:rPr>
          <w:rFonts w:ascii="Arial" w:hAnsi="Arial" w:cs="Arial"/>
          <w:sz w:val="22"/>
          <w:szCs w:val="22"/>
        </w:rPr>
        <w:t xml:space="preserve">usage </w:t>
      </w:r>
      <w:r w:rsidRPr="005F004D">
        <w:rPr>
          <w:rFonts w:ascii="Arial" w:hAnsi="Arial" w:cs="Arial"/>
          <w:sz w:val="22"/>
          <w:szCs w:val="22"/>
        </w:rPr>
        <w:t>(OR</w:t>
      </w:r>
      <w:r w:rsidR="00EC68D9" w:rsidRPr="00EC68D9">
        <w:rPr>
          <w:rFonts w:ascii="Arial" w:hAnsi="Arial" w:cs="Arial"/>
          <w:sz w:val="22"/>
          <w:szCs w:val="22"/>
          <w:vertAlign w:val="subscript"/>
        </w:rPr>
        <w:t>severe:mild/moderate</w:t>
      </w:r>
      <w:r w:rsidR="00EC68D9">
        <w:rPr>
          <w:rFonts w:ascii="Arial" w:hAnsi="Arial" w:cs="Arial"/>
          <w:sz w:val="22"/>
          <w:szCs w:val="22"/>
        </w:rPr>
        <w:t xml:space="preserve"> = 1.17; 95% CIs: 1.06, 1.26). However, th</w:t>
      </w:r>
      <w:r w:rsidRPr="005F004D">
        <w:rPr>
          <w:rFonts w:ascii="Arial" w:hAnsi="Arial" w:cs="Arial"/>
          <w:sz w:val="22"/>
          <w:szCs w:val="22"/>
        </w:rPr>
        <w:t xml:space="preserve">ere was no evidence to suggest that frequent exacerbators were at greater risk of VTE </w:t>
      </w:r>
      <w:r w:rsidR="00510A85">
        <w:rPr>
          <w:rFonts w:ascii="Arial" w:hAnsi="Arial" w:cs="Arial"/>
          <w:sz w:val="22"/>
          <w:szCs w:val="22"/>
        </w:rPr>
        <w:t>compared with</w:t>
      </w:r>
      <w:r w:rsidR="006C31DC" w:rsidRPr="005F004D">
        <w:rPr>
          <w:rFonts w:ascii="Arial" w:hAnsi="Arial" w:cs="Arial"/>
          <w:sz w:val="22"/>
          <w:szCs w:val="22"/>
        </w:rPr>
        <w:t xml:space="preserve"> </w:t>
      </w:r>
      <w:r w:rsidRPr="005F004D">
        <w:rPr>
          <w:rFonts w:ascii="Arial" w:hAnsi="Arial" w:cs="Arial"/>
          <w:sz w:val="22"/>
          <w:szCs w:val="22"/>
        </w:rPr>
        <w:t>infrequent exacerbators (OR = 1.06; 95%: CIs 0.97, 1.15).</w:t>
      </w:r>
    </w:p>
    <w:p w:rsidR="005F004D" w:rsidRPr="005F004D" w:rsidRDefault="005F004D" w:rsidP="005F004D">
      <w:pPr>
        <w:pStyle w:val="Normal1"/>
        <w:spacing w:before="0" w:beforeAutospacing="0" w:after="0" w:afterAutospacing="0" w:line="360" w:lineRule="auto"/>
        <w:rPr>
          <w:rFonts w:ascii="Arial" w:hAnsi="Arial" w:cs="Arial"/>
          <w:color w:val="000000"/>
          <w:sz w:val="22"/>
          <w:szCs w:val="22"/>
        </w:rPr>
      </w:pPr>
    </w:p>
    <w:p w:rsidR="005F004D" w:rsidRPr="005F004D" w:rsidRDefault="005F004D" w:rsidP="005F004D">
      <w:pPr>
        <w:pStyle w:val="Normal1"/>
        <w:spacing w:before="0" w:beforeAutospacing="0" w:after="0" w:afterAutospacing="0" w:line="360" w:lineRule="auto"/>
        <w:rPr>
          <w:rFonts w:ascii="Arial" w:hAnsi="Arial" w:cs="Arial"/>
          <w:color w:val="000000"/>
          <w:sz w:val="22"/>
          <w:szCs w:val="22"/>
        </w:rPr>
      </w:pPr>
      <w:r w:rsidRPr="005F004D">
        <w:rPr>
          <w:rStyle w:val="normalchar"/>
          <w:rFonts w:ascii="Arial" w:hAnsi="Arial" w:cs="Arial"/>
          <w:b/>
          <w:bCs/>
          <w:color w:val="000000"/>
          <w:sz w:val="22"/>
          <w:szCs w:val="22"/>
        </w:rPr>
        <w:t>Conclusion</w:t>
      </w:r>
      <w:r w:rsidRPr="005F004D">
        <w:rPr>
          <w:rStyle w:val="apple-converted-space"/>
          <w:rFonts w:ascii="Arial" w:eastAsiaTheme="majorEastAsia" w:hAnsi="Arial" w:cs="Arial"/>
          <w:b/>
          <w:color w:val="000000"/>
          <w:sz w:val="22"/>
          <w:szCs w:val="22"/>
        </w:rPr>
        <w:t> </w:t>
      </w:r>
      <w:r w:rsidRPr="005F004D">
        <w:rPr>
          <w:rStyle w:val="apple-converted-space"/>
          <w:rFonts w:ascii="Arial" w:eastAsiaTheme="majorEastAsia" w:hAnsi="Arial" w:cs="Arial"/>
          <w:color w:val="000000"/>
          <w:sz w:val="22"/>
          <w:szCs w:val="22"/>
        </w:rPr>
        <w:t>COPD s</w:t>
      </w:r>
      <w:r w:rsidRPr="005F004D">
        <w:rPr>
          <w:rFonts w:ascii="Arial" w:hAnsi="Arial" w:cs="Arial"/>
          <w:sz w:val="22"/>
          <w:szCs w:val="22"/>
        </w:rPr>
        <w:t xml:space="preserve">everity </w:t>
      </w:r>
      <w:r>
        <w:rPr>
          <w:rFonts w:ascii="Arial" w:hAnsi="Arial" w:cs="Arial"/>
          <w:sz w:val="22"/>
          <w:szCs w:val="22"/>
        </w:rPr>
        <w:t xml:space="preserve">defined by airflow limitation </w:t>
      </w:r>
      <w:r w:rsidR="008C65BE">
        <w:rPr>
          <w:rFonts w:ascii="Arial" w:hAnsi="Arial" w:cs="Arial"/>
          <w:sz w:val="22"/>
          <w:szCs w:val="22"/>
        </w:rPr>
        <w:t>or</w:t>
      </w:r>
      <w:r>
        <w:rPr>
          <w:rFonts w:ascii="Arial" w:hAnsi="Arial" w:cs="Arial"/>
          <w:sz w:val="22"/>
          <w:szCs w:val="22"/>
        </w:rPr>
        <w:t xml:space="preserve"> </w:t>
      </w:r>
      <w:r w:rsidR="008C65BE">
        <w:rPr>
          <w:rFonts w:ascii="Arial" w:hAnsi="Arial" w:cs="Arial"/>
          <w:sz w:val="22"/>
          <w:szCs w:val="22"/>
        </w:rPr>
        <w:t>medication</w:t>
      </w:r>
      <w:r>
        <w:rPr>
          <w:rFonts w:ascii="Arial" w:hAnsi="Arial" w:cs="Arial"/>
          <w:sz w:val="22"/>
          <w:szCs w:val="22"/>
        </w:rPr>
        <w:t xml:space="preserve"> </w:t>
      </w:r>
      <w:r w:rsidR="006C31DC">
        <w:rPr>
          <w:rFonts w:ascii="Arial" w:hAnsi="Arial" w:cs="Arial"/>
          <w:sz w:val="22"/>
          <w:szCs w:val="22"/>
        </w:rPr>
        <w:t xml:space="preserve">usage </w:t>
      </w:r>
      <w:r w:rsidRPr="005F004D">
        <w:rPr>
          <w:rFonts w:ascii="Arial" w:hAnsi="Arial" w:cs="Arial"/>
          <w:sz w:val="22"/>
          <w:szCs w:val="22"/>
        </w:rPr>
        <w:t xml:space="preserve">but not </w:t>
      </w:r>
      <w:r w:rsidR="008C65BE" w:rsidRPr="00CE36F9">
        <w:rPr>
          <w:rFonts w:ascii="Arial" w:hAnsi="Arial" w:cs="Arial"/>
          <w:sz w:val="22"/>
          <w:szCs w:val="22"/>
        </w:rPr>
        <w:t>exacerbation frequency</w:t>
      </w:r>
      <w:r w:rsidRPr="00CE36F9">
        <w:rPr>
          <w:rFonts w:ascii="Arial" w:hAnsi="Arial" w:cs="Arial"/>
          <w:sz w:val="22"/>
          <w:szCs w:val="22"/>
        </w:rPr>
        <w:t xml:space="preserve"> appears to be associated with VTE events in </w:t>
      </w:r>
      <w:r w:rsidR="00F61175" w:rsidRPr="00CE36F9">
        <w:rPr>
          <w:rFonts w:ascii="Arial" w:hAnsi="Arial" w:cs="Arial"/>
          <w:sz w:val="22"/>
          <w:szCs w:val="22"/>
        </w:rPr>
        <w:t>people with COPD</w:t>
      </w:r>
      <w:r w:rsidRPr="00CE36F9">
        <w:rPr>
          <w:rFonts w:ascii="Arial" w:hAnsi="Arial" w:cs="Arial"/>
          <w:sz w:val="22"/>
          <w:szCs w:val="22"/>
        </w:rPr>
        <w:t xml:space="preserve">. </w:t>
      </w:r>
      <w:r w:rsidR="001B7504" w:rsidRPr="00CE36F9">
        <w:rPr>
          <w:rFonts w:ascii="Arial" w:hAnsi="Arial" w:cs="Arial"/>
          <w:sz w:val="22"/>
          <w:szCs w:val="22"/>
        </w:rPr>
        <w:t xml:space="preserve">This finding highlights the </w:t>
      </w:r>
      <w:r w:rsidR="00FB34AD" w:rsidRPr="00CE36F9">
        <w:rPr>
          <w:rFonts w:ascii="Arial" w:hAnsi="Arial" w:cs="Arial"/>
          <w:sz w:val="22"/>
          <w:szCs w:val="22"/>
        </w:rPr>
        <w:t>disconnect between disease activity and severity in COPD</w:t>
      </w:r>
      <w:r w:rsidR="00F608CB" w:rsidRPr="00CE36F9">
        <w:rPr>
          <w:rFonts w:ascii="Arial" w:hAnsi="Arial" w:cs="Arial"/>
          <w:sz w:val="22"/>
          <w:szCs w:val="22"/>
        </w:rPr>
        <w:t>.</w:t>
      </w:r>
      <w:r w:rsidR="00F608CB">
        <w:rPr>
          <w:rFonts w:ascii="Arial" w:hAnsi="Arial" w:cs="Arial"/>
          <w:sz w:val="22"/>
          <w:szCs w:val="22"/>
        </w:rPr>
        <w:t xml:space="preserve"> </w:t>
      </w:r>
      <w:r w:rsidR="00F608CB" w:rsidRPr="00F608CB">
        <w:rPr>
          <w:rFonts w:ascii="Arial" w:hAnsi="Arial" w:cs="Arial"/>
          <w:sz w:val="22"/>
          <w:szCs w:val="22"/>
        </w:rPr>
        <w:t xml:space="preserve"> </w:t>
      </w:r>
    </w:p>
    <w:p w:rsidR="00F64D34" w:rsidRDefault="00F64D34" w:rsidP="00F64D34">
      <w:pPr>
        <w:spacing w:after="0"/>
        <w:rPr>
          <w:rFonts w:cs="Arial"/>
          <w:szCs w:val="22"/>
        </w:rPr>
      </w:pPr>
    </w:p>
    <w:p w:rsidR="005F004D" w:rsidRDefault="005F004D" w:rsidP="00F64D34">
      <w:pPr>
        <w:spacing w:after="0"/>
        <w:rPr>
          <w:rFonts w:cs="Arial"/>
          <w:szCs w:val="22"/>
        </w:rPr>
      </w:pPr>
    </w:p>
    <w:p w:rsidR="009C2E3E" w:rsidRDefault="00833ACE" w:rsidP="00F64D34">
      <w:pPr>
        <w:spacing w:after="0"/>
        <w:rPr>
          <w:rFonts w:cs="Arial"/>
          <w:szCs w:val="22"/>
        </w:rPr>
      </w:pPr>
      <w:r>
        <w:rPr>
          <w:rFonts w:cs="Arial"/>
          <w:szCs w:val="22"/>
        </w:rPr>
        <w:t xml:space="preserve"> </w:t>
      </w:r>
      <w:r w:rsidR="00F608CB">
        <w:rPr>
          <w:rFonts w:cs="Arial"/>
          <w:szCs w:val="22"/>
        </w:rPr>
        <w:t xml:space="preserve">315 </w:t>
      </w:r>
      <w:r>
        <w:rPr>
          <w:rFonts w:cs="Arial"/>
          <w:szCs w:val="22"/>
        </w:rPr>
        <w:t>words</w:t>
      </w:r>
    </w:p>
    <w:p w:rsidR="00790C3A" w:rsidRDefault="00790C3A">
      <w:pPr>
        <w:spacing w:after="160" w:line="259" w:lineRule="auto"/>
        <w:rPr>
          <w:rFonts w:eastAsiaTheme="majorEastAsia" w:cs="Arial"/>
          <w:b/>
          <w:bCs/>
          <w:color w:val="000000" w:themeColor="text1"/>
          <w:sz w:val="26"/>
          <w:szCs w:val="22"/>
        </w:rPr>
      </w:pPr>
      <w:r>
        <w:rPr>
          <w:szCs w:val="22"/>
        </w:rPr>
        <w:br w:type="page"/>
      </w:r>
    </w:p>
    <w:p w:rsidR="00B911F5" w:rsidRPr="00CF7EBF" w:rsidRDefault="001C5436" w:rsidP="00F64D34">
      <w:pPr>
        <w:pStyle w:val="Heading2"/>
        <w:numPr>
          <w:ilvl w:val="0"/>
          <w:numId w:val="0"/>
        </w:numPr>
        <w:spacing w:before="0" w:line="360" w:lineRule="auto"/>
        <w:rPr>
          <w:sz w:val="24"/>
          <w:szCs w:val="24"/>
        </w:rPr>
      </w:pPr>
      <w:bookmarkStart w:id="0" w:name="_Toc396473084"/>
      <w:bookmarkStart w:id="1" w:name="_Toc397345385"/>
      <w:r w:rsidRPr="00CF7EBF">
        <w:rPr>
          <w:sz w:val="24"/>
          <w:szCs w:val="24"/>
        </w:rPr>
        <w:lastRenderedPageBreak/>
        <w:t xml:space="preserve">Introduction </w:t>
      </w:r>
      <w:bookmarkEnd w:id="0"/>
      <w:bookmarkEnd w:id="1"/>
    </w:p>
    <w:p w:rsidR="00A9741A" w:rsidRDefault="00E326CC" w:rsidP="008509F4">
      <w:pPr>
        <w:spacing w:after="0"/>
        <w:rPr>
          <w:rFonts w:cs="Arial"/>
          <w:szCs w:val="22"/>
        </w:rPr>
      </w:pPr>
      <w:r>
        <w:rPr>
          <w:rFonts w:cs="Arial"/>
          <w:szCs w:val="22"/>
        </w:rPr>
        <w:t>Chronic obstructive pulmonary d</w:t>
      </w:r>
      <w:r w:rsidR="00B911F5" w:rsidRPr="0018650A">
        <w:rPr>
          <w:rFonts w:cs="Arial"/>
          <w:szCs w:val="22"/>
        </w:rPr>
        <w:t>isease (COPD)</w:t>
      </w:r>
      <w:r w:rsidR="00510A85">
        <w:rPr>
          <w:rFonts w:cs="Arial"/>
          <w:szCs w:val="22"/>
        </w:rPr>
        <w:t>, which</w:t>
      </w:r>
      <w:r w:rsidR="00B911F5" w:rsidRPr="0018650A">
        <w:rPr>
          <w:rFonts w:cs="Arial"/>
          <w:szCs w:val="22"/>
        </w:rPr>
        <w:t xml:space="preserve"> is </w:t>
      </w:r>
      <w:r w:rsidR="00510A85">
        <w:rPr>
          <w:rFonts w:cs="Arial"/>
          <w:szCs w:val="22"/>
        </w:rPr>
        <w:t>c</w:t>
      </w:r>
      <w:r w:rsidR="00712821">
        <w:rPr>
          <w:rFonts w:cs="Arial"/>
          <w:szCs w:val="22"/>
        </w:rPr>
        <w:t xml:space="preserve">urrently </w:t>
      </w:r>
      <w:r w:rsidR="00790C3A">
        <w:rPr>
          <w:rFonts w:cs="Arial"/>
          <w:szCs w:val="22"/>
        </w:rPr>
        <w:t>ranked</w:t>
      </w:r>
      <w:r w:rsidR="003D38E5">
        <w:rPr>
          <w:rFonts w:cs="Arial"/>
          <w:szCs w:val="22"/>
        </w:rPr>
        <w:t xml:space="preserve"> fourth in the list of causes of global </w:t>
      </w:r>
      <w:r w:rsidR="00712821">
        <w:rPr>
          <w:rFonts w:cs="Arial"/>
          <w:szCs w:val="22"/>
        </w:rPr>
        <w:t>mortality</w:t>
      </w:r>
      <w:hyperlink w:anchor="_ENREF_1" w:tooltip="Organization, 2015 #252" w:history="1">
        <w:r w:rsidR="00E8044C">
          <w:rPr>
            <w:rFonts w:cs="Arial"/>
            <w:szCs w:val="22"/>
          </w:rPr>
          <w:fldChar w:fldCharType="begin"/>
        </w:r>
        <w:r w:rsidR="00E8044C">
          <w:rPr>
            <w:rFonts w:cs="Arial"/>
            <w:szCs w:val="22"/>
          </w:rPr>
          <w:instrText xml:space="preserve"> ADDIN EN.CITE &lt;EndNote&gt;&lt;Cite&gt;&lt;Author&gt;Organization&lt;/Author&gt;&lt;Year&gt;2015&lt;/Year&gt;&lt;RecNum&gt;252&lt;/RecNum&gt;&lt;DisplayText&gt;&lt;style face="superscript"&gt;1&lt;/style&gt;&lt;/DisplayText&gt;&lt;record&gt;&lt;rec-number&gt;252&lt;/rec-number&gt;&lt;foreign-keys&gt;&lt;key app="EN" db-id="tpa99tsf4edwx7epdswxvffdetr9rdarzxrf"&gt;252&lt;/key&gt;&lt;/foreign-keys&gt;&lt;ref-type name="Web Page"&gt;12&lt;/ref-type&gt;&lt;contributors&gt;&lt;authors&gt;&lt;author&gt;World Health Organization&lt;/author&gt;&lt;/authors&gt;&lt;/contributors&gt;&lt;titles&gt;&lt;title&gt;Health statistics and infomation systems: Projection of mortality and causes of death, 2015 and 2030&lt;/title&gt;&lt;/titles&gt;&lt;number&gt;24 August 2015&lt;/number&gt;&lt;dates&gt;&lt;year&gt;2015&lt;/year&gt;&lt;/dates&gt;&lt;pub-location&gt;Geneva&lt;/pub-location&gt;&lt;publisher&gt;WHO&lt;/publisher&gt;&lt;work-type&gt;Web page&lt;/work-type&gt;&lt;urls&gt;&lt;/urls&gt;&lt;/record&gt;&lt;/Cite&gt;&lt;/EndNote&gt;</w:instrText>
        </w:r>
        <w:r w:rsidR="00E8044C">
          <w:rPr>
            <w:rFonts w:cs="Arial"/>
            <w:szCs w:val="22"/>
          </w:rPr>
          <w:fldChar w:fldCharType="separate"/>
        </w:r>
        <w:r w:rsidR="00E8044C" w:rsidRPr="005468B5">
          <w:rPr>
            <w:rFonts w:cs="Arial"/>
            <w:noProof/>
            <w:szCs w:val="22"/>
            <w:vertAlign w:val="superscript"/>
          </w:rPr>
          <w:t>1</w:t>
        </w:r>
        <w:r w:rsidR="00E8044C">
          <w:rPr>
            <w:rFonts w:cs="Arial"/>
            <w:szCs w:val="22"/>
          </w:rPr>
          <w:fldChar w:fldCharType="end"/>
        </w:r>
      </w:hyperlink>
      <w:r w:rsidR="00A03A92">
        <w:rPr>
          <w:rFonts w:cs="Arial"/>
          <w:szCs w:val="22"/>
        </w:rPr>
        <w:t xml:space="preserve">, </w:t>
      </w:r>
      <w:r w:rsidR="00D81083">
        <w:rPr>
          <w:rFonts w:cs="Arial"/>
          <w:szCs w:val="22"/>
        </w:rPr>
        <w:t>represents</w:t>
      </w:r>
      <w:r w:rsidR="00692A38" w:rsidRPr="00D81083">
        <w:rPr>
          <w:rFonts w:cs="Arial"/>
          <w:szCs w:val="22"/>
        </w:rPr>
        <w:t xml:space="preserve"> a</w:t>
      </w:r>
      <w:r w:rsidR="00FD1370">
        <w:rPr>
          <w:rFonts w:cs="Arial"/>
          <w:szCs w:val="22"/>
        </w:rPr>
        <w:t xml:space="preserve"> considerable and potentially growing </w:t>
      </w:r>
      <w:r w:rsidR="003573B2" w:rsidRPr="00D81083">
        <w:rPr>
          <w:rFonts w:cs="Arial"/>
          <w:szCs w:val="22"/>
        </w:rPr>
        <w:t>burden</w:t>
      </w:r>
      <w:r w:rsidR="00D81083" w:rsidRPr="00D81083">
        <w:rPr>
          <w:rFonts w:cs="Arial"/>
          <w:szCs w:val="22"/>
        </w:rPr>
        <w:t xml:space="preserve"> on health services</w:t>
      </w:r>
      <w:r w:rsidR="00D81083">
        <w:rPr>
          <w:rFonts w:cs="Arial"/>
          <w:szCs w:val="22"/>
        </w:rPr>
        <w:t xml:space="preserve"> worldwide</w:t>
      </w:r>
      <w:r w:rsidR="005F5964" w:rsidRPr="00D81083">
        <w:rPr>
          <w:rFonts w:cs="Arial"/>
          <w:szCs w:val="22"/>
        </w:rPr>
        <w:t>.</w:t>
      </w:r>
      <w:r w:rsidR="005F5964">
        <w:rPr>
          <w:rFonts w:cs="Arial"/>
          <w:szCs w:val="22"/>
        </w:rPr>
        <w:t xml:space="preserve"> </w:t>
      </w:r>
      <w:r w:rsidR="00FD1370">
        <w:rPr>
          <w:rFonts w:cs="Arial"/>
          <w:szCs w:val="22"/>
        </w:rPr>
        <w:t>As it is largely a disease of middle-age, COPD patients frequently present with other age- and smoking-related chronic diseases: comorbidities that are common in COPD thus include c</w:t>
      </w:r>
      <w:r w:rsidR="00FD1370" w:rsidRPr="00037875">
        <w:rPr>
          <w:rFonts w:cs="Arial"/>
          <w:szCs w:val="22"/>
        </w:rPr>
        <w:t xml:space="preserve">ardiovascular disease </w:t>
      </w:r>
      <w:r w:rsidR="00FD1370">
        <w:rPr>
          <w:rFonts w:cs="Arial"/>
          <w:szCs w:val="22"/>
        </w:rPr>
        <w:t>(CVD), diabetes, skeletal muscle weakness, lung cancer, osteoporosis and depression.</w:t>
      </w:r>
      <w:r w:rsidR="00FA1F93">
        <w:rPr>
          <w:rFonts w:cs="Arial"/>
          <w:szCs w:val="22"/>
        </w:rPr>
        <w:t xml:space="preserve"> </w:t>
      </w:r>
      <w:r w:rsidR="00FD1370">
        <w:rPr>
          <w:rFonts w:cs="Arial"/>
          <w:szCs w:val="22"/>
        </w:rPr>
        <w:t>Of these</w:t>
      </w:r>
      <w:r w:rsidR="00A9741A">
        <w:rPr>
          <w:rFonts w:cs="Arial"/>
          <w:szCs w:val="22"/>
        </w:rPr>
        <w:t>,</w:t>
      </w:r>
      <w:r w:rsidR="00FD1370">
        <w:rPr>
          <w:rFonts w:cs="Arial"/>
          <w:szCs w:val="22"/>
        </w:rPr>
        <w:t xml:space="preserve"> CVD is</w:t>
      </w:r>
      <w:r w:rsidR="00D7228D" w:rsidRPr="00037875">
        <w:rPr>
          <w:rFonts w:cs="Arial"/>
          <w:szCs w:val="22"/>
        </w:rPr>
        <w:t xml:space="preserve"> a </w:t>
      </w:r>
      <w:r w:rsidR="007A06D4">
        <w:rPr>
          <w:rFonts w:cs="Arial"/>
          <w:szCs w:val="22"/>
        </w:rPr>
        <w:t>leading</w:t>
      </w:r>
      <w:r w:rsidR="00D7228D" w:rsidRPr="00037875">
        <w:rPr>
          <w:rFonts w:cs="Arial"/>
          <w:szCs w:val="22"/>
        </w:rPr>
        <w:t xml:space="preserve"> cause of </w:t>
      </w:r>
      <w:r w:rsidR="006B0F8B" w:rsidRPr="00037875">
        <w:rPr>
          <w:rFonts w:cs="Arial"/>
          <w:szCs w:val="22"/>
        </w:rPr>
        <w:t xml:space="preserve">morbidity and mortality </w:t>
      </w:r>
      <w:r w:rsidR="00975199">
        <w:rPr>
          <w:rFonts w:cs="Arial"/>
          <w:szCs w:val="22"/>
        </w:rPr>
        <w:t>among</w:t>
      </w:r>
      <w:r w:rsidR="00975199" w:rsidRPr="00037875">
        <w:rPr>
          <w:rFonts w:cs="Arial"/>
          <w:szCs w:val="22"/>
        </w:rPr>
        <w:t xml:space="preserve"> </w:t>
      </w:r>
      <w:r w:rsidR="006B0F8B" w:rsidRPr="00037875">
        <w:rPr>
          <w:rFonts w:cs="Arial"/>
          <w:szCs w:val="22"/>
        </w:rPr>
        <w:t>COPD patients</w:t>
      </w:r>
      <w:r w:rsidR="006E680C">
        <w:rPr>
          <w:rFonts w:cs="Arial"/>
          <w:szCs w:val="22"/>
        </w:rPr>
        <w:t>,</w:t>
      </w:r>
      <w:r w:rsidR="00A9741A">
        <w:rPr>
          <w:rFonts w:cs="Arial"/>
          <w:szCs w:val="22"/>
        </w:rPr>
        <w:t xml:space="preserve"> especially among thos</w:t>
      </w:r>
      <w:r w:rsidR="005468B5">
        <w:rPr>
          <w:rFonts w:cs="Arial"/>
          <w:szCs w:val="22"/>
        </w:rPr>
        <w:t>e with mild-to-moderate disease.</w:t>
      </w:r>
      <w:hyperlink w:anchor="_ENREF_2" w:tooltip="Roversi, 2014 #285" w:history="1">
        <w:r w:rsidR="00E8044C">
          <w:rPr>
            <w:rFonts w:cs="Arial"/>
            <w:szCs w:val="22"/>
          </w:rPr>
          <w:fldChar w:fldCharType="begin"/>
        </w:r>
        <w:r w:rsidR="00E8044C">
          <w:rPr>
            <w:rFonts w:cs="Arial"/>
            <w:szCs w:val="22"/>
          </w:rPr>
          <w:instrText xml:space="preserve"> ADDIN EN.CITE &lt;EndNote&gt;&lt;Cite&gt;&lt;Author&gt;Roversi&lt;/Author&gt;&lt;Year&gt;2014&lt;/Year&gt;&lt;RecNum&gt;285&lt;/RecNum&gt;&lt;DisplayText&gt;&lt;style face="superscript"&gt;2&lt;/style&gt;&lt;/DisplayText&gt;&lt;record&gt;&lt;rec-number&gt;285&lt;/rec-number&gt;&lt;foreign-keys&gt;&lt;key app="EN" db-id="tpa99tsf4edwx7epdswxvffdetr9rdarzxrf"&gt;285&lt;/key&gt;&lt;/foreign-keys&gt;&lt;ref-type name="Journal Article"&gt;17&lt;/ref-type&gt;&lt;contributors&gt;&lt;authors&gt;&lt;author&gt;Roversi, Sara&lt;/author&gt;&lt;author&gt;Roversi, Pietro&lt;/author&gt;&lt;author&gt;Spadafora, Giuseppe&lt;/author&gt;&lt;author&gt;Rossi, Rosario&lt;/author&gt;&lt;author&gt;Fabbri, Leonardo M.&lt;/author&gt;&lt;/authors&gt;&lt;/contributors&gt;&lt;titles&gt;&lt;title&gt;Coronary artery disease concomitant with chronic obstructive pulmonary disease&lt;/title&gt;&lt;secondary-title&gt;European Journal of Clinical Investigation&lt;/secondary-title&gt;&lt;/titles&gt;&lt;periodical&gt;&lt;full-title&gt;European Journal of Clinical Investigation&lt;/full-title&gt;&lt;/periodical&gt;&lt;pages&gt;93-102&lt;/pages&gt;&lt;volume&gt;44&lt;/volume&gt;&lt;number&gt;1&lt;/number&gt;&lt;keywords&gt;&lt;keyword&gt;Ageing&lt;/keyword&gt;&lt;keyword&gt;chronic bronchitis&lt;/keyword&gt;&lt;keyword&gt;ischaemic heart disease&lt;/keyword&gt;&lt;keyword&gt;multimorbidity&lt;/keyword&gt;&lt;keyword&gt;respiratory system&lt;/keyword&gt;&lt;keyword&gt;smoking&lt;/keyword&gt;&lt;/keywords&gt;&lt;dates&gt;&lt;year&gt;2014&lt;/year&gt;&lt;/dates&gt;&lt;isbn&gt;1365-2362&lt;/isbn&gt;&lt;urls&gt;&lt;related-urls&gt;&lt;url&gt;http://dx.doi.org/10.1111/eci.12181&lt;/url&gt;&lt;/related-urls&gt;&lt;/urls&gt;&lt;electronic-resource-num&gt;10.1111/eci.12181&lt;/electronic-resource-num&gt;&lt;/record&gt;&lt;/Cite&gt;&lt;/EndNote&gt;</w:instrText>
        </w:r>
        <w:r w:rsidR="00E8044C">
          <w:rPr>
            <w:rFonts w:cs="Arial"/>
            <w:szCs w:val="22"/>
          </w:rPr>
          <w:fldChar w:fldCharType="separate"/>
        </w:r>
        <w:r w:rsidR="00E8044C" w:rsidRPr="005468B5">
          <w:rPr>
            <w:rFonts w:cs="Arial"/>
            <w:noProof/>
            <w:szCs w:val="22"/>
            <w:vertAlign w:val="superscript"/>
          </w:rPr>
          <w:t>2</w:t>
        </w:r>
        <w:r w:rsidR="00E8044C">
          <w:rPr>
            <w:rFonts w:cs="Arial"/>
            <w:szCs w:val="22"/>
          </w:rPr>
          <w:fldChar w:fldCharType="end"/>
        </w:r>
      </w:hyperlink>
      <w:r w:rsidR="005468B5" w:rsidRPr="005468B5">
        <w:rPr>
          <w:rFonts w:cs="Arial"/>
          <w:szCs w:val="22"/>
          <w:vertAlign w:val="superscript"/>
        </w:rPr>
        <w:t>,</w:t>
      </w:r>
      <w:hyperlink w:anchor="_ENREF_3" w:tooltip="Sin, 2006 #284" w:history="1">
        <w:r w:rsidR="00E8044C">
          <w:rPr>
            <w:rFonts w:cs="Arial"/>
            <w:szCs w:val="22"/>
          </w:rPr>
          <w:fldChar w:fldCharType="begin"/>
        </w:r>
        <w:r w:rsidR="00E8044C">
          <w:rPr>
            <w:rFonts w:cs="Arial"/>
            <w:szCs w:val="22"/>
          </w:rPr>
          <w:instrText xml:space="preserve"> ADDIN EN.CITE &lt;EndNote&gt;&lt;Cite&gt;&lt;Author&gt;Sin&lt;/Author&gt;&lt;Year&gt;2006&lt;/Year&gt;&lt;RecNum&gt;284&lt;/RecNum&gt;&lt;DisplayText&gt;&lt;style face="superscript"&gt;3&lt;/style&gt;&lt;/DisplayText&gt;&lt;record&gt;&lt;rec-number&gt;284&lt;/rec-number&gt;&lt;foreign-keys&gt;&lt;key app="EN" db-id="tpa99tsf4edwx7epdswxvffdetr9rdarzxrf"&gt;284&lt;/key&gt;&lt;/foreign-keys&gt;&lt;ref-type name="Journal Article"&gt;17&lt;/ref-type&gt;&lt;contributors&gt;&lt;authors&gt;&lt;author&gt;Sin, D. D.&lt;/author&gt;&lt;author&gt;Anthonisen, N. R.&lt;/author&gt;&lt;author&gt;Soriano, J. B.&lt;/author&gt;&lt;author&gt;Agusti, A. G.&lt;/author&gt;&lt;/authors&gt;&lt;/contributors&gt;&lt;titles&gt;&lt;title&gt;Mortality in COPD: role of comorbidities&lt;/title&gt;&lt;secondary-title&gt;European Respiratory Journal&lt;/secondary-title&gt;&lt;/titles&gt;&lt;periodical&gt;&lt;full-title&gt;European Respiratory Journal&lt;/full-title&gt;&lt;abbr-1&gt;Eur Respir J&lt;/abbr-1&gt;&lt;/periodical&gt;&lt;pages&gt;1245-1257&lt;/pages&gt;&lt;volume&gt;28&lt;/volume&gt;&lt;number&gt;6&lt;/number&gt;&lt;dates&gt;&lt;year&gt;2006&lt;/year&gt;&lt;pub-dates&gt;&lt;date&gt;2006-12-01 00:00:00&lt;/date&gt;&lt;/pub-dates&gt;&lt;/dates&gt;&lt;urls&gt;&lt;related-urls&gt;&lt;url&gt;http://erj.ersjournals.com/erj/28/6/1245.full.pdf&lt;/url&gt;&lt;url&gt;http://erj.ersjournals.com/content/erj/28/6/1245.full.pdf&lt;/url&gt;&lt;/related-urls&gt;&lt;/urls&gt;&lt;electronic-resource-num&gt;10.1183/09031936.00133805&lt;/electronic-resource-num&gt;&lt;/record&gt;&lt;/Cite&gt;&lt;/EndNote&gt;</w:instrText>
        </w:r>
        <w:r w:rsidR="00E8044C">
          <w:rPr>
            <w:rFonts w:cs="Arial"/>
            <w:szCs w:val="22"/>
          </w:rPr>
          <w:fldChar w:fldCharType="separate"/>
        </w:r>
        <w:r w:rsidR="00E8044C" w:rsidRPr="005468B5">
          <w:rPr>
            <w:rFonts w:cs="Arial"/>
            <w:noProof/>
            <w:szCs w:val="22"/>
            <w:vertAlign w:val="superscript"/>
          </w:rPr>
          <w:t>3</w:t>
        </w:r>
        <w:r w:rsidR="00E8044C">
          <w:rPr>
            <w:rFonts w:cs="Arial"/>
            <w:szCs w:val="22"/>
          </w:rPr>
          <w:fldChar w:fldCharType="end"/>
        </w:r>
      </w:hyperlink>
      <w:r w:rsidR="00537B2A">
        <w:rPr>
          <w:rFonts w:cs="Arial"/>
          <w:szCs w:val="22"/>
        </w:rPr>
        <w:t xml:space="preserve"> </w:t>
      </w:r>
    </w:p>
    <w:p w:rsidR="006E680C" w:rsidRDefault="006E680C" w:rsidP="008509F4">
      <w:pPr>
        <w:spacing w:after="0"/>
        <w:rPr>
          <w:rFonts w:cs="Arial"/>
          <w:szCs w:val="22"/>
        </w:rPr>
      </w:pPr>
    </w:p>
    <w:p w:rsidR="009343E3" w:rsidRDefault="00136744" w:rsidP="008509F4">
      <w:pPr>
        <w:spacing w:after="0"/>
        <w:rPr>
          <w:rFonts w:cs="Arial"/>
          <w:szCs w:val="22"/>
        </w:rPr>
      </w:pPr>
      <w:r>
        <w:rPr>
          <w:rFonts w:cs="Arial"/>
          <w:szCs w:val="22"/>
        </w:rPr>
        <w:t xml:space="preserve">The </w:t>
      </w:r>
      <w:r w:rsidR="009C1CA6">
        <w:rPr>
          <w:rFonts w:cs="Arial"/>
          <w:szCs w:val="22"/>
        </w:rPr>
        <w:t>close</w:t>
      </w:r>
      <w:r w:rsidR="00EB2F18">
        <w:rPr>
          <w:rFonts w:cs="Arial"/>
          <w:szCs w:val="22"/>
        </w:rPr>
        <w:t xml:space="preserve"> </w:t>
      </w:r>
      <w:r w:rsidR="00EE57AB">
        <w:rPr>
          <w:rFonts w:cs="Arial"/>
          <w:szCs w:val="22"/>
        </w:rPr>
        <w:t>association between</w:t>
      </w:r>
      <w:r>
        <w:rPr>
          <w:rFonts w:cs="Arial"/>
          <w:szCs w:val="22"/>
        </w:rPr>
        <w:t xml:space="preserve"> CVD</w:t>
      </w:r>
      <w:r w:rsidR="00EE57AB">
        <w:rPr>
          <w:rFonts w:cs="Arial"/>
          <w:szCs w:val="22"/>
        </w:rPr>
        <w:t xml:space="preserve"> and </w:t>
      </w:r>
      <w:r w:rsidR="00EB2F18">
        <w:rPr>
          <w:rFonts w:cs="Arial"/>
          <w:szCs w:val="22"/>
        </w:rPr>
        <w:t xml:space="preserve">COPD </w:t>
      </w:r>
      <w:r w:rsidR="009C1CA6">
        <w:rPr>
          <w:rFonts w:cs="Arial"/>
          <w:szCs w:val="22"/>
        </w:rPr>
        <w:t xml:space="preserve">has received </w:t>
      </w:r>
      <w:r w:rsidR="006E680C">
        <w:rPr>
          <w:rFonts w:cs="Arial"/>
          <w:szCs w:val="22"/>
        </w:rPr>
        <w:t>much</w:t>
      </w:r>
      <w:r w:rsidR="009C1CA6">
        <w:rPr>
          <w:rFonts w:cs="Arial"/>
          <w:szCs w:val="22"/>
        </w:rPr>
        <w:t xml:space="preserve"> attention over the past </w:t>
      </w:r>
      <w:r w:rsidR="009343E3">
        <w:rPr>
          <w:rFonts w:cs="Arial"/>
          <w:szCs w:val="22"/>
        </w:rPr>
        <w:t>10–15 years</w:t>
      </w:r>
      <w:r w:rsidR="009C1CA6">
        <w:rPr>
          <w:rFonts w:cs="Arial"/>
          <w:szCs w:val="22"/>
        </w:rPr>
        <w:t xml:space="preserve">. </w:t>
      </w:r>
      <w:r>
        <w:rPr>
          <w:rFonts w:cs="Arial"/>
          <w:szCs w:val="22"/>
        </w:rPr>
        <w:t xml:space="preserve">While </w:t>
      </w:r>
      <w:r w:rsidR="005C5409">
        <w:rPr>
          <w:rFonts w:cs="Arial"/>
          <w:szCs w:val="22"/>
        </w:rPr>
        <w:t>common</w:t>
      </w:r>
      <w:r>
        <w:rPr>
          <w:rFonts w:cs="Arial"/>
          <w:szCs w:val="22"/>
        </w:rPr>
        <w:t xml:space="preserve"> risk factors (</w:t>
      </w:r>
      <w:r w:rsidR="006E680C">
        <w:rPr>
          <w:rFonts w:cs="Arial"/>
          <w:szCs w:val="22"/>
        </w:rPr>
        <w:t>e.g.</w:t>
      </w:r>
      <w:r w:rsidR="009C1CA6">
        <w:rPr>
          <w:rFonts w:cs="Arial"/>
          <w:szCs w:val="22"/>
        </w:rPr>
        <w:t xml:space="preserve"> </w:t>
      </w:r>
      <w:r>
        <w:rPr>
          <w:rFonts w:cs="Arial"/>
          <w:szCs w:val="22"/>
        </w:rPr>
        <w:t>smoking</w:t>
      </w:r>
      <w:r w:rsidR="009C1CA6">
        <w:rPr>
          <w:rFonts w:cs="Arial"/>
          <w:szCs w:val="22"/>
        </w:rPr>
        <w:t xml:space="preserve"> and</w:t>
      </w:r>
      <w:r w:rsidR="007225AA">
        <w:rPr>
          <w:rFonts w:cs="Arial"/>
          <w:szCs w:val="22"/>
        </w:rPr>
        <w:t xml:space="preserve"> ag</w:t>
      </w:r>
      <w:r>
        <w:rPr>
          <w:rFonts w:cs="Arial"/>
          <w:szCs w:val="22"/>
        </w:rPr>
        <w:t xml:space="preserve">ing) are </w:t>
      </w:r>
      <w:r w:rsidR="009C1CA6">
        <w:rPr>
          <w:rFonts w:cs="Arial"/>
          <w:szCs w:val="22"/>
        </w:rPr>
        <w:t xml:space="preserve">undoubtedly </w:t>
      </w:r>
      <w:r>
        <w:rPr>
          <w:rFonts w:cs="Arial"/>
          <w:szCs w:val="22"/>
        </w:rPr>
        <w:t xml:space="preserve">important, COPD </w:t>
      </w:r>
      <w:r w:rsidR="00F73399">
        <w:rPr>
          <w:rFonts w:cs="Arial"/>
          <w:szCs w:val="22"/>
        </w:rPr>
        <w:t xml:space="preserve">has been established as an independent risk factor </w:t>
      </w:r>
      <w:r>
        <w:rPr>
          <w:rFonts w:cs="Arial"/>
          <w:szCs w:val="22"/>
        </w:rPr>
        <w:t xml:space="preserve">for </w:t>
      </w:r>
      <w:r w:rsidR="00C41F0F">
        <w:rPr>
          <w:rFonts w:cs="Arial"/>
          <w:szCs w:val="22"/>
        </w:rPr>
        <w:t xml:space="preserve">selected </w:t>
      </w:r>
      <w:r w:rsidR="00F73399">
        <w:rPr>
          <w:rFonts w:cs="Arial"/>
          <w:szCs w:val="22"/>
        </w:rPr>
        <w:t>CVD</w:t>
      </w:r>
      <w:r w:rsidR="00C41F0F">
        <w:rPr>
          <w:rFonts w:cs="Arial"/>
          <w:szCs w:val="22"/>
        </w:rPr>
        <w:t xml:space="preserve"> outcomes, in particular myocardial infarction (MI)</w:t>
      </w:r>
      <w:r w:rsidR="00CE36F9">
        <w:rPr>
          <w:rFonts w:cs="Arial"/>
          <w:szCs w:val="22"/>
        </w:rPr>
        <w:t xml:space="preserve">, </w:t>
      </w:r>
      <w:r w:rsidR="00F73399">
        <w:rPr>
          <w:rFonts w:cs="Arial"/>
          <w:szCs w:val="22"/>
        </w:rPr>
        <w:t>with low-grade</w:t>
      </w:r>
      <w:r w:rsidR="00EB2F18">
        <w:rPr>
          <w:rFonts w:cs="Arial"/>
          <w:szCs w:val="22"/>
        </w:rPr>
        <w:t>,</w:t>
      </w:r>
      <w:r w:rsidR="00F73399">
        <w:rPr>
          <w:rFonts w:cs="Arial"/>
          <w:szCs w:val="22"/>
        </w:rPr>
        <w:t xml:space="preserve"> chronic systemic inflammation </w:t>
      </w:r>
      <w:r w:rsidR="005C5409">
        <w:rPr>
          <w:rFonts w:cs="Arial"/>
          <w:szCs w:val="22"/>
        </w:rPr>
        <w:t xml:space="preserve">proposed </w:t>
      </w:r>
      <w:r w:rsidR="00F73399">
        <w:rPr>
          <w:rFonts w:cs="Arial"/>
          <w:szCs w:val="22"/>
        </w:rPr>
        <w:t>as the common denominator linking the two mechanistically</w:t>
      </w:r>
      <w:r w:rsidR="005468B5">
        <w:rPr>
          <w:rFonts w:cs="Arial"/>
          <w:szCs w:val="22"/>
        </w:rPr>
        <w:t>.</w:t>
      </w:r>
      <w:r w:rsidR="006E680C">
        <w:rPr>
          <w:rFonts w:cs="Arial"/>
          <w:szCs w:val="22"/>
        </w:rPr>
        <w:fldChar w:fldCharType="begin">
          <w:fldData xml:space="preserve">PEVuZE5vdGU+PENpdGU+PEF1dGhvcj5Sb3ZlcnNpPC9BdXRob3I+PFllYXI+MjAxNDwvWWVhcj48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</w:fldData>
        </w:fldChar>
      </w:r>
      <w:r w:rsidR="005468B5">
        <w:rPr>
          <w:rFonts w:cs="Arial"/>
          <w:szCs w:val="22"/>
        </w:rPr>
        <w:instrText xml:space="preserve"> ADDIN EN.CITE </w:instrText>
      </w:r>
      <w:r w:rsidR="005468B5">
        <w:rPr>
          <w:rFonts w:cs="Arial"/>
          <w:szCs w:val="22"/>
        </w:rPr>
        <w:fldChar w:fldCharType="begin">
          <w:fldData xml:space="preserve">PEVuZE5vdGU+PENpdGU+PEF1dGhvcj5Sb3ZlcnNpPC9BdXRob3I+PFllYXI+MjAxNDwvWWVhcj48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</w:fldData>
        </w:fldChar>
      </w:r>
      <w:r w:rsidR="005468B5">
        <w:rPr>
          <w:rFonts w:cs="Arial"/>
          <w:szCs w:val="22"/>
        </w:rPr>
        <w:instrText xml:space="preserve"> ADDIN EN.CITE.DATA </w:instrText>
      </w:r>
      <w:r w:rsidR="005468B5">
        <w:rPr>
          <w:rFonts w:cs="Arial"/>
          <w:szCs w:val="22"/>
        </w:rPr>
      </w:r>
      <w:r w:rsidR="005468B5">
        <w:rPr>
          <w:rFonts w:cs="Arial"/>
          <w:szCs w:val="22"/>
        </w:rPr>
        <w:fldChar w:fldCharType="end"/>
      </w:r>
      <w:r w:rsidR="006E680C">
        <w:rPr>
          <w:rFonts w:cs="Arial"/>
          <w:szCs w:val="22"/>
        </w:rPr>
        <w:fldChar w:fldCharType="separate"/>
      </w:r>
      <w:hyperlink w:anchor="_ENREF_2" w:tooltip="Roversi, 2014 #285" w:history="1">
        <w:r w:rsidR="00E8044C" w:rsidRPr="005468B5">
          <w:rPr>
            <w:rFonts w:cs="Arial"/>
            <w:noProof/>
            <w:szCs w:val="22"/>
            <w:vertAlign w:val="superscript"/>
          </w:rPr>
          <w:t>2</w:t>
        </w:r>
      </w:hyperlink>
      <w:r w:rsidR="005468B5" w:rsidRPr="005468B5">
        <w:rPr>
          <w:rFonts w:cs="Arial"/>
          <w:noProof/>
          <w:szCs w:val="22"/>
          <w:vertAlign w:val="superscript"/>
        </w:rPr>
        <w:t xml:space="preserve">, </w:t>
      </w:r>
      <w:hyperlink w:anchor="_ENREF_4" w:tooltip="Man, 2012 #269" w:history="1">
        <w:r w:rsidR="00E8044C" w:rsidRPr="005468B5">
          <w:rPr>
            <w:rFonts w:cs="Arial"/>
            <w:noProof/>
            <w:szCs w:val="22"/>
            <w:vertAlign w:val="superscript"/>
          </w:rPr>
          <w:t>4</w:t>
        </w:r>
      </w:hyperlink>
      <w:r w:rsidR="006E680C">
        <w:rPr>
          <w:rFonts w:cs="Arial"/>
          <w:szCs w:val="22"/>
        </w:rPr>
        <w:fldChar w:fldCharType="end"/>
      </w:r>
      <w:r w:rsidR="000A3D42">
        <w:rPr>
          <w:rFonts w:cs="Arial"/>
          <w:szCs w:val="22"/>
        </w:rPr>
        <w:t xml:space="preserve"> </w:t>
      </w:r>
      <w:r w:rsidR="009343E3">
        <w:rPr>
          <w:rFonts w:cs="Arial"/>
          <w:szCs w:val="22"/>
        </w:rPr>
        <w:t xml:space="preserve">Moreover, several researchers have </w:t>
      </w:r>
      <w:r w:rsidR="006E680C">
        <w:rPr>
          <w:rFonts w:cs="Arial"/>
          <w:szCs w:val="22"/>
        </w:rPr>
        <w:t xml:space="preserve">suggested </w:t>
      </w:r>
      <w:r w:rsidR="009343E3">
        <w:rPr>
          <w:rFonts w:cs="Arial"/>
          <w:szCs w:val="22"/>
        </w:rPr>
        <w:t xml:space="preserve">that </w:t>
      </w:r>
      <w:r w:rsidR="000A3D42" w:rsidRPr="0018650A">
        <w:rPr>
          <w:rFonts w:cs="Arial"/>
          <w:szCs w:val="22"/>
        </w:rPr>
        <w:t>th</w:t>
      </w:r>
      <w:r w:rsidR="009343E3">
        <w:rPr>
          <w:rFonts w:cs="Arial"/>
          <w:szCs w:val="22"/>
        </w:rPr>
        <w:t>e</w:t>
      </w:r>
      <w:r w:rsidR="000A3D42" w:rsidRPr="0018650A">
        <w:rPr>
          <w:rFonts w:cs="Arial"/>
          <w:szCs w:val="22"/>
        </w:rPr>
        <w:t xml:space="preserve"> </w:t>
      </w:r>
      <w:r w:rsidR="000A3D42">
        <w:rPr>
          <w:rFonts w:cs="Arial"/>
          <w:szCs w:val="22"/>
        </w:rPr>
        <w:t xml:space="preserve">increased </w:t>
      </w:r>
      <w:r w:rsidR="006E680C">
        <w:rPr>
          <w:rFonts w:cs="Arial"/>
          <w:szCs w:val="22"/>
        </w:rPr>
        <w:t xml:space="preserve">risk for </w:t>
      </w:r>
      <w:r w:rsidR="009343E3">
        <w:rPr>
          <w:rFonts w:cs="Arial"/>
          <w:szCs w:val="22"/>
        </w:rPr>
        <w:t xml:space="preserve">CVD </w:t>
      </w:r>
      <w:r w:rsidR="000A3D42">
        <w:rPr>
          <w:rFonts w:cs="Arial"/>
          <w:szCs w:val="22"/>
        </w:rPr>
        <w:t>is</w:t>
      </w:r>
      <w:r w:rsidR="000A3D42" w:rsidRPr="0018650A">
        <w:rPr>
          <w:rFonts w:cs="Arial"/>
          <w:szCs w:val="22"/>
        </w:rPr>
        <w:t xml:space="preserve"> greater </w:t>
      </w:r>
      <w:r w:rsidR="000A3D42">
        <w:rPr>
          <w:rFonts w:cs="Arial"/>
          <w:szCs w:val="22"/>
        </w:rPr>
        <w:t xml:space="preserve">still </w:t>
      </w:r>
      <w:r w:rsidR="000A3D42" w:rsidRPr="0018650A">
        <w:rPr>
          <w:rFonts w:cs="Arial"/>
          <w:szCs w:val="22"/>
        </w:rPr>
        <w:t>in</w:t>
      </w:r>
      <w:r w:rsidR="005468B5">
        <w:rPr>
          <w:rFonts w:cs="Arial"/>
          <w:szCs w:val="22"/>
        </w:rPr>
        <w:t xml:space="preserve"> those with more severe disease</w:t>
      </w:r>
      <w:hyperlink w:anchor="_ENREF_5" w:tooltip="Schneider, 2010 #28" w:history="1">
        <w:r w:rsidR="00E8044C">
          <w:rPr>
            <w:rFonts w:cs="Arial"/>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rFonts w:cs="Arial"/>
            <w:szCs w:val="22"/>
          </w:rPr>
          <w:instrText xml:space="preserve"> ADDIN EN.CITE </w:instrText>
        </w:r>
        <w:r w:rsidR="00E8044C">
          <w:rPr>
            <w:rFonts w:cs="Arial"/>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rFonts w:cs="Arial"/>
            <w:szCs w:val="22"/>
          </w:rPr>
          <w:instrText xml:space="preserve"> ADDIN EN.CITE.DATA </w:instrText>
        </w:r>
        <w:r w:rsidR="00E8044C">
          <w:rPr>
            <w:rFonts w:cs="Arial"/>
            <w:szCs w:val="22"/>
          </w:rPr>
        </w:r>
        <w:r w:rsidR="00E8044C">
          <w:rPr>
            <w:rFonts w:cs="Arial"/>
            <w:szCs w:val="22"/>
          </w:rPr>
          <w:fldChar w:fldCharType="end"/>
        </w:r>
        <w:r w:rsidR="00E8044C">
          <w:rPr>
            <w:rFonts w:cs="Arial"/>
            <w:szCs w:val="22"/>
          </w:rPr>
          <w:fldChar w:fldCharType="separate"/>
        </w:r>
        <w:r w:rsidR="00E8044C" w:rsidRPr="005468B5">
          <w:rPr>
            <w:rFonts w:cs="Arial"/>
            <w:noProof/>
            <w:szCs w:val="22"/>
            <w:vertAlign w:val="superscript"/>
          </w:rPr>
          <w:t>5</w:t>
        </w:r>
        <w:r w:rsidR="00E8044C">
          <w:rPr>
            <w:rFonts w:cs="Arial"/>
            <w:szCs w:val="22"/>
          </w:rPr>
          <w:fldChar w:fldCharType="end"/>
        </w:r>
      </w:hyperlink>
      <w:r w:rsidR="005468B5" w:rsidRPr="005468B5">
        <w:rPr>
          <w:rFonts w:cs="Arial"/>
          <w:szCs w:val="22"/>
          <w:vertAlign w:val="superscript"/>
        </w:rPr>
        <w:t>,</w:t>
      </w:r>
      <w:hyperlink w:anchor="_ENREF_6" w:tooltip="Kim, 2014 #278" w:history="1">
        <w:r w:rsidR="00E8044C">
          <w:rPr>
            <w:rFonts w:cs="Arial"/>
            <w:szCs w:val="22"/>
          </w:rPr>
          <w:fldChar w:fldCharType="begin"/>
        </w:r>
        <w:r w:rsidR="00E8044C">
          <w:rPr>
            <w:rFonts w:cs="Arial"/>
            <w:szCs w:val="22"/>
          </w:rPr>
          <w:instrText xml:space="preserve"> ADDIN EN.CITE &lt;EndNote&gt;&lt;Cite&gt;&lt;Author&gt;Kim&lt;/Author&gt;&lt;Year&gt;2014&lt;/Year&gt;&lt;RecNum&gt;278&lt;/RecNum&gt;&lt;DisplayText&gt;&lt;style face="superscript"&gt;6&lt;/style&gt;&lt;/DisplayText&gt;&lt;record&gt;&lt;rec-number&gt;278&lt;/rec-number&gt;&lt;foreign-keys&gt;&lt;key app="EN" db-id="tpa99tsf4edwx7epdswxvffdetr9rdarzxrf"&gt;278&lt;/key&gt;&lt;/foreign-keys&gt;&lt;ref-type name="Journal Article"&gt;17&lt;/ref-type&gt;&lt;contributors&gt;&lt;authors&gt;&lt;author&gt;Kim, Victor&lt;/author&gt;&lt;author&gt;Goel, Nishant&lt;/author&gt;&lt;author&gt;Gangar, Jinal&lt;/author&gt;&lt;author&gt;Zhao, Huaqing&lt;/author&gt;&lt;author&gt;Ciccolella, David E.&lt;/author&gt;&lt;author&gt;Silverman, Edwin K.&lt;/author&gt;&lt;author&gt;Crapo, James D.&lt;/author&gt;&lt;author&gt;Criner, Gerard J.&lt;/author&gt;&lt;author&gt;and the, Copd Gene Investigators&lt;/author&gt;&lt;/authors&gt;&lt;/contributors&gt;&lt;titles&gt;&lt;title&gt;Risk Factors for Venous Thromboembolism in Chronic Obstructive Pulmonary Disease&lt;/title&gt;&lt;secondary-title&gt;Chronic obstructive pulmonary diseases (Miami, Fla.)&lt;/secondary-title&gt;&lt;/titles&gt;&lt;periodical&gt;&lt;full-title&gt;Chronic obstructive pulmonary diseases (Miami, Fla.)&lt;/full-title&gt;&lt;/periodical&gt;&lt;pages&gt;239-249&lt;/pages&gt;&lt;volume&gt;1&lt;/volume&gt;&lt;number&gt;2&lt;/number&gt;&lt;dates&gt;&lt;year&gt;2014&lt;/year&gt;&lt;/dates&gt;&lt;isbn&gt;2372-952X&lt;/isbn&gt;&lt;accession-num&gt;PMC4382082&lt;/accession-num&gt;&lt;urls&gt;&lt;related-urls&gt;&lt;url&gt;http://www.ncbi.nlm.nih.gov/pmc/articles/PMC4382082/&lt;/url&gt;&lt;/related-urls&gt;&lt;/urls&gt;&lt;electronic-resource-num&gt;10.15326/jcopdf.1.2.2014.0133&lt;/electronic-resource-num&gt;&lt;remote-database-name&gt;PMC&lt;/remote-database-name&gt;&lt;/record&gt;&lt;/Cite&gt;&lt;/EndNote&gt;</w:instrText>
        </w:r>
        <w:r w:rsidR="00E8044C">
          <w:rPr>
            <w:rFonts w:cs="Arial"/>
            <w:szCs w:val="22"/>
          </w:rPr>
          <w:fldChar w:fldCharType="separate"/>
        </w:r>
        <w:r w:rsidR="00E8044C" w:rsidRPr="005468B5">
          <w:rPr>
            <w:rFonts w:cs="Arial"/>
            <w:noProof/>
            <w:szCs w:val="22"/>
            <w:vertAlign w:val="superscript"/>
          </w:rPr>
          <w:t>6</w:t>
        </w:r>
        <w:r w:rsidR="00E8044C">
          <w:rPr>
            <w:rFonts w:cs="Arial"/>
            <w:szCs w:val="22"/>
          </w:rPr>
          <w:fldChar w:fldCharType="end"/>
        </w:r>
      </w:hyperlink>
      <w:r w:rsidR="009343E3">
        <w:rPr>
          <w:rFonts w:cs="Arial"/>
          <w:szCs w:val="22"/>
        </w:rPr>
        <w:t xml:space="preserve"> </w:t>
      </w:r>
      <w:r w:rsidR="000A3D42">
        <w:rPr>
          <w:rFonts w:cs="Arial"/>
          <w:szCs w:val="22"/>
        </w:rPr>
        <w:t xml:space="preserve">and </w:t>
      </w:r>
      <w:r w:rsidR="000A3D42" w:rsidRPr="0018650A">
        <w:rPr>
          <w:rFonts w:cs="Arial"/>
          <w:szCs w:val="22"/>
        </w:rPr>
        <w:t>around the time of an exacerbation</w:t>
      </w:r>
      <w:r w:rsidR="007225AA">
        <w:rPr>
          <w:rFonts w:cs="Arial"/>
          <w:szCs w:val="22"/>
        </w:rPr>
        <w:t>, findings which are in keeping with the systemic inflammation hypothesis</w:t>
      </w:r>
      <w:r w:rsidR="005468B5">
        <w:rPr>
          <w:rFonts w:cs="Arial"/>
          <w:szCs w:val="22"/>
        </w:rPr>
        <w:t>.</w:t>
      </w:r>
      <w:hyperlink w:anchor="_ENREF_7" w:tooltip="Donaldson, 2010 #264" w:history="1">
        <w:r w:rsidR="00E8044C">
          <w:rPr>
            <w:rFonts w:cs="Arial"/>
            <w:szCs w:val="22"/>
          </w:rPr>
          <w:fldChar w:fldCharType="begin">
            <w:fldData xml:space="preserve">PEVuZE5vdGU+PENpdGU+PEF1dGhvcj5Eb25hbGRzb248L0F1dGhvcj48WWVhcj4yMDEwPC9ZZWFy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=
</w:fldData>
          </w:fldChar>
        </w:r>
        <w:r w:rsidR="00E8044C">
          <w:rPr>
            <w:rFonts w:cs="Arial"/>
            <w:szCs w:val="22"/>
          </w:rPr>
          <w:instrText xml:space="preserve"> ADDIN EN.CITE </w:instrText>
        </w:r>
        <w:r w:rsidR="00E8044C">
          <w:rPr>
            <w:rFonts w:cs="Arial"/>
            <w:szCs w:val="22"/>
          </w:rPr>
          <w:fldChar w:fldCharType="begin">
            <w:fldData xml:space="preserve">PEVuZE5vdGU+PENpdGU+PEF1dGhvcj5Eb25hbGRzb248L0F1dGhvcj48WWVhcj4yMDEwPC9ZZWFy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=
</w:fldData>
          </w:fldChar>
        </w:r>
        <w:r w:rsidR="00E8044C">
          <w:rPr>
            <w:rFonts w:cs="Arial"/>
            <w:szCs w:val="22"/>
          </w:rPr>
          <w:instrText xml:space="preserve"> ADDIN EN.CITE.DATA </w:instrText>
        </w:r>
        <w:r w:rsidR="00E8044C">
          <w:rPr>
            <w:rFonts w:cs="Arial"/>
            <w:szCs w:val="22"/>
          </w:rPr>
        </w:r>
        <w:r w:rsidR="00E8044C">
          <w:rPr>
            <w:rFonts w:cs="Arial"/>
            <w:szCs w:val="22"/>
          </w:rPr>
          <w:fldChar w:fldCharType="end"/>
        </w:r>
        <w:r w:rsidR="00E8044C">
          <w:rPr>
            <w:rFonts w:cs="Arial"/>
            <w:szCs w:val="22"/>
          </w:rPr>
          <w:fldChar w:fldCharType="separate"/>
        </w:r>
        <w:r w:rsidR="00E8044C" w:rsidRPr="005468B5">
          <w:rPr>
            <w:rFonts w:cs="Arial"/>
            <w:noProof/>
            <w:szCs w:val="22"/>
            <w:vertAlign w:val="superscript"/>
          </w:rPr>
          <w:t>7</w:t>
        </w:r>
        <w:r w:rsidR="00E8044C">
          <w:rPr>
            <w:rFonts w:cs="Arial"/>
            <w:szCs w:val="22"/>
          </w:rPr>
          <w:fldChar w:fldCharType="end"/>
        </w:r>
      </w:hyperlink>
      <w:r w:rsidR="000A3D42">
        <w:rPr>
          <w:rFonts w:cs="Arial"/>
          <w:szCs w:val="22"/>
        </w:rPr>
        <w:t xml:space="preserve"> </w:t>
      </w:r>
    </w:p>
    <w:p w:rsidR="009343E3" w:rsidRDefault="009343E3" w:rsidP="008509F4">
      <w:pPr>
        <w:spacing w:after="0"/>
        <w:rPr>
          <w:rFonts w:cs="Arial"/>
          <w:szCs w:val="22"/>
        </w:rPr>
      </w:pPr>
    </w:p>
    <w:p w:rsidR="003654F8" w:rsidRDefault="00621778" w:rsidP="008509F4">
      <w:pPr>
        <w:spacing w:after="0"/>
        <w:rPr>
          <w:rFonts w:cs="Arial"/>
          <w:szCs w:val="22"/>
        </w:rPr>
      </w:pPr>
      <w:r>
        <w:rPr>
          <w:rFonts w:cs="Arial"/>
          <w:szCs w:val="22"/>
        </w:rPr>
        <w:t>Although systemic inflammation has been identified as a pathologic feature of COPD at all stages of disease severity, experimental evidence suggests that it intensifies as</w:t>
      </w:r>
      <w:r w:rsidR="006E680C">
        <w:rPr>
          <w:rFonts w:cs="Arial"/>
          <w:szCs w:val="22"/>
        </w:rPr>
        <w:t xml:space="preserve"> lung function deteriorates and </w:t>
      </w:r>
      <w:r>
        <w:rPr>
          <w:rFonts w:cs="Arial"/>
          <w:szCs w:val="22"/>
        </w:rPr>
        <w:t>disease progresses</w:t>
      </w:r>
      <w:r w:rsidR="00FD6E84">
        <w:rPr>
          <w:rFonts w:cs="Arial"/>
          <w:szCs w:val="22"/>
        </w:rPr>
        <w:t>.</w:t>
      </w:r>
      <w:hyperlink w:anchor="_ENREF_8" w:tooltip="Sin, 2003 #262" w:history="1">
        <w:r w:rsidR="00E8044C">
          <w:rPr>
            <w:rFonts w:cs="Arial"/>
            <w:szCs w:val="22"/>
          </w:rPr>
          <w:fldChar w:fldCharType="begin"/>
        </w:r>
        <w:r w:rsidR="00E8044C">
          <w:rPr>
            <w:rFonts w:cs="Arial"/>
            <w:szCs w:val="22"/>
          </w:rPr>
          <w:instrText xml:space="preserve"> ADDIN EN.CITE &lt;EndNote&gt;&lt;Cite&gt;&lt;Author&gt;Sin&lt;/Author&gt;&lt;Year&gt;2003&lt;/Year&gt;&lt;RecNum&gt;262&lt;/RecNum&gt;&lt;DisplayText&gt;&lt;style face="superscript"&gt;8&lt;/style&gt;&lt;/DisplayText&gt;&lt;record&gt;&lt;rec-number&gt;262&lt;/rec-number&gt;&lt;foreign-keys&gt;&lt;key app="EN" db-id="tpa99tsf4edwx7epdswxvffdetr9rdarzxrf"&gt;262&lt;/key&gt;&lt;/foreign-keys&gt;&lt;ref-type name="Journal Article"&gt;17&lt;/ref-type&gt;&lt;contributors&gt;&lt;authors&gt;&lt;author&gt;Sin, Don D.&lt;/author&gt;&lt;author&gt;Man, S.F. Paul&lt;/author&gt;&lt;/authors&gt;&lt;/contributors&gt;&lt;titles&gt;&lt;title&gt;Why Are Patients With Chronic Obstructive Pulmonary Disease at Increased Risk of Cardiovascular Diseases?: The Potential Role of Systemic Inflammation in Chronic Obstructive Pulmonary Disease&lt;/title&gt;&lt;secondary-title&gt;Circulation&lt;/secondary-title&gt;&lt;/titles&gt;&lt;periodical&gt;&lt;full-title&gt;Circulation&lt;/full-title&gt;&lt;/periodical&gt;&lt;pages&gt;1514-1519&lt;/pages&gt;&lt;volume&gt;107&lt;/volume&gt;&lt;number&gt;11&lt;/number&gt;&lt;dates&gt;&lt;year&gt;2003&lt;/year&gt;&lt;pub-dates&gt;&lt;date&gt;March 25, 2003&lt;/date&gt;&lt;/pub-dates&gt;&lt;/dates&gt;&lt;urls&gt;&lt;related-urls&gt;&lt;url&gt;http://circ.ahajournals.org/content/107/11/1514.abstract&lt;/url&gt;&lt;url&gt;http://circ.ahajournals.org/content/107/11/1514.full.pdf&lt;/url&gt;&lt;/related-urls&gt;&lt;/urls&gt;&lt;electronic-resource-num&gt;10.1161/01.cir.0000056767.69054.b3&lt;/electronic-resource-num&gt;&lt;/record&gt;&lt;/Cite&gt;&lt;/EndNote&gt;</w:instrText>
        </w:r>
        <w:r w:rsidR="00E8044C">
          <w:rPr>
            <w:rFonts w:cs="Arial"/>
            <w:szCs w:val="22"/>
          </w:rPr>
          <w:fldChar w:fldCharType="separate"/>
        </w:r>
        <w:r w:rsidR="00E8044C" w:rsidRPr="005468B5">
          <w:rPr>
            <w:rFonts w:cs="Arial"/>
            <w:noProof/>
            <w:szCs w:val="22"/>
            <w:vertAlign w:val="superscript"/>
          </w:rPr>
          <w:t>8</w:t>
        </w:r>
        <w:r w:rsidR="00E8044C">
          <w:rPr>
            <w:rFonts w:cs="Arial"/>
            <w:szCs w:val="22"/>
          </w:rPr>
          <w:fldChar w:fldCharType="end"/>
        </w:r>
      </w:hyperlink>
      <w:r>
        <w:rPr>
          <w:rFonts w:cs="Arial"/>
          <w:szCs w:val="22"/>
        </w:rPr>
        <w:t xml:space="preserve"> Similarly, e</w:t>
      </w:r>
      <w:r w:rsidRPr="0018650A">
        <w:rPr>
          <w:rFonts w:cs="Arial"/>
          <w:szCs w:val="22"/>
        </w:rPr>
        <w:t>xacerbations of COPD</w:t>
      </w:r>
      <w:r>
        <w:rPr>
          <w:rFonts w:cs="Arial"/>
          <w:szCs w:val="22"/>
        </w:rPr>
        <w:t xml:space="preserve"> have been </w:t>
      </w:r>
      <w:r w:rsidRPr="0018650A">
        <w:rPr>
          <w:rFonts w:cs="Arial"/>
          <w:szCs w:val="22"/>
        </w:rPr>
        <w:t>associated with acutely increased periods of both lung and systemic inflammation</w:t>
      </w:r>
      <w:r w:rsidR="007225AA">
        <w:rPr>
          <w:rFonts w:cs="Arial"/>
          <w:szCs w:val="22"/>
        </w:rPr>
        <w:t xml:space="preserve">, </w:t>
      </w:r>
      <w:r>
        <w:rPr>
          <w:rFonts w:cs="Arial"/>
          <w:szCs w:val="22"/>
        </w:rPr>
        <w:t>thereby</w:t>
      </w:r>
      <w:r w:rsidR="007225AA">
        <w:rPr>
          <w:rFonts w:cs="Arial"/>
          <w:szCs w:val="22"/>
        </w:rPr>
        <w:t xml:space="preserve"> inducing a prothrombotic state</w:t>
      </w:r>
      <w:r>
        <w:rPr>
          <w:rFonts w:cs="Arial"/>
          <w:szCs w:val="22"/>
        </w:rPr>
        <w:t xml:space="preserve">. Furthermore, patients who </w:t>
      </w:r>
      <w:r w:rsidR="003C3FB0">
        <w:rPr>
          <w:rFonts w:cs="Arial"/>
          <w:szCs w:val="22"/>
        </w:rPr>
        <w:t xml:space="preserve">have </w:t>
      </w:r>
      <w:r w:rsidR="00C41F0F">
        <w:rPr>
          <w:rFonts w:cs="Arial"/>
          <w:szCs w:val="22"/>
        </w:rPr>
        <w:t xml:space="preserve">more </w:t>
      </w:r>
      <w:r w:rsidR="003C3FB0">
        <w:rPr>
          <w:rFonts w:cs="Arial"/>
          <w:szCs w:val="22"/>
        </w:rPr>
        <w:t xml:space="preserve">“active” disease and </w:t>
      </w:r>
      <w:r>
        <w:rPr>
          <w:rFonts w:cs="Arial"/>
          <w:szCs w:val="22"/>
        </w:rPr>
        <w:t>experience fre</w:t>
      </w:r>
      <w:r w:rsidRPr="0018650A">
        <w:rPr>
          <w:rFonts w:cs="Arial"/>
          <w:szCs w:val="22"/>
        </w:rPr>
        <w:t>quent exacerbat</w:t>
      </w:r>
      <w:r>
        <w:rPr>
          <w:rFonts w:cs="Arial"/>
          <w:szCs w:val="22"/>
        </w:rPr>
        <w:t>ions</w:t>
      </w:r>
      <w:r w:rsidRPr="0018650A">
        <w:rPr>
          <w:rFonts w:cs="Arial"/>
          <w:szCs w:val="22"/>
        </w:rPr>
        <w:t xml:space="preserve"> of COPD </w:t>
      </w:r>
      <w:r>
        <w:rPr>
          <w:rFonts w:cs="Arial"/>
          <w:szCs w:val="22"/>
        </w:rPr>
        <w:t xml:space="preserve">tend to </w:t>
      </w:r>
      <w:r w:rsidRPr="0018650A">
        <w:rPr>
          <w:rFonts w:cs="Arial"/>
          <w:szCs w:val="22"/>
        </w:rPr>
        <w:t xml:space="preserve">have increased airway and systemic inflammation, even </w:t>
      </w:r>
      <w:r>
        <w:rPr>
          <w:rFonts w:cs="Arial"/>
          <w:szCs w:val="22"/>
        </w:rPr>
        <w:t>during periods when their disease is stable</w:t>
      </w:r>
      <w:r w:rsidR="00FD6E84">
        <w:rPr>
          <w:rFonts w:cs="Arial"/>
          <w:szCs w:val="22"/>
        </w:rPr>
        <w:t>.</w:t>
      </w:r>
      <w:hyperlink w:anchor="_ENREF_7" w:tooltip="Donaldson, 2010 #264" w:history="1">
        <w:r w:rsidR="00E8044C">
          <w:rPr>
            <w:rFonts w:cs="Arial"/>
            <w:szCs w:val="22"/>
          </w:rPr>
          <w:fldChar w:fldCharType="begin">
            <w:fldData xml:space="preserve">PEVuZE5vdGU+PENpdGU+PEF1dGhvcj5Eb25hbGRzb248L0F1dGhvcj48WWVhcj4yMDEwPC9ZZWFy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=
</w:fldData>
          </w:fldChar>
        </w:r>
        <w:r w:rsidR="00E8044C">
          <w:rPr>
            <w:rFonts w:cs="Arial"/>
            <w:szCs w:val="22"/>
          </w:rPr>
          <w:instrText xml:space="preserve"> ADDIN EN.CITE </w:instrText>
        </w:r>
        <w:r w:rsidR="00E8044C">
          <w:rPr>
            <w:rFonts w:cs="Arial"/>
            <w:szCs w:val="22"/>
          </w:rPr>
          <w:fldChar w:fldCharType="begin">
            <w:fldData xml:space="preserve">PEVuZE5vdGU+PENpdGU+PEF1dGhvcj5Eb25hbGRzb248L0F1dGhvcj48WWVhcj4yMDEwPC9ZZWFy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=
</w:fldData>
          </w:fldChar>
        </w:r>
        <w:r w:rsidR="00E8044C">
          <w:rPr>
            <w:rFonts w:cs="Arial"/>
            <w:szCs w:val="22"/>
          </w:rPr>
          <w:instrText xml:space="preserve"> ADDIN EN.CITE.DATA </w:instrText>
        </w:r>
        <w:r w:rsidR="00E8044C">
          <w:rPr>
            <w:rFonts w:cs="Arial"/>
            <w:szCs w:val="22"/>
          </w:rPr>
        </w:r>
        <w:r w:rsidR="00E8044C">
          <w:rPr>
            <w:rFonts w:cs="Arial"/>
            <w:szCs w:val="22"/>
          </w:rPr>
          <w:fldChar w:fldCharType="end"/>
        </w:r>
        <w:r w:rsidR="00E8044C">
          <w:rPr>
            <w:rFonts w:cs="Arial"/>
            <w:szCs w:val="22"/>
          </w:rPr>
          <w:fldChar w:fldCharType="separate"/>
        </w:r>
        <w:r w:rsidR="00E8044C" w:rsidRPr="005468B5">
          <w:rPr>
            <w:rFonts w:cs="Arial"/>
            <w:noProof/>
            <w:szCs w:val="22"/>
            <w:vertAlign w:val="superscript"/>
          </w:rPr>
          <w:t>7</w:t>
        </w:r>
        <w:r w:rsidR="00E8044C">
          <w:rPr>
            <w:rFonts w:cs="Arial"/>
            <w:szCs w:val="22"/>
          </w:rPr>
          <w:fldChar w:fldCharType="end"/>
        </w:r>
      </w:hyperlink>
      <w:r>
        <w:rPr>
          <w:rFonts w:cs="Arial"/>
          <w:szCs w:val="22"/>
        </w:rPr>
        <w:t xml:space="preserve"> Collectively, these findings </w:t>
      </w:r>
      <w:r w:rsidR="00F46099">
        <w:rPr>
          <w:rFonts w:cs="Arial"/>
          <w:szCs w:val="22"/>
        </w:rPr>
        <w:t xml:space="preserve">provide </w:t>
      </w:r>
      <w:r>
        <w:rPr>
          <w:rFonts w:cs="Arial"/>
          <w:szCs w:val="22"/>
        </w:rPr>
        <w:t xml:space="preserve">support </w:t>
      </w:r>
      <w:r w:rsidR="00F46099">
        <w:rPr>
          <w:rFonts w:cs="Arial"/>
          <w:szCs w:val="22"/>
        </w:rPr>
        <w:t>for</w:t>
      </w:r>
      <w:r>
        <w:rPr>
          <w:rFonts w:cs="Arial"/>
          <w:szCs w:val="22"/>
        </w:rPr>
        <w:t xml:space="preserve"> </w:t>
      </w:r>
      <w:r w:rsidR="00F46099">
        <w:rPr>
          <w:rFonts w:cs="Arial"/>
          <w:szCs w:val="22"/>
        </w:rPr>
        <w:t xml:space="preserve">an increased CVD risk with increasing disease severity and a </w:t>
      </w:r>
      <w:r w:rsidRPr="0018650A">
        <w:rPr>
          <w:rFonts w:cs="Arial"/>
          <w:szCs w:val="22"/>
        </w:rPr>
        <w:t xml:space="preserve">mechanism by which frequent exacerbators could have an increased risk of </w:t>
      </w:r>
      <w:r>
        <w:rPr>
          <w:rFonts w:cs="Arial"/>
          <w:szCs w:val="22"/>
        </w:rPr>
        <w:t>CVD relative to infrequent exacerbators</w:t>
      </w:r>
      <w:r w:rsidR="00FD6E84">
        <w:rPr>
          <w:rFonts w:cs="Arial"/>
          <w:szCs w:val="22"/>
        </w:rPr>
        <w:t>.</w:t>
      </w:r>
      <w:hyperlink w:anchor="_ENREF_4" w:tooltip="Man, 2012 #269" w:history="1">
        <w:r w:rsidR="00E8044C">
          <w:rPr>
            <w:rFonts w:cs="Arial"/>
            <w:szCs w:val="22"/>
          </w:rPr>
          <w:fldChar w:fldCharType="begin"/>
        </w:r>
        <w:r w:rsidR="00E8044C">
          <w:rPr>
            <w:rFonts w:cs="Arial"/>
            <w:szCs w:val="22"/>
          </w:rPr>
          <w:instrText xml:space="preserve"> ADDIN EN.CITE &lt;EndNote&gt;&lt;Cite&gt;&lt;Author&gt;Man&lt;/Author&gt;&lt;Year&gt;2012&lt;/Year&gt;&lt;RecNum&gt;269&lt;/RecNum&gt;&lt;DisplayText&gt;&lt;style face="superscript"&gt;4&lt;/style&gt;&lt;/DisplayText&gt;&lt;record&gt;&lt;rec-number&gt;269&lt;/rec-number&gt;&lt;foreign-keys&gt;&lt;key app="EN" db-id="tpa99tsf4edwx7epdswxvffdetr9rdarzxrf"&gt;269&lt;/key&gt;&lt;/foreign-keys&gt;&lt;ref-type name="Journal Article"&gt;17&lt;/ref-type&gt;&lt;contributors&gt;&lt;authors&gt;&lt;author&gt;Man, S. F. Paul&lt;/author&gt;&lt;author&gt;Van Eeden, Stephan&lt;/author&gt;&lt;author&gt;Sin, Don D.&lt;/author&gt;&lt;/authors&gt;&lt;/contributors&gt;&lt;titles&gt;&lt;title&gt;Vascular Risk in Chronic Obstructive Pulmonary Disease: Role of Inflammation and Other Mediators&lt;/title&gt;&lt;secondary-title&gt;Canadian Journal of Cardiology&lt;/secondary-title&gt;&lt;/titles&gt;&lt;periodical&gt;&lt;full-title&gt;Canadian Journal of Cardiology&lt;/full-title&gt;&lt;abbr-1&gt;Can J Cardiol&lt;/abbr-1&gt;&lt;/periodical&gt;&lt;pages&gt;653-661&lt;/pages&gt;&lt;volume&gt;28&lt;/volume&gt;&lt;number&gt;6&lt;/number&gt;&lt;dates&gt;&lt;year&gt;2012&lt;/year&gt;&lt;pub-dates&gt;&lt;date&gt;11//&lt;/date&gt;&lt;/pub-dates&gt;&lt;/dates&gt;&lt;isbn&gt;0828-282X&lt;/isbn&gt;&lt;urls&gt;&lt;related-urls&gt;&lt;url&gt;http://www.sciencedirect.com/science/article/pii/S0828282X12002929&lt;/url&gt;&lt;/related-urls&gt;&lt;/urls&gt;&lt;electronic-resource-num&gt;http://dx.doi.org/10.1016/j.cjca.2012.06.013&lt;/electronic-resource-num&gt;&lt;access-date&gt;2012/12//&lt;/access-date&gt;&lt;/record&gt;&lt;/Cite&gt;&lt;/EndNote&gt;</w:instrText>
        </w:r>
        <w:r w:rsidR="00E8044C">
          <w:rPr>
            <w:rFonts w:cs="Arial"/>
            <w:szCs w:val="22"/>
          </w:rPr>
          <w:fldChar w:fldCharType="separate"/>
        </w:r>
        <w:r w:rsidR="00E8044C" w:rsidRPr="005468B5">
          <w:rPr>
            <w:rFonts w:cs="Arial"/>
            <w:noProof/>
            <w:szCs w:val="22"/>
            <w:vertAlign w:val="superscript"/>
          </w:rPr>
          <w:t>4</w:t>
        </w:r>
        <w:r w:rsidR="00E8044C">
          <w:rPr>
            <w:rFonts w:cs="Arial"/>
            <w:szCs w:val="22"/>
          </w:rPr>
          <w:fldChar w:fldCharType="end"/>
        </w:r>
      </w:hyperlink>
      <w:r w:rsidR="000A3D42">
        <w:rPr>
          <w:rFonts w:cs="Arial"/>
          <w:szCs w:val="22"/>
        </w:rPr>
        <w:t xml:space="preserve"> </w:t>
      </w:r>
    </w:p>
    <w:p w:rsidR="00D81083" w:rsidRDefault="00D81083" w:rsidP="008509F4">
      <w:pPr>
        <w:spacing w:after="0"/>
        <w:rPr>
          <w:rFonts w:cs="Arial"/>
          <w:szCs w:val="22"/>
        </w:rPr>
      </w:pPr>
    </w:p>
    <w:p w:rsidR="009E7DD2" w:rsidRDefault="00EA63FF" w:rsidP="008509F4">
      <w:pPr>
        <w:spacing w:after="0"/>
        <w:rPr>
          <w:rFonts w:cs="Arial"/>
          <w:szCs w:val="22"/>
        </w:rPr>
      </w:pPr>
      <w:r>
        <w:rPr>
          <w:rFonts w:cs="Arial"/>
          <w:szCs w:val="22"/>
        </w:rPr>
        <w:t>Although</w:t>
      </w:r>
      <w:r w:rsidR="00EB2F18">
        <w:rPr>
          <w:rFonts w:cs="Arial"/>
          <w:szCs w:val="22"/>
        </w:rPr>
        <w:t xml:space="preserve"> </w:t>
      </w:r>
      <w:r w:rsidR="009C0B5B">
        <w:rPr>
          <w:rFonts w:cs="Arial"/>
          <w:szCs w:val="22"/>
        </w:rPr>
        <w:t xml:space="preserve">attention has focused on </w:t>
      </w:r>
      <w:r w:rsidR="00EB2F18">
        <w:rPr>
          <w:rFonts w:cs="Arial"/>
          <w:szCs w:val="22"/>
        </w:rPr>
        <w:t xml:space="preserve">arterial cardiovascular outcomes, </w:t>
      </w:r>
      <w:r w:rsidR="009C0B5B">
        <w:rPr>
          <w:rFonts w:cs="Arial"/>
          <w:szCs w:val="22"/>
        </w:rPr>
        <w:t xml:space="preserve">and </w:t>
      </w:r>
      <w:r w:rsidR="00C41F0F">
        <w:rPr>
          <w:rFonts w:cs="Arial"/>
          <w:szCs w:val="22"/>
        </w:rPr>
        <w:t>on MI</w:t>
      </w:r>
      <w:r w:rsidR="009C0B5B">
        <w:rPr>
          <w:rFonts w:cs="Arial"/>
          <w:szCs w:val="22"/>
        </w:rPr>
        <w:t xml:space="preserve"> in particular</w:t>
      </w:r>
      <w:r w:rsidR="00EB2F18">
        <w:rPr>
          <w:rFonts w:cs="Arial"/>
          <w:szCs w:val="22"/>
        </w:rPr>
        <w:t xml:space="preserve">, </w:t>
      </w:r>
      <w:r w:rsidR="00CA022A">
        <w:rPr>
          <w:rFonts w:cs="Arial"/>
          <w:szCs w:val="22"/>
        </w:rPr>
        <w:t>C</w:t>
      </w:r>
      <w:r w:rsidR="00CA022A" w:rsidRPr="0018650A">
        <w:rPr>
          <w:rFonts w:cs="Arial"/>
          <w:szCs w:val="22"/>
        </w:rPr>
        <w:t xml:space="preserve">OPD patients are </w:t>
      </w:r>
      <w:r w:rsidR="00E656C5">
        <w:rPr>
          <w:rFonts w:cs="Arial"/>
          <w:szCs w:val="22"/>
        </w:rPr>
        <w:t xml:space="preserve">believed to </w:t>
      </w:r>
      <w:r w:rsidR="005C50DF">
        <w:rPr>
          <w:rFonts w:cs="Arial"/>
          <w:szCs w:val="22"/>
        </w:rPr>
        <w:t xml:space="preserve">also </w:t>
      </w:r>
      <w:r w:rsidR="00E656C5">
        <w:rPr>
          <w:rFonts w:cs="Arial"/>
          <w:szCs w:val="22"/>
        </w:rPr>
        <w:t xml:space="preserve">be </w:t>
      </w:r>
      <w:r w:rsidR="00CA022A" w:rsidRPr="0018650A">
        <w:rPr>
          <w:rFonts w:cs="Arial"/>
          <w:szCs w:val="22"/>
        </w:rPr>
        <w:t xml:space="preserve">at increased risk of </w:t>
      </w:r>
      <w:r w:rsidR="00E656C5">
        <w:rPr>
          <w:rFonts w:cs="Arial"/>
          <w:szCs w:val="22"/>
        </w:rPr>
        <w:t xml:space="preserve">a range of </w:t>
      </w:r>
      <w:r w:rsidR="006D0157">
        <w:rPr>
          <w:rFonts w:cs="Arial"/>
          <w:szCs w:val="22"/>
        </w:rPr>
        <w:t xml:space="preserve">other </w:t>
      </w:r>
      <w:r w:rsidR="00CA022A">
        <w:rPr>
          <w:rFonts w:cs="Arial"/>
          <w:szCs w:val="22"/>
        </w:rPr>
        <w:t xml:space="preserve">vascular outcomes, including </w:t>
      </w:r>
      <w:r w:rsidR="00CA022A" w:rsidRPr="0018650A">
        <w:rPr>
          <w:rFonts w:cs="Arial"/>
          <w:szCs w:val="22"/>
        </w:rPr>
        <w:t>venous thromboembolism (VTE)</w:t>
      </w:r>
      <w:r w:rsidR="009E7DD2">
        <w:rPr>
          <w:rFonts w:cs="Arial"/>
          <w:szCs w:val="22"/>
        </w:rPr>
        <w:t>, w</w:t>
      </w:r>
      <w:r w:rsidR="00CA022A">
        <w:rPr>
          <w:rFonts w:cs="Arial"/>
          <w:szCs w:val="22"/>
        </w:rPr>
        <w:t xml:space="preserve">hich manifests as </w:t>
      </w:r>
      <w:r w:rsidR="00CA022A" w:rsidRPr="0018650A">
        <w:rPr>
          <w:rFonts w:cs="Arial"/>
          <w:szCs w:val="22"/>
        </w:rPr>
        <w:t>either deep vein thrombosis (DVT), or as pulmonary embolism (PE)</w:t>
      </w:r>
      <w:r w:rsidR="00CA022A">
        <w:rPr>
          <w:rFonts w:cs="Arial"/>
          <w:szCs w:val="22"/>
        </w:rPr>
        <w:t>.</w:t>
      </w:r>
      <w:r w:rsidR="00CA022A" w:rsidRPr="0018650A">
        <w:rPr>
          <w:rFonts w:cs="Arial"/>
          <w:szCs w:val="22"/>
        </w:rPr>
        <w:t xml:space="preserve"> </w:t>
      </w:r>
      <w:r w:rsidR="00962D78">
        <w:rPr>
          <w:rFonts w:cs="Arial"/>
          <w:szCs w:val="22"/>
        </w:rPr>
        <w:t xml:space="preserve">Given </w:t>
      </w:r>
      <w:r w:rsidR="00962D78" w:rsidRPr="0018650A">
        <w:rPr>
          <w:rFonts w:cs="Arial"/>
          <w:szCs w:val="22"/>
        </w:rPr>
        <w:t xml:space="preserve">the risk factors </w:t>
      </w:r>
      <w:r w:rsidR="00962D78">
        <w:rPr>
          <w:rFonts w:cs="Arial"/>
          <w:szCs w:val="22"/>
        </w:rPr>
        <w:t xml:space="preserve">for VTE </w:t>
      </w:r>
      <w:r w:rsidR="00962D78" w:rsidRPr="0018650A">
        <w:rPr>
          <w:rFonts w:cs="Arial"/>
          <w:szCs w:val="22"/>
        </w:rPr>
        <w:t xml:space="preserve">are </w:t>
      </w:r>
      <w:r w:rsidR="00962D78">
        <w:rPr>
          <w:rFonts w:cs="Arial"/>
          <w:szCs w:val="22"/>
        </w:rPr>
        <w:t xml:space="preserve">broadly </w:t>
      </w:r>
      <w:r w:rsidR="00962D78" w:rsidRPr="0018650A">
        <w:rPr>
          <w:rFonts w:cs="Arial"/>
          <w:szCs w:val="22"/>
        </w:rPr>
        <w:t>similar to those for arterial thrombosis</w:t>
      </w:r>
      <w:r w:rsidR="00962D78">
        <w:rPr>
          <w:rFonts w:cs="Arial"/>
          <w:szCs w:val="22"/>
        </w:rPr>
        <w:t xml:space="preserve">, </w:t>
      </w:r>
      <w:r w:rsidR="00962D78" w:rsidRPr="00C41F0F">
        <w:rPr>
          <w:rFonts w:cs="Arial"/>
          <w:szCs w:val="22"/>
        </w:rPr>
        <w:t xml:space="preserve">an increased risk of VTE events among people with COPD is consistent with the above-mentioned systemic inflammation mechanism. </w:t>
      </w:r>
      <w:r w:rsidR="008509F4" w:rsidRPr="00C41F0F">
        <w:rPr>
          <w:rFonts w:cs="Arial"/>
          <w:szCs w:val="22"/>
        </w:rPr>
        <w:t xml:space="preserve">Although this association has been fairly well </w:t>
      </w:r>
      <w:r w:rsidR="00470239" w:rsidRPr="00C41F0F">
        <w:rPr>
          <w:rFonts w:cs="Arial"/>
          <w:szCs w:val="22"/>
        </w:rPr>
        <w:t>established</w:t>
      </w:r>
      <w:r w:rsidR="008509F4" w:rsidRPr="00C41F0F">
        <w:rPr>
          <w:rFonts w:cs="Arial"/>
          <w:szCs w:val="22"/>
        </w:rPr>
        <w:t xml:space="preserve"> in small</w:t>
      </w:r>
      <w:r w:rsidR="00791FD5" w:rsidRPr="00C41F0F">
        <w:rPr>
          <w:rFonts w:cs="Arial"/>
          <w:szCs w:val="22"/>
        </w:rPr>
        <w:t>-</w:t>
      </w:r>
      <w:r w:rsidR="008509F4" w:rsidRPr="00C41F0F">
        <w:rPr>
          <w:rFonts w:cs="Arial"/>
          <w:szCs w:val="22"/>
        </w:rPr>
        <w:t>scale studies</w:t>
      </w:r>
      <w:r w:rsidR="008509F4" w:rsidRPr="00DB3AC1">
        <w:rPr>
          <w:rFonts w:cs="Arial"/>
          <w:szCs w:val="22"/>
          <w:shd w:val="clear" w:color="auto" w:fill="D9D9D9" w:themeFill="background1" w:themeFillShade="D9"/>
        </w:rPr>
        <w:t xml:space="preserve"> </w:t>
      </w:r>
      <w:r w:rsidR="008509F4" w:rsidRPr="00C41F0F">
        <w:rPr>
          <w:rFonts w:cs="Arial"/>
          <w:szCs w:val="22"/>
        </w:rPr>
        <w:t>involving patients hospitalised with</w:t>
      </w:r>
      <w:r w:rsidR="00791FD5" w:rsidRPr="00C41F0F">
        <w:rPr>
          <w:rFonts w:cs="Arial"/>
          <w:szCs w:val="22"/>
        </w:rPr>
        <w:t xml:space="preserve"> </w:t>
      </w:r>
      <w:r w:rsidR="00962D78" w:rsidRPr="00C41F0F">
        <w:rPr>
          <w:rFonts w:cs="Arial"/>
          <w:szCs w:val="22"/>
        </w:rPr>
        <w:t xml:space="preserve">an acute exacerbation of </w:t>
      </w:r>
      <w:r w:rsidR="008509F4" w:rsidRPr="00C41F0F">
        <w:rPr>
          <w:rFonts w:cs="Arial"/>
          <w:szCs w:val="22"/>
        </w:rPr>
        <w:t xml:space="preserve">COPD </w:t>
      </w:r>
      <w:r w:rsidR="00962D78" w:rsidRPr="00C41F0F">
        <w:rPr>
          <w:rFonts w:cs="Arial"/>
          <w:szCs w:val="22"/>
        </w:rPr>
        <w:t>(AECOPD)</w:t>
      </w:r>
      <w:r w:rsidR="00DB5C67">
        <w:rPr>
          <w:rFonts w:cs="Arial"/>
          <w:szCs w:val="22"/>
        </w:rPr>
        <w:t>,</w:t>
      </w:r>
      <w:hyperlink w:anchor="_ENREF_9" w:tooltip="Gunen, 2010 #253" w:history="1">
        <w:r w:rsidR="00E8044C" w:rsidRPr="00C41F0F">
          <w:rPr>
            <w:rFonts w:cs="Arial"/>
            <w:szCs w:val="22"/>
          </w:rPr>
          <w:fldChar w:fldCharType="begin"/>
        </w:r>
        <w:r w:rsidR="00E8044C">
          <w:rPr>
            <w:rFonts w:cs="Arial"/>
            <w:szCs w:val="22"/>
          </w:rPr>
          <w:instrText xml:space="preserve"> ADDIN EN.CITE &lt;EndNote&gt;&lt;Cite&gt;&lt;Author&gt;Gunen&lt;/Author&gt;&lt;Year&gt;2010&lt;/Year&gt;&lt;RecNum&gt;253&lt;/RecNum&gt;&lt;DisplayText&gt;&lt;style face="superscript"&gt;9&lt;/style&gt;&lt;/DisplayText&gt;&lt;record&gt;&lt;rec-number&gt;253&lt;/rec-number&gt;&lt;foreign-keys&gt;&lt;key app="EN" db-id="tpa99tsf4edwx7epdswxvffdetr9rdarzxrf"&gt;253&lt;/key&gt;&lt;/foreign-keys&gt;&lt;ref-type name="Journal Article"&gt;17&lt;/ref-type&gt;&lt;contributors&gt;&lt;authors&gt;&lt;author&gt;Gunen, H.&lt;/author&gt;&lt;author&gt;Gulbas, G.&lt;/author&gt;&lt;author&gt;In, E.&lt;/author&gt;&lt;author&gt;Yetkin, O.&lt;/author&gt;&lt;author&gt;Hacievliyagil, S. S.&lt;/author&gt;&lt;/authors&gt;&lt;/contributors&gt;&lt;titles&gt;&lt;title&gt;Venous thromboemboli and exacerbations of COPD&lt;/title&gt;&lt;secondary-title&gt;European Respiratory Journal&lt;/secondary-title&gt;&lt;/titles&gt;&lt;periodical&gt;&lt;full-title&gt;European Respiratory Journal&lt;/full-title&gt;&lt;abbr-1&gt;Eur Respir J&lt;/abbr-1&gt;&lt;/periodical&gt;&lt;pages&gt;1243-1248&lt;/pages&gt;&lt;volume&gt;35&lt;/volume&gt;&lt;number&gt;6&lt;/number&gt;&lt;dates&gt;&lt;year&gt;2010&lt;/year&gt;&lt;pub-dates&gt;&lt;date&gt;June 1, 2010&lt;/date&gt;&lt;/pub-dates&gt;&lt;/dates&gt;&lt;urls&gt;&lt;related-urls&gt;&lt;url&gt;http://erj.ersjournals.com/content/35/6/1243.abstract&lt;/url&gt;&lt;url&gt;http://erj.ersjournals.com/content/35/6/1243.full.pdf&lt;/url&gt;&lt;/related-urls&gt;&lt;/urls&gt;&lt;electronic-resource-num&gt;10.1183/09031936.00120909&lt;/electronic-resource-num&gt;&lt;/record&gt;&lt;/Cite&gt;&lt;/EndNote&gt;</w:instrText>
        </w:r>
        <w:r w:rsidR="00E8044C" w:rsidRPr="00C41F0F">
          <w:rPr>
            <w:rFonts w:cs="Arial"/>
            <w:szCs w:val="22"/>
          </w:rPr>
          <w:fldChar w:fldCharType="separate"/>
        </w:r>
        <w:r w:rsidR="00E8044C" w:rsidRPr="005468B5">
          <w:rPr>
            <w:rFonts w:cs="Arial"/>
            <w:noProof/>
            <w:szCs w:val="22"/>
            <w:vertAlign w:val="superscript"/>
          </w:rPr>
          <w:t>9</w:t>
        </w:r>
        <w:r w:rsidR="00E8044C" w:rsidRPr="00C41F0F">
          <w:rPr>
            <w:rFonts w:cs="Arial"/>
            <w:szCs w:val="22"/>
          </w:rPr>
          <w:fldChar w:fldCharType="end"/>
        </w:r>
      </w:hyperlink>
      <w:r w:rsidR="00FD6E84" w:rsidRPr="00FD6E84">
        <w:rPr>
          <w:rFonts w:cs="Arial"/>
          <w:szCs w:val="22"/>
          <w:vertAlign w:val="superscript"/>
        </w:rPr>
        <w:t>,</w:t>
      </w:r>
      <w:hyperlink w:anchor="_ENREF_10" w:tooltip="Rizkallah, 2009 #256" w:history="1">
        <w:r w:rsidR="00E8044C" w:rsidRPr="00C41F0F">
          <w:rPr>
            <w:rFonts w:cs="Arial"/>
            <w:szCs w:val="22"/>
          </w:rPr>
          <w:fldChar w:fldCharType="begin"/>
        </w:r>
        <w:r w:rsidR="00E8044C">
          <w:rPr>
            <w:rFonts w:cs="Arial"/>
            <w:szCs w:val="22"/>
          </w:rPr>
          <w:instrText xml:space="preserve"> ADDIN EN.CITE &lt;EndNote&gt;&lt;Cite&gt;&lt;Author&gt;Rizkallah&lt;/Author&gt;&lt;Year&gt;2009&lt;/Year&gt;&lt;RecNum&gt;256&lt;/RecNum&gt;&lt;DisplayText&gt;&lt;style face="superscript"&gt;10&lt;/style&gt;&lt;/DisplayText&gt;&lt;record&gt;&lt;rec-number&gt;256&lt;/rec-number&gt;&lt;foreign-keys&gt;&lt;key app="EN" db-id="tpa99tsf4edwx7epdswxvffdetr9rdarzxrf"&gt;256&lt;/key&gt;&lt;/foreign-keys&gt;&lt;ref-type name="Journal Article"&gt;17&lt;/ref-type&gt;&lt;contributors&gt;&lt;authors&gt;&lt;author&gt;Rizkallah, Jacques&lt;/author&gt;&lt;author&gt;Man, S. F. Paul&lt;/author&gt;&lt;author&gt;Sin, Don D.&lt;/author&gt;&lt;/authors&gt;&lt;/contributors&gt;&lt;titles&gt;&lt;title&gt;Prevalence of pulmonary embolism in acute exacerbations of copd: A systematic review and metaanalysis&lt;/title&gt;&lt;secondary-title&gt;Chest&lt;/secondary-title&gt;&lt;/titles&gt;&lt;periodical&gt;&lt;full-title&gt;Chest&lt;/full-title&gt;&lt;abbr-1&gt;Chest&lt;/abbr-1&gt;&lt;/periodical&gt;&lt;pages&gt;786-793&lt;/pages&gt;&lt;volume&gt;135&lt;/volume&gt;&lt;number&gt;3&lt;/number&gt;&lt;dates&gt;&lt;year&gt;2009&lt;/year&gt;&lt;/dates&gt;&lt;isbn&gt;0012-3692&lt;/isbn&gt;&lt;urls&gt;&lt;related-urls&gt;&lt;url&gt;http://dx.doi.org/10.1378/chest.08-1516&lt;/url&gt;&lt;url&gt;http://journal.publications.chestnet.org/data/Journals/CHEST/22147/zcb00309000786.pdf&lt;/url&gt;&lt;/related-urls&gt;&lt;/urls&gt;&lt;electronic-resource-num&gt;10.1378/chest.08-1516&lt;/electronic-resource-num&gt;&lt;/record&gt;&lt;/Cite&gt;&lt;/EndNote&gt;</w:instrText>
        </w:r>
        <w:r w:rsidR="00E8044C" w:rsidRPr="00C41F0F">
          <w:rPr>
            <w:rFonts w:cs="Arial"/>
            <w:szCs w:val="22"/>
          </w:rPr>
          <w:fldChar w:fldCharType="separate"/>
        </w:r>
        <w:r w:rsidR="00E8044C" w:rsidRPr="005468B5">
          <w:rPr>
            <w:rFonts w:cs="Arial"/>
            <w:noProof/>
            <w:szCs w:val="22"/>
            <w:vertAlign w:val="superscript"/>
          </w:rPr>
          <w:t>10</w:t>
        </w:r>
        <w:r w:rsidR="00E8044C" w:rsidRPr="00C41F0F">
          <w:rPr>
            <w:rFonts w:cs="Arial"/>
            <w:szCs w:val="22"/>
          </w:rPr>
          <w:fldChar w:fldCharType="end"/>
        </w:r>
      </w:hyperlink>
      <w:r w:rsidR="00480658" w:rsidRPr="00C41F0F">
        <w:rPr>
          <w:rFonts w:cs="Arial"/>
          <w:szCs w:val="22"/>
        </w:rPr>
        <w:t xml:space="preserve"> </w:t>
      </w:r>
      <w:r w:rsidR="00470239" w:rsidRPr="00C41F0F">
        <w:rPr>
          <w:rFonts w:cs="Arial"/>
          <w:szCs w:val="22"/>
        </w:rPr>
        <w:t xml:space="preserve">relatively few large-scale, population based </w:t>
      </w:r>
      <w:r w:rsidR="008509F4" w:rsidRPr="00C41F0F">
        <w:rPr>
          <w:rFonts w:cs="Arial"/>
          <w:szCs w:val="22"/>
        </w:rPr>
        <w:t>studies</w:t>
      </w:r>
      <w:r w:rsidR="00470239" w:rsidRPr="00C41F0F">
        <w:rPr>
          <w:rFonts w:cs="Arial"/>
          <w:szCs w:val="22"/>
        </w:rPr>
        <w:t xml:space="preserve"> of this type have been undertaken</w:t>
      </w:r>
      <w:r w:rsidR="00F608CB" w:rsidRPr="00C41F0F">
        <w:rPr>
          <w:rFonts w:cs="Arial"/>
          <w:szCs w:val="22"/>
        </w:rPr>
        <w:t xml:space="preserve">. Moreover, </w:t>
      </w:r>
      <w:r w:rsidR="00962D78" w:rsidRPr="00C41F0F">
        <w:rPr>
          <w:rFonts w:cs="Arial"/>
          <w:szCs w:val="22"/>
        </w:rPr>
        <w:t>the relationship</w:t>
      </w:r>
      <w:r w:rsidR="00470239" w:rsidRPr="00C41F0F">
        <w:rPr>
          <w:rFonts w:cs="Arial"/>
          <w:szCs w:val="22"/>
        </w:rPr>
        <w:t xml:space="preserve">s </w:t>
      </w:r>
      <w:r w:rsidR="00962D78" w:rsidRPr="00C41F0F">
        <w:rPr>
          <w:rFonts w:cs="Arial"/>
          <w:szCs w:val="22"/>
        </w:rPr>
        <w:t>between</w:t>
      </w:r>
      <w:r w:rsidR="00F608CB" w:rsidRPr="00C41F0F">
        <w:rPr>
          <w:rFonts w:cs="Arial"/>
          <w:szCs w:val="22"/>
        </w:rPr>
        <w:t xml:space="preserve"> </w:t>
      </w:r>
      <w:r w:rsidR="00470239" w:rsidRPr="00C41F0F">
        <w:rPr>
          <w:rFonts w:cs="Arial"/>
          <w:szCs w:val="22"/>
        </w:rPr>
        <w:t xml:space="preserve">VTE risk and </w:t>
      </w:r>
      <w:r w:rsidR="00F608CB" w:rsidRPr="00C41F0F">
        <w:rPr>
          <w:rFonts w:cs="Arial"/>
          <w:szCs w:val="22"/>
        </w:rPr>
        <w:t xml:space="preserve">disease severity </w:t>
      </w:r>
      <w:r w:rsidR="00470239" w:rsidRPr="00C41F0F">
        <w:rPr>
          <w:rFonts w:cs="Arial"/>
          <w:szCs w:val="22"/>
        </w:rPr>
        <w:t xml:space="preserve">and between VTE risk and </w:t>
      </w:r>
      <w:r w:rsidR="00F608CB" w:rsidRPr="00C41F0F">
        <w:rPr>
          <w:rFonts w:cs="Arial"/>
          <w:szCs w:val="22"/>
        </w:rPr>
        <w:t xml:space="preserve">exacerbation frequency </w:t>
      </w:r>
      <w:r w:rsidR="00470239" w:rsidRPr="00C41F0F">
        <w:rPr>
          <w:rFonts w:cs="Arial"/>
          <w:szCs w:val="22"/>
        </w:rPr>
        <w:t>have not been described in detail</w:t>
      </w:r>
      <w:r w:rsidR="00DB3AC1" w:rsidRPr="00C41F0F">
        <w:rPr>
          <w:rFonts w:cs="Arial"/>
          <w:szCs w:val="22"/>
        </w:rPr>
        <w:t xml:space="preserve"> in a large population cohort</w:t>
      </w:r>
      <w:r w:rsidR="00FD6E84">
        <w:rPr>
          <w:rFonts w:cs="Arial"/>
          <w:szCs w:val="22"/>
        </w:rPr>
        <w:t>.</w:t>
      </w:r>
      <w:hyperlink w:anchor="_ENREF_5" w:tooltip="Schneider, 2010 #28" w:history="1">
        <w:r w:rsidR="00E8044C" w:rsidRPr="00C41F0F">
          <w:rPr>
            <w:rFonts w:cs="Arial"/>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rFonts w:cs="Arial"/>
            <w:szCs w:val="22"/>
          </w:rPr>
          <w:instrText xml:space="preserve"> ADDIN EN.CITE </w:instrText>
        </w:r>
        <w:r w:rsidR="00E8044C">
          <w:rPr>
            <w:rFonts w:cs="Arial"/>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rFonts w:cs="Arial"/>
            <w:szCs w:val="22"/>
          </w:rPr>
          <w:instrText xml:space="preserve"> ADDIN EN.CITE.DATA </w:instrText>
        </w:r>
        <w:r w:rsidR="00E8044C">
          <w:rPr>
            <w:rFonts w:cs="Arial"/>
            <w:szCs w:val="22"/>
          </w:rPr>
        </w:r>
        <w:r w:rsidR="00E8044C">
          <w:rPr>
            <w:rFonts w:cs="Arial"/>
            <w:szCs w:val="22"/>
          </w:rPr>
          <w:fldChar w:fldCharType="end"/>
        </w:r>
        <w:r w:rsidR="00E8044C" w:rsidRPr="00C41F0F">
          <w:rPr>
            <w:rFonts w:cs="Arial"/>
            <w:szCs w:val="22"/>
          </w:rPr>
          <w:fldChar w:fldCharType="separate"/>
        </w:r>
        <w:r w:rsidR="00E8044C" w:rsidRPr="005468B5">
          <w:rPr>
            <w:rFonts w:cs="Arial"/>
            <w:noProof/>
            <w:szCs w:val="22"/>
            <w:vertAlign w:val="superscript"/>
          </w:rPr>
          <w:t>5</w:t>
        </w:r>
        <w:r w:rsidR="00E8044C" w:rsidRPr="00C41F0F">
          <w:rPr>
            <w:rFonts w:cs="Arial"/>
            <w:szCs w:val="22"/>
          </w:rPr>
          <w:fldChar w:fldCharType="end"/>
        </w:r>
      </w:hyperlink>
      <w:r w:rsidR="00FD6E84" w:rsidRPr="00FD6E84">
        <w:rPr>
          <w:rFonts w:cs="Arial"/>
          <w:szCs w:val="22"/>
          <w:vertAlign w:val="superscript"/>
        </w:rPr>
        <w:t>,</w:t>
      </w:r>
      <w:hyperlink w:anchor="_ENREF_6" w:tooltip="Kim, 2014 #278" w:history="1">
        <w:r w:rsidR="00E8044C" w:rsidRPr="00C41F0F">
          <w:rPr>
            <w:rFonts w:cs="Arial"/>
            <w:szCs w:val="22"/>
          </w:rPr>
          <w:fldChar w:fldCharType="begin"/>
        </w:r>
        <w:r w:rsidR="00E8044C">
          <w:rPr>
            <w:rFonts w:cs="Arial"/>
            <w:szCs w:val="22"/>
          </w:rPr>
          <w:instrText xml:space="preserve"> ADDIN EN.CITE &lt;EndNote&gt;&lt;Cite&gt;&lt;Author&gt;Kim&lt;/Author&gt;&lt;Year&gt;2014&lt;/Year&gt;&lt;RecNum&gt;278&lt;/RecNum&gt;&lt;DisplayText&gt;&lt;style face="superscript"&gt;6&lt;/style&gt;&lt;/DisplayText&gt;&lt;record&gt;&lt;rec-number&gt;278&lt;/rec-number&gt;&lt;foreign-keys&gt;&lt;key app="EN" db-id="tpa99tsf4edwx7epdswxvffdetr9rdarzxrf"&gt;278&lt;/key&gt;&lt;/foreign-keys&gt;&lt;ref-type name="Journal Article"&gt;17&lt;/ref-type&gt;&lt;contributors&gt;&lt;authors&gt;&lt;author&gt;Kim, Victor&lt;/author&gt;&lt;author&gt;Goel, Nishant&lt;/author&gt;&lt;author&gt;Gangar, Jinal&lt;/author&gt;&lt;author&gt;Zhao, Huaqing&lt;/author&gt;&lt;author&gt;Ciccolella, David E.&lt;/author&gt;&lt;author&gt;Silverman, Edwin K.&lt;/author&gt;&lt;author&gt;Crapo, James D.&lt;/author&gt;&lt;author&gt;Criner, Gerard J.&lt;/author&gt;&lt;author&gt;and the, Copd Gene Investigators&lt;/author&gt;&lt;/authors&gt;&lt;/contributors&gt;&lt;titles&gt;&lt;title&gt;Risk Factors for Venous Thromboembolism in Chronic Obstructive Pulmonary Disease&lt;/title&gt;&lt;secondary-title&gt;Chronic obstructive pulmonary diseases (Miami, Fla.)&lt;/secondary-title&gt;&lt;/titles&gt;&lt;periodical&gt;&lt;full-title&gt;Chronic obstructive pulmonary diseases (Miami, Fla.)&lt;/full-title&gt;&lt;/periodical&gt;&lt;pages&gt;239-249&lt;/pages&gt;&lt;volume&gt;1&lt;/volume&gt;&lt;number&gt;2&lt;/number&gt;&lt;dates&gt;&lt;year&gt;2014&lt;/year&gt;&lt;/dates&gt;&lt;isbn&gt;2372-952X&lt;/isbn&gt;&lt;accession-num&gt;PMC4382082&lt;/accession-num&gt;&lt;urls&gt;&lt;related-urls&gt;&lt;url&gt;http://www.ncbi.nlm.nih.gov/pmc/articles/PMC4382082/&lt;/url&gt;&lt;/related-urls&gt;&lt;/urls&gt;&lt;electronic-resource-num&gt;10.15326/jcopdf.1.2.2014.0133&lt;/electronic-resource-num&gt;&lt;remote-database-name&gt;PMC&lt;/remote-database-name&gt;&lt;/record&gt;&lt;/Cite&gt;&lt;/EndNote&gt;</w:instrText>
        </w:r>
        <w:r w:rsidR="00E8044C" w:rsidRPr="00C41F0F">
          <w:rPr>
            <w:rFonts w:cs="Arial"/>
            <w:szCs w:val="22"/>
          </w:rPr>
          <w:fldChar w:fldCharType="separate"/>
        </w:r>
        <w:r w:rsidR="00E8044C" w:rsidRPr="005468B5">
          <w:rPr>
            <w:rFonts w:cs="Arial"/>
            <w:noProof/>
            <w:szCs w:val="22"/>
            <w:vertAlign w:val="superscript"/>
          </w:rPr>
          <w:t>6</w:t>
        </w:r>
        <w:r w:rsidR="00E8044C" w:rsidRPr="00C41F0F">
          <w:rPr>
            <w:rFonts w:cs="Arial"/>
            <w:szCs w:val="22"/>
          </w:rPr>
          <w:fldChar w:fldCharType="end"/>
        </w:r>
      </w:hyperlink>
      <w:r w:rsidR="00FD6E84" w:rsidRPr="00FD6E84">
        <w:rPr>
          <w:rFonts w:cs="Arial"/>
          <w:szCs w:val="22"/>
          <w:vertAlign w:val="superscript"/>
        </w:rPr>
        <w:t>,</w:t>
      </w:r>
      <w:hyperlink w:anchor="_ENREF_11" w:tooltip="Bertoletti, 2012 #255" w:history="1">
        <w:r w:rsidR="00E8044C" w:rsidRPr="00C41F0F">
          <w:rPr>
            <w:rFonts w:cs="Arial"/>
            <w:szCs w:val="22"/>
          </w:rPr>
          <w:fldChar w:fldCharType="begin"/>
        </w:r>
        <w:r w:rsidR="00E8044C">
          <w:rPr>
            <w:rFonts w:cs="Arial"/>
            <w:szCs w:val="22"/>
          </w:rPr>
          <w:instrText xml:space="preserve"> ADDIN EN.CITE &lt;EndNote&gt;&lt;Cite&gt;&lt;Author&gt;Bertoletti&lt;/Author&gt;&lt;Year&gt;2012&lt;/Year&gt;&lt;RecNum&gt;255&lt;/RecNum&gt;&lt;DisplayText&gt;&lt;style face="superscript"&gt;11&lt;/style&gt;&lt;/DisplayText&gt;&lt;record&gt;&lt;rec-number&gt;255&lt;/rec-number&gt;&lt;foreign-keys&gt;&lt;key app="EN" db-id="tpa99tsf4edwx7epdswxvffdetr9rdarzxrf"&gt;255&lt;/key&gt;&lt;/foreign-keys&gt;&lt;ref-type name="Journal Article"&gt;17&lt;/ref-type&gt;&lt;contributors&gt;&lt;authors&gt;&lt;author&gt;Bertoletti, L.&lt;/author&gt;&lt;author&gt;Quenet, S.&lt;/author&gt;&lt;author&gt;Mismetti, P.&lt;/author&gt;&lt;author&gt;Hernández, L.&lt;/author&gt;&lt;author&gt;Martín-Villasclaras, J.J.&lt;/author&gt;&lt;author&gt;Tolosa, C.&lt;/author&gt;&lt;author&gt;Valdés, M.&lt;/author&gt;&lt;author&gt;Barrón, M.&lt;/author&gt;&lt;author&gt;Todolí, J.A.&lt;/author&gt;&lt;author&gt;Monreal, M.&lt;/author&gt;&lt;author&gt;the RIETE Investigators&lt;/author&gt;&lt;/authors&gt;&lt;/contributors&gt;&lt;titles&gt;&lt;title&gt;Clinical presentation and outcome of venous thromboembolism in COPD&lt;/title&gt;&lt;secondary-title&gt;European Respiratory Journal&lt;/secondary-title&gt;&lt;/titles&gt;&lt;periodical&gt;&lt;full-title&gt;European Respiratory Journal&lt;/full-title&gt;&lt;abbr-1&gt;Eur Respir J&lt;/abbr-1&gt;&lt;/periodical&gt;&lt;pages&gt;862-868&lt;/pages&gt;&lt;volume&gt;39&lt;/volume&gt;&lt;number&gt;4&lt;/number&gt;&lt;dates&gt;&lt;year&gt;2012&lt;/year&gt;&lt;pub-dates&gt;&lt;date&gt;April 1, 2012&lt;/date&gt;&lt;/pub-dates&gt;&lt;/dates&gt;&lt;urls&gt;&lt;related-urls&gt;&lt;url&gt;http://erj.ersjournals.com/content/39/4/862.abstract&lt;/url&gt;&lt;url&gt;http://erj.ersjournals.com/content/39/4/862.full.pdf&lt;/url&gt;&lt;/related-urls&gt;&lt;/urls&gt;&lt;electronic-resource-num&gt;10.1183/09031936.00058811&lt;/electronic-resource-num&gt;&lt;/record&gt;&lt;/Cite&gt;&lt;/EndNote&gt;</w:instrText>
        </w:r>
        <w:r w:rsidR="00E8044C" w:rsidRPr="00C41F0F">
          <w:rPr>
            <w:rFonts w:cs="Arial"/>
            <w:szCs w:val="22"/>
          </w:rPr>
          <w:fldChar w:fldCharType="separate"/>
        </w:r>
        <w:r w:rsidR="00E8044C" w:rsidRPr="005468B5">
          <w:rPr>
            <w:rFonts w:cs="Arial"/>
            <w:noProof/>
            <w:szCs w:val="22"/>
            <w:vertAlign w:val="superscript"/>
          </w:rPr>
          <w:t>11</w:t>
        </w:r>
        <w:r w:rsidR="00E8044C" w:rsidRPr="00C41F0F">
          <w:rPr>
            <w:rFonts w:cs="Arial"/>
            <w:szCs w:val="22"/>
          </w:rPr>
          <w:fldChar w:fldCharType="end"/>
        </w:r>
      </w:hyperlink>
      <w:r w:rsidR="00A03A92">
        <w:rPr>
          <w:rFonts w:cs="Arial"/>
          <w:szCs w:val="22"/>
        </w:rPr>
        <w:t xml:space="preserve"> </w:t>
      </w:r>
      <w:r w:rsidR="00223F30" w:rsidRPr="00223F30">
        <w:rPr>
          <w:rFonts w:cs="Arial"/>
          <w:i/>
          <w:szCs w:val="22"/>
        </w:rPr>
        <w:t xml:space="preserve"> </w:t>
      </w:r>
    </w:p>
    <w:p w:rsidR="009E7DD2" w:rsidRDefault="009E7DD2" w:rsidP="008509F4">
      <w:pPr>
        <w:spacing w:after="0"/>
        <w:rPr>
          <w:rFonts w:cs="Arial"/>
          <w:szCs w:val="22"/>
        </w:rPr>
      </w:pPr>
    </w:p>
    <w:p w:rsidR="00EA63FF" w:rsidRPr="00EF1E67" w:rsidRDefault="00F00823" w:rsidP="00EA63FF">
      <w:pPr>
        <w:spacing w:after="0"/>
        <w:rPr>
          <w:rFonts w:cs="Arial"/>
          <w:b/>
          <w:szCs w:val="22"/>
        </w:rPr>
      </w:pPr>
      <w:r w:rsidRPr="0018650A">
        <w:rPr>
          <w:rFonts w:cs="Arial"/>
          <w:szCs w:val="22"/>
        </w:rPr>
        <w:t>Using</w:t>
      </w:r>
      <w:r w:rsidR="006B0F8B" w:rsidRPr="0018650A">
        <w:rPr>
          <w:rFonts w:cs="Arial"/>
          <w:szCs w:val="22"/>
        </w:rPr>
        <w:t xml:space="preserve"> data from the </w:t>
      </w:r>
      <w:r w:rsidR="00F46DC6">
        <w:rPr>
          <w:rFonts w:cs="Arial"/>
          <w:szCs w:val="22"/>
        </w:rPr>
        <w:t xml:space="preserve">UK </w:t>
      </w:r>
      <w:r w:rsidR="006B0F8B" w:rsidRPr="0018650A">
        <w:rPr>
          <w:rFonts w:cs="Arial"/>
          <w:szCs w:val="22"/>
        </w:rPr>
        <w:t>Clinical Practice Research Datalink (CPRD)</w:t>
      </w:r>
      <w:r w:rsidR="00BF47C0">
        <w:rPr>
          <w:rFonts w:cs="Arial"/>
          <w:szCs w:val="22"/>
        </w:rPr>
        <w:t>,</w:t>
      </w:r>
      <w:r w:rsidRPr="0018650A">
        <w:rPr>
          <w:rFonts w:cs="Arial"/>
          <w:szCs w:val="22"/>
        </w:rPr>
        <w:t xml:space="preserve"> we </w:t>
      </w:r>
      <w:r w:rsidR="003C3FB0">
        <w:rPr>
          <w:rFonts w:cs="Arial"/>
          <w:szCs w:val="22"/>
        </w:rPr>
        <w:t xml:space="preserve">therefore </w:t>
      </w:r>
      <w:r w:rsidRPr="0018650A">
        <w:rPr>
          <w:rFonts w:cs="Arial"/>
          <w:szCs w:val="22"/>
        </w:rPr>
        <w:t>undertook a matched case</w:t>
      </w:r>
      <w:r w:rsidR="00FA1F93">
        <w:rPr>
          <w:rFonts w:cs="Arial"/>
          <w:szCs w:val="22"/>
        </w:rPr>
        <w:t>–</w:t>
      </w:r>
      <w:r w:rsidRPr="0018650A">
        <w:rPr>
          <w:rFonts w:cs="Arial"/>
          <w:szCs w:val="22"/>
        </w:rPr>
        <w:t>control study</w:t>
      </w:r>
      <w:r w:rsidR="006B0F8B" w:rsidRPr="0018650A">
        <w:rPr>
          <w:rFonts w:cs="Arial"/>
          <w:szCs w:val="22"/>
        </w:rPr>
        <w:t xml:space="preserve"> </w:t>
      </w:r>
      <w:r w:rsidR="00B911F5" w:rsidRPr="0018650A">
        <w:rPr>
          <w:rFonts w:cs="Arial"/>
          <w:szCs w:val="22"/>
        </w:rPr>
        <w:t xml:space="preserve">to </w:t>
      </w:r>
      <w:r w:rsidR="00370DFB">
        <w:rPr>
          <w:rFonts w:cs="Arial"/>
          <w:szCs w:val="22"/>
        </w:rPr>
        <w:t>investigate</w:t>
      </w:r>
      <w:r w:rsidR="00BF47C0">
        <w:rPr>
          <w:rFonts w:cs="Arial"/>
          <w:szCs w:val="22"/>
        </w:rPr>
        <w:t xml:space="preserve"> the </w:t>
      </w:r>
      <w:r w:rsidR="00563D8F">
        <w:rPr>
          <w:rFonts w:cs="Arial"/>
          <w:szCs w:val="22"/>
        </w:rPr>
        <w:t>profile</w:t>
      </w:r>
      <w:r w:rsidR="00BF47C0">
        <w:rPr>
          <w:rFonts w:cs="Arial"/>
          <w:szCs w:val="22"/>
        </w:rPr>
        <w:t xml:space="preserve"> of</w:t>
      </w:r>
      <w:r w:rsidR="00370DFB">
        <w:rPr>
          <w:rFonts w:cs="Arial"/>
          <w:szCs w:val="22"/>
        </w:rPr>
        <w:t xml:space="preserve"> VTE risk in COPD, specifically </w:t>
      </w:r>
      <w:r w:rsidR="003C3FB0">
        <w:rPr>
          <w:rFonts w:cs="Arial"/>
          <w:szCs w:val="22"/>
        </w:rPr>
        <w:t xml:space="preserve">to determine </w:t>
      </w:r>
      <w:r w:rsidR="00370DFB">
        <w:rPr>
          <w:rFonts w:cs="Arial"/>
          <w:szCs w:val="22"/>
        </w:rPr>
        <w:t>whether</w:t>
      </w:r>
      <w:r w:rsidR="00B911F5" w:rsidRPr="0018650A">
        <w:rPr>
          <w:rFonts w:cs="Arial"/>
          <w:szCs w:val="22"/>
        </w:rPr>
        <w:t xml:space="preserve"> the risk of </w:t>
      </w:r>
      <w:r w:rsidR="0018650A" w:rsidRPr="0018650A">
        <w:rPr>
          <w:rFonts w:cs="Arial"/>
          <w:szCs w:val="22"/>
        </w:rPr>
        <w:t>VTE disease</w:t>
      </w:r>
      <w:r w:rsidR="002D4474" w:rsidRPr="0018650A">
        <w:rPr>
          <w:rFonts w:cs="Arial"/>
          <w:szCs w:val="22"/>
        </w:rPr>
        <w:t xml:space="preserve"> </w:t>
      </w:r>
      <w:r w:rsidR="003C3FB0">
        <w:rPr>
          <w:rFonts w:cs="Arial"/>
          <w:szCs w:val="22"/>
        </w:rPr>
        <w:t>varies</w:t>
      </w:r>
      <w:r w:rsidR="00B911F5" w:rsidRPr="0018650A">
        <w:rPr>
          <w:rFonts w:cs="Arial"/>
          <w:szCs w:val="22"/>
        </w:rPr>
        <w:t xml:space="preserve"> according to </w:t>
      </w:r>
      <w:r w:rsidR="0018650A" w:rsidRPr="0018650A">
        <w:rPr>
          <w:rFonts w:cs="Arial"/>
          <w:szCs w:val="22"/>
        </w:rPr>
        <w:t xml:space="preserve">disease severity (as measured by GOLD airflow limitation </w:t>
      </w:r>
      <w:r w:rsidR="00370DFB">
        <w:rPr>
          <w:rFonts w:cs="Arial"/>
          <w:szCs w:val="22"/>
        </w:rPr>
        <w:t>o</w:t>
      </w:r>
      <w:r w:rsidR="0018650A" w:rsidRPr="0018650A">
        <w:rPr>
          <w:rFonts w:cs="Arial"/>
          <w:szCs w:val="22"/>
        </w:rPr>
        <w:t>r medication</w:t>
      </w:r>
      <w:r w:rsidR="008509F4">
        <w:rPr>
          <w:rFonts w:cs="Arial"/>
          <w:szCs w:val="22"/>
        </w:rPr>
        <w:t xml:space="preserve"> </w:t>
      </w:r>
      <w:r w:rsidR="00857657">
        <w:rPr>
          <w:rFonts w:cs="Arial"/>
          <w:szCs w:val="22"/>
        </w:rPr>
        <w:t>usage</w:t>
      </w:r>
      <w:r w:rsidR="0018650A" w:rsidRPr="0018650A">
        <w:rPr>
          <w:rFonts w:cs="Arial"/>
          <w:szCs w:val="22"/>
        </w:rPr>
        <w:t xml:space="preserve">) </w:t>
      </w:r>
      <w:r w:rsidR="00DB3AC1">
        <w:rPr>
          <w:rFonts w:cs="Arial"/>
          <w:szCs w:val="22"/>
        </w:rPr>
        <w:t>or</w:t>
      </w:r>
      <w:r w:rsidR="00A03A92">
        <w:rPr>
          <w:rFonts w:cs="Arial"/>
          <w:szCs w:val="22"/>
        </w:rPr>
        <w:t xml:space="preserve"> exacerbation frequency. </w:t>
      </w:r>
      <w:r w:rsidR="00EA63FF" w:rsidRPr="00EF1E67">
        <w:rPr>
          <w:rFonts w:cs="Arial"/>
          <w:b/>
          <w:szCs w:val="22"/>
        </w:rPr>
        <w:t xml:space="preserve"> </w:t>
      </w:r>
    </w:p>
    <w:p w:rsidR="00454A02" w:rsidRPr="0018650A" w:rsidRDefault="00454A02" w:rsidP="0018650A">
      <w:pPr>
        <w:pStyle w:val="Coversheet"/>
        <w:spacing w:before="0" w:after="0"/>
        <w:jc w:val="left"/>
        <w:rPr>
          <w:rFonts w:cs="Arial"/>
          <w:sz w:val="22"/>
          <w:szCs w:val="22"/>
        </w:rPr>
      </w:pPr>
    </w:p>
    <w:p w:rsidR="0018650A" w:rsidRDefault="0018650A" w:rsidP="00F64D34">
      <w:pPr>
        <w:spacing w:after="0"/>
        <w:rPr>
          <w:rFonts w:cs="Arial"/>
          <w:b/>
          <w:szCs w:val="22"/>
        </w:rPr>
      </w:pPr>
    </w:p>
    <w:p w:rsidR="00CB39E2" w:rsidRPr="00F64D34" w:rsidRDefault="00CB39E2" w:rsidP="00F64D34">
      <w:pPr>
        <w:spacing w:after="0"/>
        <w:rPr>
          <w:rFonts w:cs="Arial"/>
          <w:b/>
          <w:szCs w:val="22"/>
        </w:rPr>
      </w:pPr>
      <w:r w:rsidRPr="00F64D34">
        <w:rPr>
          <w:rFonts w:cs="Arial"/>
          <w:b/>
          <w:szCs w:val="22"/>
        </w:rPr>
        <w:t>Methods</w:t>
      </w:r>
    </w:p>
    <w:p w:rsidR="00CB39E2" w:rsidRPr="00A34C24" w:rsidRDefault="00CB39E2" w:rsidP="00F64D34">
      <w:pPr>
        <w:spacing w:after="0"/>
        <w:rPr>
          <w:rFonts w:cs="Arial"/>
          <w:i/>
          <w:szCs w:val="22"/>
        </w:rPr>
      </w:pPr>
      <w:r w:rsidRPr="00A34C24">
        <w:rPr>
          <w:rFonts w:cs="Arial"/>
          <w:i/>
          <w:szCs w:val="22"/>
        </w:rPr>
        <w:t>Data sources</w:t>
      </w:r>
    </w:p>
    <w:p w:rsidR="00FC2921" w:rsidRPr="0052751E" w:rsidRDefault="0015143B" w:rsidP="00FC2921">
      <w:pPr>
        <w:pStyle w:val="Coversheet"/>
        <w:jc w:val="left"/>
        <w:rPr>
          <w:rFonts w:cs="Arial"/>
          <w:color w:val="303030"/>
          <w:sz w:val="22"/>
          <w:szCs w:val="22"/>
          <w:shd w:val="clear" w:color="auto" w:fill="FFFFFF"/>
        </w:rPr>
      </w:pPr>
      <w:r w:rsidRPr="0052751E">
        <w:rPr>
          <w:rFonts w:cs="Arial"/>
          <w:sz w:val="22"/>
          <w:szCs w:val="22"/>
        </w:rPr>
        <w:t>The</w:t>
      </w:r>
      <w:r w:rsidR="00FC2921" w:rsidRPr="0052751E">
        <w:rPr>
          <w:rFonts w:cs="Arial"/>
          <w:sz w:val="22"/>
          <w:szCs w:val="22"/>
        </w:rPr>
        <w:t xml:space="preserve"> </w:t>
      </w:r>
      <w:r w:rsidRPr="0052751E">
        <w:rPr>
          <w:rFonts w:cs="Arial"/>
          <w:sz w:val="22"/>
          <w:szCs w:val="22"/>
        </w:rPr>
        <w:t xml:space="preserve">UK’s </w:t>
      </w:r>
      <w:r w:rsidR="00FC2921" w:rsidRPr="0052751E">
        <w:rPr>
          <w:rFonts w:cs="Arial"/>
          <w:sz w:val="22"/>
          <w:szCs w:val="22"/>
        </w:rPr>
        <w:t>CPRD</w:t>
      </w:r>
      <w:r w:rsidRPr="0052751E">
        <w:rPr>
          <w:rFonts w:cs="Arial"/>
          <w:sz w:val="22"/>
          <w:szCs w:val="22"/>
        </w:rPr>
        <w:t xml:space="preserve"> </w:t>
      </w:r>
      <w:r w:rsidR="00563D8F">
        <w:rPr>
          <w:rFonts w:cs="Arial"/>
          <w:sz w:val="22"/>
          <w:szCs w:val="22"/>
        </w:rPr>
        <w:t xml:space="preserve">database </w:t>
      </w:r>
      <w:r w:rsidRPr="0052751E">
        <w:rPr>
          <w:rFonts w:cs="Arial"/>
          <w:sz w:val="22"/>
          <w:szCs w:val="22"/>
        </w:rPr>
        <w:t xml:space="preserve">contains </w:t>
      </w:r>
      <w:r w:rsidR="00C5078A" w:rsidRPr="0052751E">
        <w:rPr>
          <w:rFonts w:cs="Arial"/>
          <w:sz w:val="22"/>
          <w:szCs w:val="22"/>
        </w:rPr>
        <w:t>research standard, anonymised</w:t>
      </w:r>
      <w:r w:rsidR="00494981" w:rsidRPr="0052751E">
        <w:rPr>
          <w:rFonts w:cs="Arial"/>
          <w:sz w:val="22"/>
          <w:szCs w:val="22"/>
        </w:rPr>
        <w:t xml:space="preserve"> </w:t>
      </w:r>
      <w:r w:rsidR="00D2797E">
        <w:rPr>
          <w:rFonts w:cs="Arial"/>
          <w:sz w:val="22"/>
          <w:szCs w:val="22"/>
        </w:rPr>
        <w:t xml:space="preserve">longitudinal </w:t>
      </w:r>
      <w:r w:rsidRPr="0052751E">
        <w:rPr>
          <w:rFonts w:cs="Arial"/>
          <w:sz w:val="22"/>
          <w:szCs w:val="22"/>
        </w:rPr>
        <w:t xml:space="preserve">primary health care </w:t>
      </w:r>
      <w:r w:rsidR="00494981" w:rsidRPr="0052751E">
        <w:rPr>
          <w:rFonts w:cs="Arial"/>
          <w:sz w:val="22"/>
          <w:szCs w:val="22"/>
        </w:rPr>
        <w:t>data</w:t>
      </w:r>
      <w:r w:rsidRPr="0052751E">
        <w:rPr>
          <w:rFonts w:cs="Arial"/>
          <w:sz w:val="22"/>
          <w:szCs w:val="22"/>
        </w:rPr>
        <w:t xml:space="preserve"> for approximately 14 million patients, </w:t>
      </w:r>
      <w:r w:rsidR="00563D8F">
        <w:rPr>
          <w:rFonts w:cs="Arial"/>
          <w:sz w:val="22"/>
          <w:szCs w:val="22"/>
        </w:rPr>
        <w:t>equating to some 79 million person years of follow-up</w:t>
      </w:r>
      <w:r w:rsidR="00FD6E84">
        <w:rPr>
          <w:rFonts w:cs="Arial"/>
          <w:sz w:val="22"/>
          <w:szCs w:val="22"/>
        </w:rPr>
        <w:t>,</w:t>
      </w:r>
      <w:hyperlink w:anchor="_ENREF_12" w:tooltip="Herrett, 2015 #265" w:history="1">
        <w:r w:rsidR="00E8044C">
          <w:rPr>
            <w:rFonts w:cs="Arial"/>
            <w:sz w:val="22"/>
            <w:szCs w:val="22"/>
          </w:rPr>
          <w:fldChar w:fldCharType="begin"/>
        </w:r>
        <w:r w:rsidR="00E8044C">
          <w:rPr>
            <w:rFonts w:cs="Arial"/>
            <w:sz w:val="22"/>
            <w:szCs w:val="22"/>
          </w:rPr>
          <w:instrText xml:space="preserve"> ADDIN EN.CITE &lt;EndNote&gt;&lt;Cite&gt;&lt;Author&gt;Herrett&lt;/Author&gt;&lt;Year&gt;2015&lt;/Year&gt;&lt;RecNum&gt;265&lt;/RecNum&gt;&lt;DisplayText&gt;&lt;style face="superscript"&gt;12&lt;/style&gt;&lt;/DisplayText&gt;&lt;record&gt;&lt;rec-number&gt;265&lt;/rec-number&gt;&lt;foreign-keys&gt;&lt;key app="EN" db-id="tpa99tsf4edwx7epdswxvffdetr9rdarzxrf"&gt;265&lt;/key&gt;&lt;/foreign-keys&gt;&lt;ref-type name="Journal Article"&gt;17&lt;/ref-type&gt;&lt;contributors&gt;&lt;authors&gt;&lt;author&gt;Herrett, Emily&lt;/author&gt;&lt;author&gt;Gallagher, Arlene M&lt;/author&gt;&lt;author&gt;Bhaskaran, Krishnan&lt;/author&gt;&lt;author&gt;Forbes, Harriet&lt;/author&gt;&lt;author&gt;Mathur, Rohini&lt;/author&gt;&lt;author&gt;van Staa, Tjeerd&lt;/author&gt;&lt;author&gt;Smeeth, Liam&lt;/author&gt;&lt;/authors&gt;&lt;/contributors&gt;&lt;titles&gt;&lt;title&gt;Data Resource Profile: Clinical Practice Research Datalink (CPRD)&lt;/title&gt;&lt;secondary-title&gt;International Journal of Epidemiology&lt;/secondary-title&gt;&lt;/titles&gt;&lt;periodical&gt;&lt;full-title&gt;International Journal of Epidemiology&lt;/full-title&gt;&lt;/periodical&gt;&lt;dates&gt;&lt;year&gt;2015&lt;/year&gt;&lt;pub-dates&gt;&lt;date&gt;June 6, 2015&lt;/date&gt;&lt;/pub-dates&gt;&lt;/dates&gt;&lt;urls&gt;&lt;related-urls&gt;&lt;url&gt;http://ije.oxfordjournals.org/content/early/2015/06/06/ije.dyv098.abstract&lt;/url&gt;&lt;url&gt;http://ije.oxfordjournals.org/content/44/3/827.full.pdf&lt;/url&gt;&lt;/related-urls&gt;&lt;/urls&gt;&lt;electronic-resource-num&gt;10.1093/ije/dyv098&lt;/electronic-resource-num&gt;&lt;/record&gt;&lt;/Cite&gt;&lt;/EndNote&gt;</w:instrText>
        </w:r>
        <w:r w:rsidR="00E8044C">
          <w:rPr>
            <w:rFonts w:cs="Arial"/>
            <w:sz w:val="22"/>
            <w:szCs w:val="22"/>
          </w:rPr>
          <w:fldChar w:fldCharType="separate"/>
        </w:r>
        <w:r w:rsidR="00E8044C" w:rsidRPr="005468B5">
          <w:rPr>
            <w:rFonts w:cs="Arial"/>
            <w:noProof/>
            <w:sz w:val="22"/>
            <w:szCs w:val="22"/>
            <w:vertAlign w:val="superscript"/>
          </w:rPr>
          <w:t>12</w:t>
        </w:r>
        <w:r w:rsidR="00E8044C">
          <w:rPr>
            <w:rFonts w:cs="Arial"/>
            <w:sz w:val="22"/>
            <w:szCs w:val="22"/>
          </w:rPr>
          <w:fldChar w:fldCharType="end"/>
        </w:r>
      </w:hyperlink>
      <w:r w:rsidR="00563D8F">
        <w:rPr>
          <w:rFonts w:cs="Arial"/>
          <w:sz w:val="22"/>
          <w:szCs w:val="22"/>
        </w:rPr>
        <w:t xml:space="preserve"> </w:t>
      </w:r>
      <w:r w:rsidRPr="0052751E">
        <w:rPr>
          <w:rFonts w:cs="Arial"/>
          <w:sz w:val="22"/>
          <w:szCs w:val="22"/>
        </w:rPr>
        <w:t>and as such is one of the world’s largest</w:t>
      </w:r>
      <w:r w:rsidR="00494981" w:rsidRPr="0052751E">
        <w:rPr>
          <w:rFonts w:cs="Arial"/>
          <w:sz w:val="22"/>
          <w:szCs w:val="22"/>
        </w:rPr>
        <w:t xml:space="preserve"> </w:t>
      </w:r>
      <w:r w:rsidRPr="0052751E">
        <w:rPr>
          <w:rFonts w:cs="Arial"/>
          <w:sz w:val="22"/>
          <w:szCs w:val="22"/>
        </w:rPr>
        <w:t>e</w:t>
      </w:r>
      <w:r w:rsidR="00C5078A" w:rsidRPr="0052751E">
        <w:rPr>
          <w:rFonts w:cs="Arial"/>
          <w:sz w:val="22"/>
          <w:szCs w:val="22"/>
        </w:rPr>
        <w:t>-health datasets.</w:t>
      </w:r>
      <w:r w:rsidRPr="0052751E">
        <w:rPr>
          <w:rFonts w:cs="Arial"/>
          <w:sz w:val="22"/>
          <w:szCs w:val="22"/>
        </w:rPr>
        <w:t xml:space="preserve"> </w:t>
      </w:r>
      <w:r w:rsidR="00C5078A" w:rsidRPr="0052751E">
        <w:rPr>
          <w:rFonts w:cs="Arial"/>
          <w:sz w:val="22"/>
          <w:szCs w:val="22"/>
        </w:rPr>
        <w:t xml:space="preserve">Records comprise </w:t>
      </w:r>
      <w:r w:rsidR="00882ECD" w:rsidRPr="0052751E">
        <w:rPr>
          <w:rFonts w:cs="Arial"/>
          <w:sz w:val="22"/>
          <w:szCs w:val="22"/>
          <w:lang w:eastAsia="en-GB"/>
        </w:rPr>
        <w:t>coded diagnostic and clinical information</w:t>
      </w:r>
      <w:r w:rsidR="00C5078A" w:rsidRPr="0052751E">
        <w:rPr>
          <w:rFonts w:cs="Arial"/>
          <w:sz w:val="22"/>
          <w:szCs w:val="22"/>
          <w:lang w:eastAsia="en-GB"/>
        </w:rPr>
        <w:t>,</w:t>
      </w:r>
      <w:r w:rsidR="00882ECD" w:rsidRPr="0052751E">
        <w:rPr>
          <w:rFonts w:cs="Arial"/>
          <w:sz w:val="22"/>
          <w:szCs w:val="22"/>
          <w:lang w:eastAsia="en-GB"/>
        </w:rPr>
        <w:t xml:space="preserve"> as well as </w:t>
      </w:r>
      <w:r w:rsidR="00C5078A" w:rsidRPr="0052751E">
        <w:rPr>
          <w:rFonts w:cs="Arial"/>
          <w:sz w:val="22"/>
          <w:szCs w:val="22"/>
          <w:lang w:eastAsia="en-GB"/>
        </w:rPr>
        <w:t xml:space="preserve">complete </w:t>
      </w:r>
      <w:r w:rsidR="00494981" w:rsidRPr="0052751E">
        <w:rPr>
          <w:rFonts w:cs="Arial"/>
          <w:sz w:val="22"/>
          <w:szCs w:val="22"/>
          <w:lang w:eastAsia="en-GB"/>
        </w:rPr>
        <w:t xml:space="preserve">prescribing </w:t>
      </w:r>
      <w:r w:rsidR="00882ECD" w:rsidRPr="0052751E">
        <w:rPr>
          <w:rFonts w:cs="Arial"/>
          <w:sz w:val="22"/>
          <w:szCs w:val="22"/>
          <w:lang w:eastAsia="en-GB"/>
        </w:rPr>
        <w:t>information and details of</w:t>
      </w:r>
      <w:r w:rsidR="00C5078A" w:rsidRPr="0052751E">
        <w:rPr>
          <w:rFonts w:cs="Arial"/>
          <w:sz w:val="22"/>
          <w:szCs w:val="22"/>
          <w:lang w:eastAsia="en-GB"/>
        </w:rPr>
        <w:t xml:space="preserve"> </w:t>
      </w:r>
      <w:r w:rsidR="00882ECD" w:rsidRPr="0052751E">
        <w:rPr>
          <w:rFonts w:cs="Arial"/>
          <w:sz w:val="22"/>
          <w:szCs w:val="22"/>
          <w:lang w:eastAsia="en-GB"/>
        </w:rPr>
        <w:t>referrals and test results</w:t>
      </w:r>
      <w:r w:rsidR="00C5078A" w:rsidRPr="0052751E">
        <w:rPr>
          <w:rFonts w:cs="Arial"/>
          <w:sz w:val="22"/>
          <w:szCs w:val="22"/>
          <w:lang w:eastAsia="en-GB"/>
        </w:rPr>
        <w:t>. Currently</w:t>
      </w:r>
      <w:r w:rsidR="00563D8F">
        <w:rPr>
          <w:rFonts w:cs="Arial"/>
          <w:sz w:val="22"/>
          <w:szCs w:val="22"/>
          <w:lang w:eastAsia="en-GB"/>
        </w:rPr>
        <w:t>,</w:t>
      </w:r>
      <w:r w:rsidR="00C5078A" w:rsidRPr="0052751E">
        <w:rPr>
          <w:rFonts w:cs="Arial"/>
          <w:sz w:val="22"/>
          <w:szCs w:val="22"/>
          <w:lang w:eastAsia="en-GB"/>
        </w:rPr>
        <w:t xml:space="preserve"> some 5.5 million people (8% of the population) from over </w:t>
      </w:r>
      <w:r w:rsidR="00494981" w:rsidRPr="0052751E">
        <w:rPr>
          <w:rFonts w:cs="Arial"/>
          <w:color w:val="303030"/>
          <w:sz w:val="22"/>
          <w:szCs w:val="22"/>
          <w:shd w:val="clear" w:color="auto" w:fill="FFFFFF"/>
        </w:rPr>
        <w:t>660</w:t>
      </w:r>
      <w:r w:rsidR="00FC2921" w:rsidRPr="0052751E">
        <w:rPr>
          <w:rFonts w:cs="Arial"/>
          <w:color w:val="303030"/>
          <w:sz w:val="22"/>
          <w:szCs w:val="22"/>
          <w:shd w:val="clear" w:color="auto" w:fill="FFFFFF"/>
        </w:rPr>
        <w:t xml:space="preserve"> primary care practices located throughout </w:t>
      </w:r>
      <w:r w:rsidR="00882ECD" w:rsidRPr="0052751E">
        <w:rPr>
          <w:rFonts w:cs="Arial"/>
          <w:color w:val="303030"/>
          <w:sz w:val="22"/>
          <w:szCs w:val="22"/>
          <w:shd w:val="clear" w:color="auto" w:fill="FFFFFF"/>
        </w:rPr>
        <w:t>the UK</w:t>
      </w:r>
      <w:r w:rsidR="00C5078A" w:rsidRPr="0052751E">
        <w:rPr>
          <w:rFonts w:cs="Arial"/>
          <w:color w:val="303030"/>
          <w:sz w:val="22"/>
          <w:szCs w:val="22"/>
          <w:shd w:val="clear" w:color="auto" w:fill="FFFFFF"/>
        </w:rPr>
        <w:t xml:space="preserve"> contribute data to CPRD</w:t>
      </w:r>
      <w:r w:rsidR="00882ECD" w:rsidRPr="0052751E">
        <w:rPr>
          <w:rFonts w:cs="Arial"/>
          <w:color w:val="303030"/>
          <w:sz w:val="22"/>
          <w:szCs w:val="22"/>
          <w:shd w:val="clear" w:color="auto" w:fill="FFFFFF"/>
        </w:rPr>
        <w:t xml:space="preserve">. </w:t>
      </w:r>
      <w:r w:rsidR="00FC2921" w:rsidRPr="0052751E">
        <w:rPr>
          <w:rFonts w:cs="Arial"/>
          <w:color w:val="303030"/>
          <w:sz w:val="22"/>
          <w:szCs w:val="22"/>
          <w:shd w:val="clear" w:color="auto" w:fill="FFFFFF"/>
        </w:rPr>
        <w:t xml:space="preserve">Patients enrolled in CPRD </w:t>
      </w:r>
      <w:r w:rsidR="00C5078A" w:rsidRPr="0052751E">
        <w:rPr>
          <w:rFonts w:cs="Arial"/>
          <w:color w:val="303030"/>
          <w:sz w:val="22"/>
          <w:szCs w:val="22"/>
          <w:shd w:val="clear" w:color="auto" w:fill="FFFFFF"/>
        </w:rPr>
        <w:t xml:space="preserve">have been shown </w:t>
      </w:r>
      <w:r w:rsidR="00FC2921" w:rsidRPr="0052751E">
        <w:rPr>
          <w:rFonts w:cs="Arial"/>
          <w:color w:val="303030"/>
          <w:sz w:val="22"/>
          <w:szCs w:val="22"/>
          <w:shd w:val="clear" w:color="auto" w:fill="FFFFFF"/>
        </w:rPr>
        <w:t xml:space="preserve">to be </w:t>
      </w:r>
      <w:r w:rsidR="00C5078A" w:rsidRPr="0052751E">
        <w:rPr>
          <w:rFonts w:cs="Arial"/>
          <w:color w:val="303030"/>
          <w:sz w:val="22"/>
          <w:szCs w:val="22"/>
          <w:shd w:val="clear" w:color="auto" w:fill="FFFFFF"/>
        </w:rPr>
        <w:t xml:space="preserve">broadly </w:t>
      </w:r>
      <w:r w:rsidR="00FC2921" w:rsidRPr="0052751E">
        <w:rPr>
          <w:rFonts w:cs="Arial"/>
          <w:color w:val="303030"/>
          <w:sz w:val="22"/>
          <w:szCs w:val="22"/>
          <w:shd w:val="clear" w:color="auto" w:fill="FFFFFF"/>
        </w:rPr>
        <w:t>representative of the UK population in terms of age, sex and geographical distribution</w:t>
      </w:r>
      <w:r w:rsidR="00FD6E84">
        <w:rPr>
          <w:rFonts w:cs="Arial"/>
          <w:color w:val="303030"/>
          <w:sz w:val="22"/>
          <w:szCs w:val="22"/>
          <w:shd w:val="clear" w:color="auto" w:fill="FFFFFF"/>
        </w:rPr>
        <w:t>.</w:t>
      </w:r>
      <w:hyperlink w:anchor="_ENREF_12" w:tooltip="Herrett, 2015 #265" w:history="1">
        <w:r w:rsidR="00E8044C">
          <w:rPr>
            <w:rFonts w:cs="Arial"/>
            <w:color w:val="303030"/>
            <w:sz w:val="22"/>
            <w:szCs w:val="22"/>
            <w:shd w:val="clear" w:color="auto" w:fill="FFFFFF"/>
          </w:rPr>
          <w:fldChar w:fldCharType="begin"/>
        </w:r>
        <w:r w:rsidR="00E8044C">
          <w:rPr>
            <w:rFonts w:cs="Arial"/>
            <w:color w:val="303030"/>
            <w:sz w:val="22"/>
            <w:szCs w:val="22"/>
            <w:shd w:val="clear" w:color="auto" w:fill="FFFFFF"/>
          </w:rPr>
          <w:instrText xml:space="preserve"> ADDIN EN.CITE &lt;EndNote&gt;&lt;Cite&gt;&lt;Author&gt;Herrett&lt;/Author&gt;&lt;Year&gt;2015&lt;/Year&gt;&lt;RecNum&gt;265&lt;/RecNum&gt;&lt;DisplayText&gt;&lt;style face="superscript"&gt;12&lt;/style&gt;&lt;/DisplayText&gt;&lt;record&gt;&lt;rec-number&gt;265&lt;/rec-number&gt;&lt;foreign-keys&gt;&lt;key app="EN" db-id="tpa99tsf4edwx7epdswxvffdetr9rdarzxrf"&gt;265&lt;/key&gt;&lt;/foreign-keys&gt;&lt;ref-type name="Journal Article"&gt;17&lt;/ref-type&gt;&lt;contributors&gt;&lt;authors&gt;&lt;author&gt;Herrett, Emily&lt;/author&gt;&lt;author&gt;Gallagher, Arlene M&lt;/author&gt;&lt;author&gt;Bhaskaran, Krishnan&lt;/author&gt;&lt;author&gt;Forbes, Harriet&lt;/author&gt;&lt;author&gt;Mathur, Rohini&lt;/author&gt;&lt;author&gt;van Staa, Tjeerd&lt;/author&gt;&lt;author&gt;Smeeth, Liam&lt;/author&gt;&lt;/authors&gt;&lt;/contributors&gt;&lt;titles&gt;&lt;title&gt;Data Resource Profile: Clinical Practice Research Datalink (CPRD)&lt;/title&gt;&lt;secondary-title&gt;International Journal of Epidemiology&lt;/secondary-title&gt;&lt;/titles&gt;&lt;periodical&gt;&lt;full-title&gt;International Journal of Epidemiology&lt;/full-title&gt;&lt;/periodical&gt;&lt;dates&gt;&lt;year&gt;2015&lt;/year&gt;&lt;pub-dates&gt;&lt;date&gt;June 6, 2015&lt;/date&gt;&lt;/pub-dates&gt;&lt;/dates&gt;&lt;urls&gt;&lt;related-urls&gt;&lt;url&gt;http://ije.oxfordjournals.org/content/early/2015/06/06/ije.dyv098.abstract&lt;/url&gt;&lt;url&gt;http://ije.oxfordjournals.org/content/44/3/827.full.pdf&lt;/url&gt;&lt;/related-urls&gt;&lt;/urls&gt;&lt;electronic-resource-num&gt;10.1093/ije/dyv098&lt;/electronic-resource-num&gt;&lt;/record&gt;&lt;/Cite&gt;&lt;/EndNote&gt;</w:instrText>
        </w:r>
        <w:r w:rsidR="00E8044C">
          <w:rPr>
            <w:rFonts w:cs="Arial"/>
            <w:color w:val="303030"/>
            <w:sz w:val="22"/>
            <w:szCs w:val="22"/>
            <w:shd w:val="clear" w:color="auto" w:fill="FFFFFF"/>
          </w:rPr>
          <w:fldChar w:fldCharType="separate"/>
        </w:r>
        <w:r w:rsidR="00E8044C" w:rsidRPr="005468B5">
          <w:rPr>
            <w:rFonts w:cs="Arial"/>
            <w:noProof/>
            <w:color w:val="303030"/>
            <w:sz w:val="22"/>
            <w:szCs w:val="22"/>
            <w:shd w:val="clear" w:color="auto" w:fill="FFFFFF"/>
            <w:vertAlign w:val="superscript"/>
          </w:rPr>
          <w:t>12</w:t>
        </w:r>
        <w:r w:rsidR="00E8044C">
          <w:rPr>
            <w:rFonts w:cs="Arial"/>
            <w:color w:val="303030"/>
            <w:sz w:val="22"/>
            <w:szCs w:val="22"/>
            <w:shd w:val="clear" w:color="auto" w:fill="FFFFFF"/>
          </w:rPr>
          <w:fldChar w:fldCharType="end"/>
        </w:r>
      </w:hyperlink>
      <w:r w:rsidR="00FC2921" w:rsidRPr="0052751E">
        <w:rPr>
          <w:rFonts w:cs="Arial"/>
          <w:color w:val="303030"/>
          <w:sz w:val="22"/>
          <w:szCs w:val="22"/>
          <w:shd w:val="clear" w:color="auto" w:fill="FFFFFF"/>
        </w:rPr>
        <w:t xml:space="preserve"> </w:t>
      </w:r>
    </w:p>
    <w:p w:rsidR="00FC2921" w:rsidRPr="00F64D34" w:rsidRDefault="00FC2921" w:rsidP="00F64D34">
      <w:pPr>
        <w:spacing w:after="0"/>
        <w:rPr>
          <w:rFonts w:cs="Arial"/>
          <w:szCs w:val="22"/>
          <w:lang w:eastAsia="en-GB"/>
        </w:rPr>
      </w:pPr>
    </w:p>
    <w:p w:rsidR="00CB39E2" w:rsidRPr="00A34C24" w:rsidRDefault="00CB39E2" w:rsidP="00F64D34">
      <w:pPr>
        <w:spacing w:after="0"/>
        <w:rPr>
          <w:rFonts w:cs="Arial"/>
          <w:i/>
          <w:szCs w:val="22"/>
        </w:rPr>
      </w:pPr>
      <w:r w:rsidRPr="00A34C24">
        <w:rPr>
          <w:rFonts w:cs="Arial"/>
          <w:i/>
          <w:szCs w:val="22"/>
        </w:rPr>
        <w:t>Study population</w:t>
      </w:r>
    </w:p>
    <w:p w:rsidR="00563D8F" w:rsidRDefault="00F61175" w:rsidP="00F64D34">
      <w:pPr>
        <w:spacing w:after="0"/>
        <w:rPr>
          <w:rFonts w:cs="Arial"/>
          <w:szCs w:val="22"/>
        </w:rPr>
      </w:pPr>
      <w:r>
        <w:rPr>
          <w:rFonts w:cs="Arial"/>
          <w:szCs w:val="22"/>
        </w:rPr>
        <w:t xml:space="preserve">The </w:t>
      </w:r>
      <w:r w:rsidR="008F2F62">
        <w:rPr>
          <w:rFonts w:cs="Arial"/>
          <w:szCs w:val="22"/>
        </w:rPr>
        <w:t xml:space="preserve">study </w:t>
      </w:r>
      <w:r w:rsidR="00C61A36" w:rsidRPr="00F64D34">
        <w:rPr>
          <w:rFonts w:cs="Arial"/>
          <w:szCs w:val="22"/>
        </w:rPr>
        <w:t xml:space="preserve">population </w:t>
      </w:r>
      <w:r w:rsidR="00DF6DF4">
        <w:rPr>
          <w:rFonts w:cs="Arial"/>
          <w:szCs w:val="22"/>
        </w:rPr>
        <w:t>co</w:t>
      </w:r>
      <w:r w:rsidR="00563D8F">
        <w:rPr>
          <w:rFonts w:cs="Arial"/>
          <w:szCs w:val="22"/>
        </w:rPr>
        <w:t xml:space="preserve">mprised active CPRD </w:t>
      </w:r>
      <w:r w:rsidR="007B5C64">
        <w:rPr>
          <w:rFonts w:cs="Arial"/>
          <w:szCs w:val="22"/>
        </w:rPr>
        <w:t xml:space="preserve">patients </w:t>
      </w:r>
      <w:r w:rsidR="00C61A36" w:rsidRPr="00F64D34">
        <w:rPr>
          <w:rFonts w:cs="Arial"/>
          <w:szCs w:val="22"/>
        </w:rPr>
        <w:t xml:space="preserve">with a </w:t>
      </w:r>
      <w:r w:rsidR="007B5C64">
        <w:rPr>
          <w:rFonts w:cs="Arial"/>
          <w:szCs w:val="22"/>
        </w:rPr>
        <w:t xml:space="preserve">GP </w:t>
      </w:r>
      <w:r w:rsidR="00C61A36" w:rsidRPr="00F64D34">
        <w:rPr>
          <w:rFonts w:cs="Arial"/>
          <w:szCs w:val="22"/>
        </w:rPr>
        <w:t>diagnosis of COPD</w:t>
      </w:r>
      <w:r w:rsidR="006C144D">
        <w:rPr>
          <w:rFonts w:cs="Arial"/>
          <w:szCs w:val="22"/>
        </w:rPr>
        <w:t xml:space="preserve">, aged at least </w:t>
      </w:r>
      <w:r w:rsidR="000877B8" w:rsidRPr="00F64D34">
        <w:rPr>
          <w:rFonts w:cs="Arial"/>
          <w:szCs w:val="22"/>
        </w:rPr>
        <w:t>35 years</w:t>
      </w:r>
      <w:r w:rsidR="000877B8">
        <w:rPr>
          <w:rFonts w:cs="Arial"/>
          <w:szCs w:val="22"/>
        </w:rPr>
        <w:t xml:space="preserve"> on the date of their diagnosis</w:t>
      </w:r>
      <w:r w:rsidR="00C61A36" w:rsidRPr="00F64D34">
        <w:rPr>
          <w:rFonts w:cs="Arial"/>
          <w:szCs w:val="22"/>
        </w:rPr>
        <w:t xml:space="preserve">. </w:t>
      </w:r>
      <w:r w:rsidR="00563D8F" w:rsidRPr="000E0F04">
        <w:rPr>
          <w:rFonts w:cs="Arial"/>
          <w:szCs w:val="22"/>
        </w:rPr>
        <w:t xml:space="preserve">COPD </w:t>
      </w:r>
      <w:r w:rsidR="00563D8F">
        <w:rPr>
          <w:rFonts w:cs="Arial"/>
          <w:szCs w:val="22"/>
        </w:rPr>
        <w:t>was</w:t>
      </w:r>
      <w:r w:rsidR="00563D8F" w:rsidRPr="000E0F04">
        <w:rPr>
          <w:rFonts w:cs="Arial"/>
          <w:szCs w:val="22"/>
        </w:rPr>
        <w:t xml:space="preserve"> identified in CPRD by means of a validated list of Read codes</w:t>
      </w:r>
      <w:r w:rsidR="00FD6E84">
        <w:rPr>
          <w:rFonts w:cs="Arial"/>
          <w:szCs w:val="22"/>
        </w:rPr>
        <w:t>.</w:t>
      </w:r>
      <w:hyperlink w:anchor="_ENREF_13" w:tooltip="Quint, 2014 #266" w:history="1">
        <w:r w:rsidR="00E8044C">
          <w:rPr>
            <w:rFonts w:cs="Arial"/>
            <w:szCs w:val="22"/>
          </w:rPr>
          <w:fldChar w:fldCharType="begin"/>
        </w:r>
        <w:r w:rsidR="00E8044C">
          <w:rPr>
            <w:rFonts w:cs="Arial"/>
            <w:szCs w:val="22"/>
          </w:rPr>
          <w:instrText xml:space="preserve"> ADDIN EN.CITE &lt;EndNote&gt;&lt;Cite&gt;&lt;Author&gt;Quint&lt;/Author&gt;&lt;Year&gt;2014&lt;/Year&gt;&lt;RecNum&gt;266&lt;/RecNum&gt;&lt;DisplayText&gt;&lt;style face="superscript"&gt;13&lt;/style&gt;&lt;/DisplayText&gt;&lt;record&gt;&lt;rec-number&gt;266&lt;/rec-number&gt;&lt;foreign-keys&gt;&lt;key app="EN" db-id="tpa99tsf4edwx7epdswxvffdetr9rdarzxrf"&gt;266&lt;/key&gt;&lt;/foreign-keys&gt;&lt;ref-type name="Journal Article"&gt;17&lt;/ref-type&gt;&lt;contributors&gt;&lt;authors&gt;&lt;author&gt;Quint, Jennifer K&lt;/author&gt;&lt;author&gt;Müllerova, Hana&lt;/author&gt;&lt;author&gt;DiSantostefano, Rachael L&lt;/author&gt;&lt;author&gt;Forbes, Harriet&lt;/author&gt;&lt;author&gt;Eaton, Susan&lt;/author&gt;&lt;author&gt;Hurst, John R&lt;/author&gt;&lt;author&gt;Davis, Kourtney&lt;/author&gt;&lt;author&gt;Smeeth, Liam&lt;/author&gt;&lt;/authors&gt;&lt;/contributors&gt;&lt;titles&gt;&lt;title&gt;Validation of chronic obstructive pulmonary disease recording in the Clinical Practice Research Datalink (CPRD-GOLD)&lt;/title&gt;&lt;secondary-title&gt;BMJ Open&lt;/secondary-title&gt;&lt;/titles&gt;&lt;periodical&gt;&lt;full-title&gt;BMJ Open&lt;/full-title&gt;&lt;/periodical&gt;&lt;volume&gt;4&lt;/volume&gt;&lt;number&gt;7&lt;/number&gt;&lt;dates&gt;&lt;year&gt;2014&lt;/year&gt;&lt;pub-dates&gt;&lt;date&gt;July 1, 2014&lt;/date&gt;&lt;/pub-dates&gt;&lt;/dates&gt;&lt;urls&gt;&lt;related-urls&gt;&lt;url&gt;http://bmjopen.bmj.com/content/4/7/e005540.abstract&lt;/url&gt;&lt;url&gt;http://bmjopen.bmj.com/content/4/7/e005540.full.pdf&lt;/url&gt;&lt;/related-urls&gt;&lt;/urls&gt;&lt;electronic-resource-num&gt;10.1136/bmjopen-2014-005540&lt;/electronic-resource-num&gt;&lt;/record&gt;&lt;/Cite&gt;&lt;/EndNote&gt;</w:instrText>
        </w:r>
        <w:r w:rsidR="00E8044C">
          <w:rPr>
            <w:rFonts w:cs="Arial"/>
            <w:szCs w:val="22"/>
          </w:rPr>
          <w:fldChar w:fldCharType="separate"/>
        </w:r>
        <w:r w:rsidR="00E8044C" w:rsidRPr="005468B5">
          <w:rPr>
            <w:rFonts w:cs="Arial"/>
            <w:noProof/>
            <w:szCs w:val="22"/>
            <w:vertAlign w:val="superscript"/>
          </w:rPr>
          <w:t>13</w:t>
        </w:r>
        <w:r w:rsidR="00E8044C">
          <w:rPr>
            <w:rFonts w:cs="Arial"/>
            <w:szCs w:val="22"/>
          </w:rPr>
          <w:fldChar w:fldCharType="end"/>
        </w:r>
      </w:hyperlink>
    </w:p>
    <w:p w:rsidR="00563D8F" w:rsidRDefault="00563D8F" w:rsidP="00F64D34">
      <w:pPr>
        <w:spacing w:after="0"/>
        <w:rPr>
          <w:rFonts w:cs="Arial"/>
          <w:szCs w:val="22"/>
        </w:rPr>
      </w:pPr>
    </w:p>
    <w:p w:rsidR="00563D8F" w:rsidRPr="00563D8F" w:rsidRDefault="00563D8F" w:rsidP="00F64D34">
      <w:pPr>
        <w:spacing w:after="0"/>
        <w:rPr>
          <w:rFonts w:cs="Arial"/>
          <w:i/>
          <w:szCs w:val="22"/>
        </w:rPr>
      </w:pPr>
      <w:r w:rsidRPr="00563D8F">
        <w:rPr>
          <w:rFonts w:cs="Arial"/>
          <w:i/>
          <w:szCs w:val="22"/>
        </w:rPr>
        <w:t>Case definition</w:t>
      </w:r>
    </w:p>
    <w:p w:rsidR="00B86586" w:rsidRPr="00323B8F" w:rsidRDefault="00815515" w:rsidP="00B86586">
      <w:pPr>
        <w:spacing w:after="0"/>
        <w:rPr>
          <w:rFonts w:cs="Arial"/>
          <w:szCs w:val="22"/>
        </w:rPr>
      </w:pPr>
      <w:r w:rsidRPr="00F64D34">
        <w:rPr>
          <w:rFonts w:cs="Arial"/>
          <w:szCs w:val="22"/>
        </w:rPr>
        <w:t>Cases were all indi</w:t>
      </w:r>
      <w:r>
        <w:rPr>
          <w:rFonts w:cs="Arial"/>
          <w:szCs w:val="22"/>
        </w:rPr>
        <w:t>viduals in the study population</w:t>
      </w:r>
      <w:r w:rsidRPr="00F64D34">
        <w:rPr>
          <w:rFonts w:cs="Arial"/>
          <w:szCs w:val="22"/>
        </w:rPr>
        <w:t xml:space="preserve"> who experienced a </w:t>
      </w:r>
      <w:r>
        <w:rPr>
          <w:rFonts w:cs="Arial"/>
          <w:szCs w:val="22"/>
        </w:rPr>
        <w:t>first VTE</w:t>
      </w:r>
      <w:r w:rsidRPr="00F64D34">
        <w:rPr>
          <w:rFonts w:cs="Arial"/>
          <w:szCs w:val="22"/>
        </w:rPr>
        <w:t xml:space="preserve"> </w:t>
      </w:r>
      <w:r>
        <w:rPr>
          <w:rFonts w:cs="Arial"/>
          <w:szCs w:val="22"/>
        </w:rPr>
        <w:t>during the chosen period of study, from 1 January 2004 to</w:t>
      </w:r>
      <w:r w:rsidRPr="00F64D34">
        <w:rPr>
          <w:rFonts w:cs="Arial"/>
          <w:szCs w:val="22"/>
        </w:rPr>
        <w:t xml:space="preserve"> 31 December 2013</w:t>
      </w:r>
      <w:r w:rsidR="00B86586">
        <w:rPr>
          <w:rFonts w:cs="Arial"/>
          <w:szCs w:val="22"/>
        </w:rPr>
        <w:t xml:space="preserve">. </w:t>
      </w:r>
      <w:r w:rsidR="00B86586" w:rsidRPr="00323B8F">
        <w:rPr>
          <w:rFonts w:cs="Arial"/>
          <w:szCs w:val="22"/>
        </w:rPr>
        <w:t>Diagnostic Read codes were used to define VTE</w:t>
      </w:r>
      <w:r w:rsidR="00FD6E84">
        <w:rPr>
          <w:rFonts w:cs="Arial"/>
          <w:szCs w:val="22"/>
        </w:rPr>
        <w:t>.</w:t>
      </w:r>
      <w:hyperlink w:anchor="_ENREF_14" w:tooltip="Lawrenson, 2000 #268" w:history="1">
        <w:r w:rsidR="00E8044C">
          <w:rPr>
            <w:rFonts w:cs="Arial"/>
            <w:szCs w:val="22"/>
          </w:rPr>
          <w:fldChar w:fldCharType="begin"/>
        </w:r>
        <w:r w:rsidR="00E8044C">
          <w:rPr>
            <w:rFonts w:cs="Arial"/>
            <w:szCs w:val="22"/>
          </w:rPr>
          <w:instrText xml:space="preserve"> ADDIN EN.CITE &lt;EndNote&gt;&lt;Cite&gt;&lt;Author&gt;Lawrenson&lt;/Author&gt;&lt;Year&gt;2000&lt;/Year&gt;&lt;RecNum&gt;268&lt;/RecNum&gt;&lt;DisplayText&gt;&lt;style face="superscript"&gt;14&lt;/style&gt;&lt;/DisplayText&gt;&lt;record&gt;&lt;rec-number&gt;268&lt;/rec-number&gt;&lt;foreign-keys&gt;&lt;key app="EN" db-id="tpa99tsf4edwx7epdswxvffdetr9rdarzxrf"&gt;268&lt;/key&gt;&lt;/foreign-keys&gt;&lt;ref-type name="Journal Article"&gt;17&lt;/ref-type&gt;&lt;contributors&gt;&lt;authors&gt;&lt;author&gt;Lawrenson, R.&lt;/author&gt;&lt;author&gt;Todd, J. C.&lt;/author&gt;&lt;author&gt;Leydon, G. M.&lt;/author&gt;&lt;author&gt;Williams, T. J.&lt;/author&gt;&lt;author&gt;Farmer, R. D. T.&lt;/author&gt;&lt;/authors&gt;&lt;/contributors&gt;&lt;titles&gt;&lt;title&gt;Validation of the diagnosis of venous thromboembolism in general practice database studies&lt;/title&gt;&lt;secondary-title&gt;British Journal of Clinical Pharmacology&lt;/secondary-title&gt;&lt;/titles&gt;&lt;periodical&gt;&lt;full-title&gt;British Journal of Clinical Pharmacology&lt;/full-title&gt;&lt;/periodical&gt;&lt;pages&gt;591-596&lt;/pages&gt;&lt;volume&gt;49&lt;/volume&gt;&lt;number&gt;6&lt;/number&gt;&lt;dates&gt;&lt;year&gt;2000&lt;/year&gt;&lt;/dates&gt;&lt;publisher&gt;Blackwell Science Inc&lt;/publisher&gt;&lt;isbn&gt;0306-5251&amp;#xD;1365-2125&lt;/isbn&gt;&lt;accession-num&gt;PMC2015047&lt;/accession-num&gt;&lt;urls&gt;&lt;related-urls&gt;&lt;url&gt;http://www.ncbi.nlm.nih.gov/pmc/articles/PMC2015047/&lt;/url&gt;&lt;/related-urls&gt;&lt;/urls&gt;&lt;electronic-resource-num&gt;10.1046/j.1365-2125.2000.00199.x&lt;/electronic-resource-num&gt;&lt;remote-database-name&gt;PMC&lt;/remote-database-name&gt;&lt;/record&gt;&lt;/Cite&gt;&lt;/EndNote&gt;</w:instrText>
        </w:r>
        <w:r w:rsidR="00E8044C">
          <w:rPr>
            <w:rFonts w:cs="Arial"/>
            <w:szCs w:val="22"/>
          </w:rPr>
          <w:fldChar w:fldCharType="separate"/>
        </w:r>
        <w:r w:rsidR="00E8044C" w:rsidRPr="005468B5">
          <w:rPr>
            <w:rFonts w:cs="Arial"/>
            <w:noProof/>
            <w:szCs w:val="22"/>
            <w:vertAlign w:val="superscript"/>
          </w:rPr>
          <w:t>14</w:t>
        </w:r>
        <w:r w:rsidR="00E8044C">
          <w:rPr>
            <w:rFonts w:cs="Arial"/>
            <w:szCs w:val="22"/>
          </w:rPr>
          <w:fldChar w:fldCharType="end"/>
        </w:r>
      </w:hyperlink>
      <w:r w:rsidR="00B86586">
        <w:rPr>
          <w:rFonts w:cs="Arial"/>
          <w:szCs w:val="22"/>
        </w:rPr>
        <w:t xml:space="preserve"> </w:t>
      </w:r>
      <w:r w:rsidR="00B86586" w:rsidRPr="00323B8F">
        <w:rPr>
          <w:rFonts w:cs="Arial"/>
          <w:szCs w:val="22"/>
        </w:rPr>
        <w:t xml:space="preserve">The primary outcome was created by grouping any event with a diagnostic Read code for DVT or PE. </w:t>
      </w:r>
    </w:p>
    <w:p w:rsidR="00815515" w:rsidRDefault="00815515" w:rsidP="00F64D34">
      <w:pPr>
        <w:spacing w:after="0"/>
        <w:rPr>
          <w:rFonts w:cs="Arial"/>
          <w:szCs w:val="22"/>
        </w:rPr>
      </w:pPr>
    </w:p>
    <w:p w:rsidR="008E5670" w:rsidRDefault="00C61A36" w:rsidP="00F64D34">
      <w:pPr>
        <w:spacing w:after="0"/>
        <w:rPr>
          <w:rFonts w:cs="Arial"/>
          <w:szCs w:val="22"/>
        </w:rPr>
      </w:pPr>
      <w:r w:rsidRPr="00F64D34">
        <w:rPr>
          <w:rFonts w:cs="Arial"/>
          <w:szCs w:val="22"/>
        </w:rPr>
        <w:t xml:space="preserve">Patients not registered with CPRD at the time of </w:t>
      </w:r>
      <w:r w:rsidR="008B29B5">
        <w:rPr>
          <w:rFonts w:cs="Arial"/>
          <w:szCs w:val="22"/>
        </w:rPr>
        <w:t xml:space="preserve">their </w:t>
      </w:r>
      <w:r w:rsidR="008F2F62">
        <w:rPr>
          <w:rFonts w:cs="Arial"/>
          <w:szCs w:val="22"/>
        </w:rPr>
        <w:t xml:space="preserve">first </w:t>
      </w:r>
      <w:r w:rsidR="00323B8F">
        <w:rPr>
          <w:rFonts w:cs="Arial"/>
          <w:szCs w:val="22"/>
        </w:rPr>
        <w:t>VTE</w:t>
      </w:r>
      <w:r w:rsidR="003C3FB0">
        <w:rPr>
          <w:rFonts w:cs="Arial"/>
          <w:szCs w:val="22"/>
        </w:rPr>
        <w:t xml:space="preserve"> event</w:t>
      </w:r>
      <w:r w:rsidRPr="00F64D34">
        <w:rPr>
          <w:rFonts w:cs="Arial"/>
          <w:szCs w:val="22"/>
        </w:rPr>
        <w:t xml:space="preserve"> (</w:t>
      </w:r>
      <w:r w:rsidR="007B5C64">
        <w:rPr>
          <w:rFonts w:cs="Arial"/>
          <w:szCs w:val="22"/>
        </w:rPr>
        <w:t>the index date</w:t>
      </w:r>
      <w:r w:rsidRPr="00F64D34">
        <w:rPr>
          <w:rFonts w:cs="Arial"/>
          <w:szCs w:val="22"/>
        </w:rPr>
        <w:t xml:space="preserve">), or who had less than one year of </w:t>
      </w:r>
      <w:r w:rsidR="00F61175">
        <w:rPr>
          <w:rFonts w:cs="Arial"/>
          <w:szCs w:val="22"/>
        </w:rPr>
        <w:t>research standard</w:t>
      </w:r>
      <w:r w:rsidR="007B5C64">
        <w:rPr>
          <w:rFonts w:cs="Arial"/>
          <w:szCs w:val="22"/>
        </w:rPr>
        <w:t xml:space="preserve"> CPRD registration </w:t>
      </w:r>
      <w:r w:rsidRPr="00F64D34">
        <w:rPr>
          <w:rFonts w:cs="Arial"/>
          <w:szCs w:val="22"/>
        </w:rPr>
        <w:t>prior to the</w:t>
      </w:r>
      <w:r w:rsidR="007B5C64">
        <w:rPr>
          <w:rFonts w:cs="Arial"/>
          <w:szCs w:val="22"/>
        </w:rPr>
        <w:t>ir</w:t>
      </w:r>
      <w:r w:rsidRPr="00F64D34">
        <w:rPr>
          <w:rFonts w:cs="Arial"/>
          <w:szCs w:val="22"/>
        </w:rPr>
        <w:t xml:space="preserve"> index date, were excluded. </w:t>
      </w:r>
      <w:r w:rsidR="005510A6" w:rsidRPr="00DF6DF4">
        <w:rPr>
          <w:rFonts w:cs="Arial"/>
          <w:szCs w:val="22"/>
        </w:rPr>
        <w:t xml:space="preserve">Individuals with a previous diagnosis of </w:t>
      </w:r>
      <w:r w:rsidR="00F70302">
        <w:rPr>
          <w:rFonts w:cs="Arial"/>
          <w:szCs w:val="22"/>
        </w:rPr>
        <w:t xml:space="preserve">either </w:t>
      </w:r>
      <w:r w:rsidR="005510A6" w:rsidRPr="00DF6DF4">
        <w:rPr>
          <w:rFonts w:cs="Arial"/>
          <w:szCs w:val="22"/>
        </w:rPr>
        <w:t>DVT or PE were excluded as the risk of a second or recurrent event is likely</w:t>
      </w:r>
      <w:r w:rsidR="00DF6DF4">
        <w:rPr>
          <w:rFonts w:cs="Arial"/>
          <w:szCs w:val="22"/>
        </w:rPr>
        <w:t xml:space="preserve"> to be different from the first, as were any patients whose </w:t>
      </w:r>
      <w:r w:rsidR="000877B8">
        <w:rPr>
          <w:rFonts w:cs="Arial"/>
          <w:szCs w:val="22"/>
        </w:rPr>
        <w:t xml:space="preserve">first </w:t>
      </w:r>
      <w:r w:rsidR="00DF6DF4">
        <w:rPr>
          <w:rFonts w:cs="Arial"/>
          <w:szCs w:val="22"/>
        </w:rPr>
        <w:t xml:space="preserve">VTE was given a prevalent code </w:t>
      </w:r>
      <w:r w:rsidR="005510A6" w:rsidRPr="00DF6DF4">
        <w:rPr>
          <w:rFonts w:cs="Arial"/>
          <w:szCs w:val="22"/>
        </w:rPr>
        <w:t xml:space="preserve">(see </w:t>
      </w:r>
      <w:r w:rsidR="005510A6" w:rsidRPr="00815515">
        <w:rPr>
          <w:rFonts w:cs="Arial"/>
          <w:b/>
          <w:szCs w:val="22"/>
        </w:rPr>
        <w:t>Figure 1</w:t>
      </w:r>
      <w:r w:rsidR="005510A6" w:rsidRPr="00DF6DF4">
        <w:rPr>
          <w:rFonts w:cs="Arial"/>
          <w:szCs w:val="22"/>
        </w:rPr>
        <w:t>).</w:t>
      </w:r>
      <w:r w:rsidR="00815515">
        <w:rPr>
          <w:rFonts w:cs="Arial"/>
          <w:szCs w:val="22"/>
        </w:rPr>
        <w:t xml:space="preserve"> Other exclusion criteria are noted in </w:t>
      </w:r>
      <w:r w:rsidR="00815515" w:rsidRPr="00815515">
        <w:rPr>
          <w:rFonts w:cs="Arial"/>
          <w:szCs w:val="22"/>
        </w:rPr>
        <w:t>Figure 1</w:t>
      </w:r>
      <w:r w:rsidR="00815515">
        <w:rPr>
          <w:rFonts w:cs="Arial"/>
          <w:szCs w:val="22"/>
        </w:rPr>
        <w:t>.</w:t>
      </w:r>
    </w:p>
    <w:p w:rsidR="008E5670" w:rsidRDefault="008E5670" w:rsidP="00F64D34">
      <w:pPr>
        <w:spacing w:after="0"/>
        <w:rPr>
          <w:rFonts w:cs="Arial"/>
          <w:szCs w:val="22"/>
        </w:rPr>
      </w:pPr>
    </w:p>
    <w:p w:rsidR="00C61A36" w:rsidRPr="00F64D34" w:rsidRDefault="00DF6DF4" w:rsidP="00F64D34">
      <w:pPr>
        <w:spacing w:after="0"/>
        <w:rPr>
          <w:rFonts w:cs="Arial"/>
          <w:szCs w:val="22"/>
        </w:rPr>
      </w:pPr>
      <w:r>
        <w:rPr>
          <w:rFonts w:cs="Arial"/>
          <w:szCs w:val="22"/>
        </w:rPr>
        <w:t xml:space="preserve">Each identified case </w:t>
      </w:r>
      <w:r w:rsidR="00815515">
        <w:rPr>
          <w:rFonts w:cs="Arial"/>
          <w:szCs w:val="22"/>
        </w:rPr>
        <w:t xml:space="preserve">(n=3,594) </w:t>
      </w:r>
      <w:r>
        <w:rPr>
          <w:rFonts w:cs="Arial"/>
          <w:szCs w:val="22"/>
        </w:rPr>
        <w:t>was matched to th</w:t>
      </w:r>
      <w:r w:rsidR="00C61A36" w:rsidRPr="00F64D34">
        <w:rPr>
          <w:rFonts w:cs="Arial"/>
          <w:szCs w:val="22"/>
        </w:rPr>
        <w:t>ree controls</w:t>
      </w:r>
      <w:r w:rsidR="00DB3AC1">
        <w:rPr>
          <w:rFonts w:cs="Arial"/>
          <w:szCs w:val="22"/>
        </w:rPr>
        <w:t xml:space="preserve"> (COPD patients without VTE)</w:t>
      </w:r>
      <w:r>
        <w:rPr>
          <w:rFonts w:cs="Arial"/>
          <w:szCs w:val="22"/>
        </w:rPr>
        <w:t>; controls were</w:t>
      </w:r>
      <w:r w:rsidR="00C61A36" w:rsidRPr="00F64D34">
        <w:rPr>
          <w:rFonts w:cs="Arial"/>
          <w:szCs w:val="22"/>
        </w:rPr>
        <w:t xml:space="preserve"> </w:t>
      </w:r>
      <w:r>
        <w:rPr>
          <w:rFonts w:cs="Arial"/>
          <w:szCs w:val="22"/>
        </w:rPr>
        <w:t xml:space="preserve">selected at random </w:t>
      </w:r>
      <w:r w:rsidR="00C61A36" w:rsidRPr="00F64D34">
        <w:rPr>
          <w:rFonts w:cs="Arial"/>
          <w:szCs w:val="22"/>
        </w:rPr>
        <w:t xml:space="preserve">from the </w:t>
      </w:r>
      <w:r>
        <w:rPr>
          <w:rFonts w:cs="Arial"/>
          <w:szCs w:val="22"/>
        </w:rPr>
        <w:t xml:space="preserve">pool of eligible COPD patients </w:t>
      </w:r>
      <w:r w:rsidR="00C61A36" w:rsidRPr="00F64D34">
        <w:rPr>
          <w:rFonts w:cs="Arial"/>
          <w:szCs w:val="22"/>
        </w:rPr>
        <w:t xml:space="preserve">on the date of the </w:t>
      </w:r>
      <w:r w:rsidR="00323B8F">
        <w:rPr>
          <w:rFonts w:cs="Arial"/>
          <w:szCs w:val="22"/>
        </w:rPr>
        <w:t>VTE</w:t>
      </w:r>
      <w:r w:rsidR="00C61A36" w:rsidRPr="00F64D34">
        <w:rPr>
          <w:rFonts w:cs="Arial"/>
          <w:szCs w:val="22"/>
        </w:rPr>
        <w:t xml:space="preserve"> in the case (index date). Controls were matched to cases </w:t>
      </w:r>
      <w:r w:rsidR="00F70302">
        <w:rPr>
          <w:rFonts w:cs="Arial"/>
          <w:szCs w:val="22"/>
        </w:rPr>
        <w:t xml:space="preserve">(1:3) </w:t>
      </w:r>
      <w:r>
        <w:rPr>
          <w:rFonts w:cs="Arial"/>
          <w:szCs w:val="22"/>
        </w:rPr>
        <w:t xml:space="preserve">on the basis of their sex, index age (within five years) </w:t>
      </w:r>
      <w:r w:rsidR="00C61A36" w:rsidRPr="00F64D34">
        <w:rPr>
          <w:rFonts w:cs="Arial"/>
          <w:szCs w:val="22"/>
        </w:rPr>
        <w:t xml:space="preserve">and GP practice. Inclusion and exclusion criteria for the controls were the same as those for the cases. </w:t>
      </w:r>
      <w:r w:rsidR="005510A6">
        <w:rPr>
          <w:rFonts w:cs="Arial"/>
          <w:szCs w:val="22"/>
        </w:rPr>
        <w:t xml:space="preserve">Since </w:t>
      </w:r>
      <w:r w:rsidR="000877B8">
        <w:rPr>
          <w:rFonts w:cs="Arial"/>
          <w:szCs w:val="22"/>
        </w:rPr>
        <w:t xml:space="preserve">the sampling of </w:t>
      </w:r>
      <w:r w:rsidR="005510A6">
        <w:rPr>
          <w:rFonts w:cs="Arial"/>
          <w:szCs w:val="22"/>
        </w:rPr>
        <w:t>control</w:t>
      </w:r>
      <w:r w:rsidR="000877B8">
        <w:rPr>
          <w:rFonts w:cs="Arial"/>
          <w:szCs w:val="22"/>
        </w:rPr>
        <w:t>s allowed replacement, controls</w:t>
      </w:r>
      <w:r w:rsidR="00C61A36" w:rsidRPr="00F64D34">
        <w:rPr>
          <w:rFonts w:cs="Arial"/>
          <w:szCs w:val="22"/>
        </w:rPr>
        <w:t xml:space="preserve"> </w:t>
      </w:r>
      <w:r w:rsidR="000877B8">
        <w:rPr>
          <w:rFonts w:cs="Arial"/>
          <w:szCs w:val="22"/>
        </w:rPr>
        <w:t>could</w:t>
      </w:r>
      <w:r w:rsidR="00C61A36" w:rsidRPr="00F64D34">
        <w:rPr>
          <w:rFonts w:cs="Arial"/>
          <w:szCs w:val="22"/>
        </w:rPr>
        <w:t xml:space="preserve"> </w:t>
      </w:r>
      <w:r w:rsidR="000877B8">
        <w:rPr>
          <w:rFonts w:cs="Arial"/>
          <w:szCs w:val="22"/>
        </w:rPr>
        <w:t xml:space="preserve">later </w:t>
      </w:r>
      <w:r w:rsidR="00C61A36" w:rsidRPr="00F64D34">
        <w:rPr>
          <w:rFonts w:cs="Arial"/>
          <w:szCs w:val="22"/>
        </w:rPr>
        <w:t xml:space="preserve">become </w:t>
      </w:r>
      <w:r w:rsidR="000877B8">
        <w:rPr>
          <w:rFonts w:cs="Arial"/>
          <w:szCs w:val="22"/>
        </w:rPr>
        <w:t>a case</w:t>
      </w:r>
      <w:r w:rsidR="00C61A36" w:rsidRPr="00F64D34">
        <w:rPr>
          <w:rFonts w:cs="Arial"/>
          <w:szCs w:val="22"/>
        </w:rPr>
        <w:t xml:space="preserve"> and </w:t>
      </w:r>
      <w:r w:rsidR="000877B8">
        <w:rPr>
          <w:rFonts w:cs="Arial"/>
          <w:szCs w:val="22"/>
        </w:rPr>
        <w:t>could be selected as a</w:t>
      </w:r>
      <w:r w:rsidR="00C61A36" w:rsidRPr="00F64D34">
        <w:rPr>
          <w:rFonts w:cs="Arial"/>
          <w:szCs w:val="22"/>
        </w:rPr>
        <w:t xml:space="preserve"> control for more than one case.</w:t>
      </w:r>
    </w:p>
    <w:p w:rsidR="00F64D34" w:rsidRDefault="00F64D34" w:rsidP="00F64D34">
      <w:pPr>
        <w:spacing w:after="0"/>
        <w:rPr>
          <w:rFonts w:cs="Arial"/>
          <w:szCs w:val="22"/>
        </w:rPr>
      </w:pPr>
    </w:p>
    <w:p w:rsidR="00CB39E2" w:rsidRPr="00A34C24" w:rsidRDefault="00815515" w:rsidP="00F64D34">
      <w:pPr>
        <w:spacing w:after="0"/>
        <w:rPr>
          <w:rFonts w:cs="Arial"/>
          <w:i/>
          <w:szCs w:val="22"/>
        </w:rPr>
      </w:pPr>
      <w:r>
        <w:rPr>
          <w:rFonts w:cs="Arial"/>
          <w:i/>
          <w:szCs w:val="22"/>
        </w:rPr>
        <w:t>Exposure definitions</w:t>
      </w:r>
    </w:p>
    <w:p w:rsidR="00815515" w:rsidRPr="00323B8F" w:rsidRDefault="00815515" w:rsidP="00815515">
      <w:pPr>
        <w:pStyle w:val="Coversheet"/>
        <w:spacing w:before="0" w:after="0"/>
        <w:jc w:val="left"/>
        <w:rPr>
          <w:rFonts w:cs="Arial"/>
          <w:sz w:val="22"/>
          <w:szCs w:val="22"/>
        </w:rPr>
      </w:pPr>
      <w:r w:rsidRPr="00323B8F">
        <w:rPr>
          <w:rFonts w:cs="Arial"/>
          <w:sz w:val="22"/>
          <w:szCs w:val="22"/>
        </w:rPr>
        <w:t xml:space="preserve">Two different measures of disease severity were employed, GOLD stage </w:t>
      </w:r>
      <w:r>
        <w:rPr>
          <w:rFonts w:cs="Arial"/>
          <w:sz w:val="22"/>
          <w:szCs w:val="22"/>
        </w:rPr>
        <w:t xml:space="preserve">(which ranks patients according to their degree of airflow limitation) </w:t>
      </w:r>
      <w:r w:rsidRPr="00323B8F">
        <w:rPr>
          <w:rFonts w:cs="Arial"/>
          <w:sz w:val="22"/>
          <w:szCs w:val="22"/>
        </w:rPr>
        <w:t xml:space="preserve">and a surrogate marker based on </w:t>
      </w:r>
      <w:r w:rsidR="006F1DDA">
        <w:rPr>
          <w:rFonts w:cs="Arial"/>
          <w:sz w:val="22"/>
          <w:szCs w:val="22"/>
        </w:rPr>
        <w:t>prescribing</w:t>
      </w:r>
      <w:r w:rsidRPr="00323B8F">
        <w:rPr>
          <w:rFonts w:cs="Arial"/>
          <w:sz w:val="22"/>
          <w:szCs w:val="22"/>
        </w:rPr>
        <w:t xml:space="preserve"> history of COPD medications</w:t>
      </w:r>
      <w:r w:rsidR="003C3FB0">
        <w:rPr>
          <w:rFonts w:cs="Arial"/>
          <w:sz w:val="22"/>
          <w:szCs w:val="22"/>
        </w:rPr>
        <w:t xml:space="preserve">. These </w:t>
      </w:r>
      <w:r w:rsidRPr="00815515">
        <w:rPr>
          <w:rFonts w:cs="Arial"/>
          <w:sz w:val="22"/>
          <w:szCs w:val="22"/>
        </w:rPr>
        <w:t>includ</w:t>
      </w:r>
      <w:r w:rsidR="003C3FB0">
        <w:rPr>
          <w:rFonts w:cs="Arial"/>
          <w:sz w:val="22"/>
          <w:szCs w:val="22"/>
        </w:rPr>
        <w:t>e</w:t>
      </w:r>
      <w:r w:rsidRPr="00815515">
        <w:rPr>
          <w:rFonts w:cs="Arial"/>
          <w:sz w:val="22"/>
          <w:szCs w:val="22"/>
        </w:rPr>
        <w:t xml:space="preserve"> short- and long-acting beta</w:t>
      </w:r>
      <w:r w:rsidRPr="00815515">
        <w:rPr>
          <w:rFonts w:cs="Arial"/>
          <w:sz w:val="22"/>
          <w:szCs w:val="22"/>
          <w:vertAlign w:val="subscript"/>
        </w:rPr>
        <w:t>2-</w:t>
      </w:r>
      <w:r w:rsidRPr="00815515">
        <w:rPr>
          <w:rFonts w:cs="Arial"/>
          <w:sz w:val="22"/>
          <w:szCs w:val="22"/>
        </w:rPr>
        <w:t>agonists and muscarinic antagonists, a</w:t>
      </w:r>
      <w:r w:rsidR="003C3FB0">
        <w:rPr>
          <w:rFonts w:cs="Arial"/>
          <w:sz w:val="22"/>
          <w:szCs w:val="22"/>
        </w:rPr>
        <w:t>s well as</w:t>
      </w:r>
      <w:r w:rsidRPr="00815515">
        <w:rPr>
          <w:rFonts w:cs="Arial"/>
          <w:sz w:val="22"/>
          <w:szCs w:val="22"/>
        </w:rPr>
        <w:t xml:space="preserve"> inhaled and oral corticosteroids. </w:t>
      </w:r>
      <w:r w:rsidRPr="00323B8F">
        <w:rPr>
          <w:rFonts w:cs="Arial"/>
          <w:sz w:val="22"/>
          <w:szCs w:val="22"/>
        </w:rPr>
        <w:t>The latter</w:t>
      </w:r>
      <w:r>
        <w:rPr>
          <w:rFonts w:cs="Arial"/>
          <w:sz w:val="22"/>
          <w:szCs w:val="22"/>
        </w:rPr>
        <w:t xml:space="preserve"> measure</w:t>
      </w:r>
      <w:r w:rsidRPr="00323B8F">
        <w:rPr>
          <w:rFonts w:cs="Arial"/>
          <w:sz w:val="22"/>
          <w:szCs w:val="22"/>
        </w:rPr>
        <w:t>, which also categorise</w:t>
      </w:r>
      <w:r>
        <w:rPr>
          <w:rFonts w:cs="Arial"/>
          <w:sz w:val="22"/>
          <w:szCs w:val="22"/>
        </w:rPr>
        <w:t>d</w:t>
      </w:r>
      <w:r w:rsidRPr="00323B8F">
        <w:rPr>
          <w:rFonts w:cs="Arial"/>
          <w:sz w:val="22"/>
          <w:szCs w:val="22"/>
        </w:rPr>
        <w:t xml:space="preserve"> patients as having mild, moderate, severe or very severe disease, </w:t>
      </w:r>
      <w:r>
        <w:rPr>
          <w:rFonts w:cs="Arial"/>
          <w:sz w:val="22"/>
          <w:szCs w:val="22"/>
        </w:rPr>
        <w:t xml:space="preserve">relied on the NICE treatment guidelines for </w:t>
      </w:r>
      <w:r w:rsidRPr="00323B8F">
        <w:rPr>
          <w:rFonts w:cs="Arial"/>
          <w:sz w:val="22"/>
          <w:szCs w:val="22"/>
        </w:rPr>
        <w:t>COPD</w:t>
      </w:r>
      <w:r>
        <w:rPr>
          <w:rFonts w:cs="Arial"/>
          <w:sz w:val="22"/>
          <w:szCs w:val="22"/>
        </w:rPr>
        <w:t xml:space="preserve"> which recommend different combinations of medications depending on disease severity</w:t>
      </w:r>
      <w:r w:rsidR="00FD6E84">
        <w:rPr>
          <w:rFonts w:cs="Arial"/>
          <w:sz w:val="22"/>
          <w:szCs w:val="22"/>
        </w:rPr>
        <w:t>.</w:t>
      </w:r>
      <w:hyperlink w:anchor="_ENREF_15" w:tooltip="Conditions, 2010 #267" w:history="1">
        <w:r w:rsidR="00E8044C">
          <w:rPr>
            <w:rFonts w:cs="Arial"/>
            <w:sz w:val="22"/>
            <w:szCs w:val="22"/>
          </w:rPr>
          <w:fldChar w:fldCharType="begin"/>
        </w:r>
        <w:r w:rsidR="00E8044C">
          <w:rPr>
            <w:rFonts w:cs="Arial"/>
            <w:sz w:val="22"/>
            <w:szCs w:val="22"/>
          </w:rPr>
          <w:instrText xml:space="preserve"> ADDIN EN.CITE &lt;EndNote&gt;&lt;Cite&gt;&lt;Author&gt;Conditions&lt;/Author&gt;&lt;Year&gt;2010&lt;/Year&gt;&lt;RecNum&gt;267&lt;/RecNum&gt;&lt;DisplayText&gt;&lt;style face="superscript"&gt;15&lt;/style&gt;&lt;/DisplayText&gt;&lt;record&gt;&lt;rec-number&gt;267&lt;/rec-number&gt;&lt;foreign-keys&gt;&lt;key app="EN" db-id="tpa99tsf4edwx7epdswxvffdetr9rdarzxrf"&gt;267&lt;/key&gt;&lt;/foreign-keys&gt;&lt;ref-type name="Report"&gt;27&lt;/ref-type&gt;&lt;contributors&gt;&lt;authors&gt;&lt;author&gt;National Clinical Guideline Centre for Acute and Chronic Conditions&lt;/author&gt;&lt;/authors&gt;&lt;tertiary-authors&gt;&lt;author&gt;NICE&lt;/author&gt;&lt;/tertiary-authors&gt;&lt;/contributors&gt;&lt;titles&gt;&lt;title&gt;Chronic obstructive pulmonary disease: Management of chronic obstructive pulmonary disease in adults in primary and secondary care (update)&lt;/title&gt;&lt;secondary-title&gt;NICE Clinical Guidelines&lt;/secondary-title&gt;&lt;/titles&gt;&lt;number&gt;101&lt;/number&gt;&lt;dates&gt;&lt;year&gt;2010&lt;/year&gt;&lt;pub-dates&gt;&lt;date&gt;June 2010&lt;/date&gt;&lt;/pub-dates&gt;&lt;/dates&gt;&lt;pub-location&gt;London&lt;/pub-location&gt;&lt;publisher&gt;National Institute for Health and Clinical Excellence&lt;/publisher&gt;&lt;urls&gt;&lt;/urls&gt;&lt;electronic-resource-num&gt;https://www.nice.org.uk/guidance/cg101&lt;/electronic-resource-num&gt;&lt;/record&gt;&lt;/Cite&gt;&lt;/EndNote&gt;</w:instrText>
        </w:r>
        <w:r w:rsidR="00E8044C">
          <w:rPr>
            <w:rFonts w:cs="Arial"/>
            <w:sz w:val="22"/>
            <w:szCs w:val="22"/>
          </w:rPr>
          <w:fldChar w:fldCharType="separate"/>
        </w:r>
        <w:r w:rsidR="00E8044C" w:rsidRPr="005468B5">
          <w:rPr>
            <w:rFonts w:cs="Arial"/>
            <w:noProof/>
            <w:sz w:val="22"/>
            <w:szCs w:val="22"/>
            <w:vertAlign w:val="superscript"/>
          </w:rPr>
          <w:t>15</w:t>
        </w:r>
        <w:r w:rsidR="00E8044C">
          <w:rPr>
            <w:rFonts w:cs="Arial"/>
            <w:sz w:val="22"/>
            <w:szCs w:val="22"/>
          </w:rPr>
          <w:fldChar w:fldCharType="end"/>
        </w:r>
      </w:hyperlink>
      <w:r>
        <w:rPr>
          <w:rFonts w:cs="Arial"/>
          <w:sz w:val="22"/>
          <w:szCs w:val="22"/>
        </w:rPr>
        <w:t xml:space="preserve"> </w:t>
      </w:r>
      <w:r w:rsidRPr="00323B8F">
        <w:rPr>
          <w:rFonts w:cs="Arial"/>
          <w:sz w:val="22"/>
          <w:szCs w:val="22"/>
        </w:rPr>
        <w:t>The derivation of th</w:t>
      </w:r>
      <w:r>
        <w:rPr>
          <w:rFonts w:cs="Arial"/>
          <w:sz w:val="22"/>
          <w:szCs w:val="22"/>
        </w:rPr>
        <w:t>e</w:t>
      </w:r>
      <w:r w:rsidRPr="00323B8F">
        <w:rPr>
          <w:rFonts w:cs="Arial"/>
          <w:sz w:val="22"/>
          <w:szCs w:val="22"/>
        </w:rPr>
        <w:t xml:space="preserve"> medications-based measure of disease severity from GPs’ prescribing data for individual patients is </w:t>
      </w:r>
      <w:r>
        <w:rPr>
          <w:rFonts w:cs="Arial"/>
          <w:sz w:val="22"/>
          <w:szCs w:val="22"/>
        </w:rPr>
        <w:t xml:space="preserve">detailed in </w:t>
      </w:r>
      <w:r w:rsidRPr="003C3FB0">
        <w:rPr>
          <w:rFonts w:cs="Arial"/>
          <w:b/>
          <w:sz w:val="22"/>
          <w:szCs w:val="22"/>
        </w:rPr>
        <w:t>Appendix 1</w:t>
      </w:r>
      <w:r w:rsidRPr="00323B8F">
        <w:rPr>
          <w:rFonts w:cs="Arial"/>
          <w:sz w:val="22"/>
          <w:szCs w:val="22"/>
        </w:rPr>
        <w:t xml:space="preserve">. </w:t>
      </w:r>
      <w:r>
        <w:rPr>
          <w:rFonts w:cs="Arial"/>
          <w:sz w:val="22"/>
          <w:szCs w:val="22"/>
        </w:rPr>
        <w:t xml:space="preserve">Given our study objectives – to define at least one of our </w:t>
      </w:r>
      <w:r w:rsidR="00B86586">
        <w:rPr>
          <w:rFonts w:cs="Arial"/>
          <w:sz w:val="22"/>
          <w:szCs w:val="22"/>
        </w:rPr>
        <w:t xml:space="preserve">main </w:t>
      </w:r>
      <w:r>
        <w:rPr>
          <w:rFonts w:cs="Arial"/>
          <w:sz w:val="22"/>
          <w:szCs w:val="22"/>
        </w:rPr>
        <w:t xml:space="preserve">exposures solely in terms of lung function impairment rather than as </w:t>
      </w:r>
      <w:r w:rsidR="009011F6">
        <w:rPr>
          <w:rFonts w:cs="Arial"/>
          <w:sz w:val="22"/>
          <w:szCs w:val="22"/>
        </w:rPr>
        <w:t xml:space="preserve">a </w:t>
      </w:r>
      <w:r>
        <w:rPr>
          <w:rFonts w:cs="Arial"/>
          <w:sz w:val="22"/>
          <w:szCs w:val="22"/>
        </w:rPr>
        <w:t>composite measure which combines several aspects of disease – the classical spirometry-only GOLD staging classification was used in preference to the revised (2011) version</w:t>
      </w:r>
      <w:r w:rsidR="00FD6E84">
        <w:rPr>
          <w:rFonts w:cs="Arial"/>
          <w:sz w:val="22"/>
          <w:szCs w:val="22"/>
        </w:rPr>
        <w:t>.</w:t>
      </w:r>
      <w:hyperlink w:anchor="_ENREF_16" w:tooltip="GOLD, 2015 #251" w:history="1">
        <w:r w:rsidR="00E8044C">
          <w:rPr>
            <w:rFonts w:cs="Arial"/>
            <w:sz w:val="22"/>
            <w:szCs w:val="22"/>
          </w:rPr>
          <w:fldChar w:fldCharType="begin"/>
        </w:r>
        <w:r w:rsidR="00E8044C">
          <w:rPr>
            <w:rFonts w:cs="Arial"/>
            <w:sz w:val="22"/>
            <w:szCs w:val="22"/>
          </w:rPr>
          <w:instrText xml:space="preserve"> ADDIN EN.CITE &lt;EndNote&gt;&lt;Cite&gt;&lt;Author&gt;GOLD&lt;/Author&gt;&lt;Year&gt;2015&lt;/Year&gt;&lt;RecNum&gt;251&lt;/RecNum&gt;&lt;DisplayText&gt;&lt;style face="superscript"&gt;16&lt;/style&gt;&lt;/DisplayText&gt;&lt;record&gt;&lt;rec-number&gt;251&lt;/rec-number&gt;&lt;foreign-keys&gt;&lt;key app="EN" db-id="tpa99tsf4edwx7epdswxvffdetr9rdarzxrf"&gt;251&lt;/key&gt;&lt;/foreign-keys&gt;&lt;ref-type name="Report"&gt;27&lt;/ref-type&gt;&lt;contributors&gt;&lt;authors&gt;&lt;author&gt;GOLD&lt;/author&gt;&lt;/authors&gt;&lt;tertiary-authors&gt;&lt;author&gt;Global Initiative for Chronic Obstructive Lung Disease Inc&lt;/author&gt;&lt;/tertiary-authors&gt;&lt;/contributors&gt;&lt;titles&gt;&lt;title&gt;Global strategy for the diagnosis, mangagement and Prevention of Chronic Pulmonary Disease (updates 2015)&lt;/title&gt;&lt;/titles&gt;&lt;dates&gt;&lt;year&gt;2015&lt;/year&gt;&lt;/dates&gt;&lt;urls&gt;&lt;/urls&gt;&lt;/record&gt;&lt;/Cite&gt;&lt;/EndNote&gt;</w:instrText>
        </w:r>
        <w:r w:rsidR="00E8044C">
          <w:rPr>
            <w:rFonts w:cs="Arial"/>
            <w:sz w:val="22"/>
            <w:szCs w:val="22"/>
          </w:rPr>
          <w:fldChar w:fldCharType="separate"/>
        </w:r>
        <w:r w:rsidR="00E8044C" w:rsidRPr="005468B5">
          <w:rPr>
            <w:rFonts w:cs="Arial"/>
            <w:noProof/>
            <w:sz w:val="22"/>
            <w:szCs w:val="22"/>
            <w:vertAlign w:val="superscript"/>
          </w:rPr>
          <w:t>16</w:t>
        </w:r>
        <w:r w:rsidR="00E8044C">
          <w:rPr>
            <w:rFonts w:cs="Arial"/>
            <w:sz w:val="22"/>
            <w:szCs w:val="22"/>
          </w:rPr>
          <w:fldChar w:fldCharType="end"/>
        </w:r>
      </w:hyperlink>
      <w:r>
        <w:rPr>
          <w:rFonts w:cs="Arial"/>
          <w:sz w:val="22"/>
          <w:szCs w:val="22"/>
        </w:rPr>
        <w:t xml:space="preserve"> </w:t>
      </w:r>
    </w:p>
    <w:p w:rsidR="00815515" w:rsidRDefault="00815515" w:rsidP="00F64D34">
      <w:pPr>
        <w:spacing w:after="0"/>
        <w:rPr>
          <w:rFonts w:cs="Arial"/>
          <w:szCs w:val="22"/>
        </w:rPr>
      </w:pPr>
    </w:p>
    <w:p w:rsidR="00A34C24" w:rsidRDefault="003C0ECF" w:rsidP="00F64D34">
      <w:pPr>
        <w:spacing w:after="0"/>
        <w:rPr>
          <w:rFonts w:cs="Arial"/>
          <w:szCs w:val="22"/>
        </w:rPr>
      </w:pPr>
      <w:del w:id="2" w:author="Morgan, Ann" w:date="2016-01-21T16:07:00Z">
        <w:r w:rsidDel="005468B5">
          <w:rPr>
            <w:rFonts w:cs="Arial"/>
            <w:szCs w:val="22"/>
          </w:rPr>
          <w:delText>E</w:delText>
        </w:r>
        <w:r w:rsidR="00C61A36" w:rsidRPr="00F64D34" w:rsidDel="005468B5">
          <w:rPr>
            <w:rFonts w:cs="Arial"/>
            <w:szCs w:val="22"/>
          </w:rPr>
          <w:delText>xacerbation</w:delText>
        </w:r>
        <w:r w:rsidDel="005468B5">
          <w:rPr>
            <w:rFonts w:cs="Arial"/>
            <w:szCs w:val="22"/>
          </w:rPr>
          <w:delText>s</w:delText>
        </w:r>
        <w:r w:rsidR="00C61A36" w:rsidRPr="00F64D34" w:rsidDel="005468B5">
          <w:rPr>
            <w:rFonts w:cs="Arial"/>
            <w:szCs w:val="22"/>
          </w:rPr>
          <w:delText xml:space="preserve"> of COPD</w:delText>
        </w:r>
        <w:r w:rsidR="0084541A" w:rsidDel="005468B5">
          <w:rPr>
            <w:rFonts w:cs="Arial"/>
            <w:szCs w:val="22"/>
          </w:rPr>
          <w:delText xml:space="preserve"> </w:delText>
        </w:r>
        <w:r w:rsidR="00C61A36" w:rsidRPr="00F64D34" w:rsidDel="005468B5">
          <w:rPr>
            <w:rFonts w:cs="Arial"/>
            <w:szCs w:val="22"/>
          </w:rPr>
          <w:delText>w</w:delText>
        </w:r>
        <w:r w:rsidDel="005468B5">
          <w:rPr>
            <w:rFonts w:cs="Arial"/>
            <w:szCs w:val="22"/>
          </w:rPr>
          <w:delText>ere</w:delText>
        </w:r>
        <w:r w:rsidR="00C61A36" w:rsidRPr="00F64D34" w:rsidDel="005468B5">
          <w:rPr>
            <w:rFonts w:cs="Arial"/>
            <w:szCs w:val="22"/>
          </w:rPr>
          <w:delText xml:space="preserve"> </w:delText>
        </w:r>
        <w:r w:rsidDel="005468B5">
          <w:rPr>
            <w:rFonts w:cs="Arial"/>
            <w:szCs w:val="22"/>
          </w:rPr>
          <w:delText xml:space="preserve">identified </w:delText>
        </w:r>
        <w:r w:rsidR="008E5670" w:rsidDel="005468B5">
          <w:rPr>
            <w:rFonts w:cs="Arial"/>
            <w:szCs w:val="22"/>
          </w:rPr>
          <w:delText xml:space="preserve">using a </w:delText>
        </w:r>
        <w:r w:rsidR="000C573A" w:rsidDel="005468B5">
          <w:rPr>
            <w:rFonts w:cs="Arial"/>
            <w:szCs w:val="22"/>
          </w:rPr>
          <w:delText xml:space="preserve">recently </w:delText>
        </w:r>
        <w:r w:rsidR="008E5670" w:rsidDel="005468B5">
          <w:rPr>
            <w:rFonts w:cs="Arial"/>
            <w:szCs w:val="22"/>
          </w:rPr>
          <w:delText xml:space="preserve">validated definition </w:delText>
        </w:r>
      </w:del>
      <w:ins w:id="3" w:author="Morgan, Ann" w:date="2016-01-21T16:09:00Z">
        <w:r w:rsidR="00E8044C" w:rsidRPr="009F724F">
          <w:rPr>
            <w:color w:val="FF0000"/>
          </w:rPr>
          <w:t>Acute exacerbation events were also identified from patient records using a recently validated definition: in order to be classified as having had an acute exacerbation of COPD patients had to have an exacerbation code and be prescribed a pre-specified antibiotic or oral prednisolone, or both</w:t>
        </w:r>
      </w:ins>
      <w:r w:rsidR="00DB5C67">
        <w:rPr>
          <w:color w:val="FF0000"/>
        </w:rPr>
        <w:t>.</w:t>
      </w:r>
      <w:hyperlink w:anchor="_ENREF_17" w:tooltip="Rothnie, 2015 #287" w:history="1">
        <w:r w:rsidR="00E8044C" w:rsidRPr="00790308">
          <w:rPr>
            <w:rFonts w:cs="Arial"/>
            <w:szCs w:val="22"/>
          </w:rPr>
          <w:fldChar w:fldCharType="begin"/>
        </w:r>
        <w:r w:rsidR="00E8044C">
          <w:rPr>
            <w:rFonts w:cs="Arial"/>
            <w:szCs w:val="22"/>
          </w:rPr>
          <w:instrText xml:space="preserve"> ADDIN EN.CITE &lt;EndNote&gt;&lt;Cite&gt;&lt;Author&gt;Rothnie&lt;/Author&gt;&lt;Year&gt;2015&lt;/Year&gt;&lt;RecNum&gt;287&lt;/RecNum&gt;&lt;DisplayText&gt;&lt;style face="superscript"&gt;17&lt;/style&gt;&lt;/DisplayText&gt;&lt;record&gt;&lt;rec-number&gt;287&lt;/rec-number&gt;&lt;foreign-keys&gt;&lt;key app="EN" db-id="tpa99tsf4edwx7epdswxvffdetr9rdarzxrf"&gt;287&lt;/key&gt;&lt;/foreign-keys&gt;&lt;ref-type name="Journal Article"&gt;17&lt;/ref-type&gt;&lt;contributors&gt;&lt;authors&gt;&lt;author&gt;Rothnie, Kieran&lt;/author&gt;&lt;author&gt;Mullerova, Hana&lt;/author&gt;&lt;author&gt;Hurst, John&lt;/author&gt;&lt;author&gt;Smeeth, Liam&lt;/author&gt;&lt;author&gt;Davis, Kourtney&lt;/author&gt;&lt;author&gt;Thomas, Sara&lt;/author&gt;&lt;author&gt;Quint, Jennifer&lt;/author&gt;&lt;/authors&gt;&lt;/contributors&gt;&lt;titles&gt;&lt;title&gt;Validation of the recording of acute exacerbations of COPD in the clinical practice research datalink: Phase 1 results&lt;/title&gt;&lt;secondary-title&gt;European Respiratory Journal&lt;/secondary-title&gt;&lt;/titles&gt;&lt;periodical&gt;&lt;full-title&gt;European Respiratory Journal&lt;/full-title&gt;&lt;abbr-1&gt;Eur Respir J&lt;/abbr-1&gt;&lt;/periodical&gt;&lt;volume&gt;46&lt;/volume&gt;&lt;number&gt;suppl 59&lt;/number&gt;&lt;dates&gt;&lt;year&gt;2015&lt;/year&gt;&lt;pub-dates&gt;&lt;date&gt;2015-09-01 00:00:00&lt;/date&gt;&lt;/pub-dates&gt;&lt;/dates&gt;&lt;urls&gt;&lt;/urls&gt;&lt;electronic-resource-num&gt;10.1183/13993003.congress-2015.PA4067&lt;/electronic-resource-num&gt;&lt;/record&gt;&lt;/Cite&gt;&lt;/EndNote&gt;</w:instrText>
        </w:r>
        <w:r w:rsidR="00E8044C" w:rsidRPr="00790308">
          <w:rPr>
            <w:rFonts w:cs="Arial"/>
            <w:szCs w:val="22"/>
          </w:rPr>
          <w:fldChar w:fldCharType="separate"/>
        </w:r>
        <w:r w:rsidR="00E8044C" w:rsidRPr="005468B5">
          <w:rPr>
            <w:rFonts w:cs="Arial"/>
            <w:noProof/>
            <w:szCs w:val="22"/>
            <w:vertAlign w:val="superscript"/>
          </w:rPr>
          <w:t>17</w:t>
        </w:r>
        <w:r w:rsidR="00E8044C" w:rsidRPr="00790308">
          <w:rPr>
            <w:rFonts w:cs="Arial"/>
            <w:szCs w:val="22"/>
          </w:rPr>
          <w:fldChar w:fldCharType="end"/>
        </w:r>
      </w:hyperlink>
      <w:r w:rsidR="00790308" w:rsidRPr="005468B5">
        <w:rPr>
          <w:rFonts w:cs="Arial"/>
          <w:szCs w:val="22"/>
        </w:rPr>
        <w:t xml:space="preserve"> </w:t>
      </w:r>
      <w:r>
        <w:rPr>
          <w:rFonts w:cs="Arial"/>
          <w:szCs w:val="22"/>
        </w:rPr>
        <w:t>Individuals were then categorised as either f</w:t>
      </w:r>
      <w:r w:rsidR="00C61A36" w:rsidRPr="00F64D34">
        <w:rPr>
          <w:rFonts w:cs="Arial"/>
          <w:szCs w:val="22"/>
        </w:rPr>
        <w:t xml:space="preserve">requent </w:t>
      </w:r>
      <w:r>
        <w:rPr>
          <w:rFonts w:cs="Arial"/>
          <w:szCs w:val="22"/>
        </w:rPr>
        <w:t xml:space="preserve">or infrequent </w:t>
      </w:r>
      <w:r w:rsidRPr="00F64D34">
        <w:rPr>
          <w:rFonts w:cs="Arial"/>
          <w:szCs w:val="22"/>
        </w:rPr>
        <w:t>exacerbat</w:t>
      </w:r>
      <w:r>
        <w:rPr>
          <w:rFonts w:cs="Arial"/>
          <w:szCs w:val="22"/>
        </w:rPr>
        <w:t>ors depending on the number of exacerbations recorded in the 12-month period prior to the</w:t>
      </w:r>
      <w:r w:rsidR="006F1DDA">
        <w:rPr>
          <w:rFonts w:cs="Arial"/>
          <w:szCs w:val="22"/>
        </w:rPr>
        <w:t>ir</w:t>
      </w:r>
      <w:r>
        <w:rPr>
          <w:rFonts w:cs="Arial"/>
          <w:szCs w:val="22"/>
        </w:rPr>
        <w:t xml:space="preserve"> index date. Those </w:t>
      </w:r>
      <w:r w:rsidR="001D6BFB">
        <w:rPr>
          <w:rFonts w:cs="Arial"/>
          <w:szCs w:val="22"/>
        </w:rPr>
        <w:t>recording two or more exacerbations</w:t>
      </w:r>
      <w:r w:rsidR="001D6BFB" w:rsidRPr="00F64D34">
        <w:rPr>
          <w:rFonts w:cs="Arial"/>
          <w:szCs w:val="22"/>
        </w:rPr>
        <w:t xml:space="preserve"> </w:t>
      </w:r>
      <w:r w:rsidR="001D6BFB">
        <w:rPr>
          <w:rFonts w:cs="Arial"/>
          <w:szCs w:val="22"/>
        </w:rPr>
        <w:t xml:space="preserve">in the year preceding the index date were coded as </w:t>
      </w:r>
      <w:r>
        <w:rPr>
          <w:rFonts w:cs="Arial"/>
          <w:szCs w:val="22"/>
        </w:rPr>
        <w:t>frequent exacerbators</w:t>
      </w:r>
      <w:r w:rsidR="001D6BFB">
        <w:rPr>
          <w:rFonts w:cs="Arial"/>
          <w:szCs w:val="22"/>
        </w:rPr>
        <w:t>, and as infrequent exacerbators otherwise.</w:t>
      </w:r>
      <w:hyperlink w:anchor="_ENREF_18" w:tooltip="Hurst, 2010 #276" w:history="1">
        <w:r w:rsidR="00E8044C" w:rsidRPr="00FD6E84">
          <w:rPr>
            <w:rFonts w:cs="Arial"/>
            <w:color w:val="FF0000"/>
            <w:szCs w:val="22"/>
          </w:rPr>
          <w:fldChar w:fldCharType="begin"/>
        </w:r>
        <w:r w:rsidR="00E8044C" w:rsidRPr="00FD6E84">
          <w:rPr>
            <w:rFonts w:cs="Arial"/>
            <w:color w:val="FF0000"/>
            <w:szCs w:val="22"/>
          </w:rPr>
          <w:instrText xml:space="preserve"> ADDIN EN.CITE &lt;EndNote&gt;&lt;Cite&gt;&lt;Author&gt;Hurst&lt;/Author&gt;&lt;Year&gt;2010&lt;/Year&gt;&lt;RecNum&gt;276&lt;/RecNum&gt;&lt;DisplayText&gt;&lt;style face="superscript"&gt;18&lt;/style&gt;&lt;/DisplayText&gt;&lt;record&gt;&lt;rec-number&gt;276&lt;/rec-number&gt;&lt;foreign-keys&gt;&lt;key app="EN" db-id="tpa99tsf4edwx7epdswxvffdetr9rdarzxrf"&gt;276&lt;/key&gt;&lt;/foreign-keys&gt;&lt;ref-type name="Journal Article"&gt;17&lt;/ref-type&gt;&lt;contributors&gt;&lt;authors&gt;&lt;author&gt;Hurst, John R.&lt;/author&gt;&lt;author&gt;Vestbo, Jørgen&lt;/author&gt;&lt;author&gt;Anzueto, Antonio&lt;/author&gt;&lt;author&gt;Locantore, Nicholas&lt;/author&gt;&lt;author&gt;Müllerova, Hana&lt;/author&gt;&lt;author&gt;Tal-Singer, Ruth&lt;/author&gt;&lt;author&gt;Miller, Bruce&lt;/author&gt;&lt;author&gt;Lomas, David A.&lt;/author&gt;&lt;author&gt;Agusti, Alvar&lt;/author&gt;&lt;author&gt;MacNee, William&lt;/author&gt;&lt;author&gt;Calverley, Peter&lt;/author&gt;&lt;author&gt;Rennard, Stephen&lt;/author&gt;&lt;author&gt;Wouters, Emiel F.M.&lt;/author&gt;&lt;author&gt;Wedzicha, Jadwiga A.&lt;/author&gt;&lt;/authors&gt;&lt;/contributors&gt;&lt;titles&gt;&lt;title&gt;Susceptibility to Exacerbation in Chronic Obstructive Pulmonary Disease&lt;/title&gt;&lt;secondary-title&gt;New England Journal of Medicine&lt;/secondary-title&gt;&lt;/titles&gt;&lt;periodical&gt;&lt;full-title&gt;New England Journal of Medicine&lt;/full-title&gt;&lt;abbr-1&gt;N Engl J Med&lt;/abbr-1&gt;&lt;/periodical&gt;&lt;pages&gt;1128-1138&lt;/pages&gt;&lt;volume&gt;363&lt;/volume&gt;&lt;number&gt;12&lt;/number&gt;&lt;dates&gt;&lt;year&gt;2010&lt;/year&gt;&lt;/dates&gt;&lt;accession-num&gt;20843247&lt;/accession-num&gt;&lt;urls&gt;&lt;related-urls&gt;&lt;url&gt;http://www.nejm.org/doi/full/10.1056/NEJMoa0909883&lt;/url&gt;&lt;/related-urls&gt;&lt;/urls&gt;&lt;electronic-resource-num&gt;doi:10.1056/NEJMoa0909883&lt;/electronic-resource-num&gt;&lt;/record&gt;&lt;/Cite&gt;&lt;/EndNote&gt;</w:instrText>
        </w:r>
        <w:r w:rsidR="00E8044C" w:rsidRPr="00FD6E84">
          <w:rPr>
            <w:rFonts w:cs="Arial"/>
            <w:color w:val="FF0000"/>
            <w:szCs w:val="22"/>
          </w:rPr>
          <w:fldChar w:fldCharType="separate"/>
        </w:r>
        <w:r w:rsidR="00E8044C" w:rsidRPr="00FD6E84">
          <w:rPr>
            <w:rFonts w:cs="Arial"/>
            <w:noProof/>
            <w:color w:val="FF0000"/>
            <w:szCs w:val="22"/>
            <w:vertAlign w:val="superscript"/>
          </w:rPr>
          <w:t>18</w:t>
        </w:r>
        <w:r w:rsidR="00E8044C" w:rsidRPr="00FD6E84">
          <w:rPr>
            <w:rFonts w:cs="Arial"/>
            <w:color w:val="FF0000"/>
            <w:szCs w:val="22"/>
          </w:rPr>
          <w:fldChar w:fldCharType="end"/>
        </w:r>
      </w:hyperlink>
      <w:r w:rsidRPr="00FD6E84">
        <w:rPr>
          <w:rFonts w:cs="Arial"/>
          <w:color w:val="FF0000"/>
          <w:szCs w:val="22"/>
        </w:rPr>
        <w:t xml:space="preserve"> </w:t>
      </w:r>
    </w:p>
    <w:p w:rsidR="00323B8F" w:rsidRDefault="00323B8F" w:rsidP="00F64D34">
      <w:pPr>
        <w:spacing w:after="0"/>
        <w:rPr>
          <w:rFonts w:cs="Arial"/>
          <w:szCs w:val="22"/>
        </w:rPr>
      </w:pPr>
    </w:p>
    <w:p w:rsidR="006418F6" w:rsidRPr="00323B8F" w:rsidRDefault="00B86586" w:rsidP="00323B8F">
      <w:pPr>
        <w:spacing w:after="0"/>
        <w:rPr>
          <w:rFonts w:cs="Arial"/>
          <w:szCs w:val="22"/>
        </w:rPr>
      </w:pPr>
      <w:r>
        <w:rPr>
          <w:rFonts w:cs="Arial"/>
          <w:szCs w:val="22"/>
        </w:rPr>
        <w:t>Additional i</w:t>
      </w:r>
      <w:r w:rsidR="001D6BFB" w:rsidRPr="00731D2B">
        <w:rPr>
          <w:rFonts w:cs="Arial"/>
          <w:szCs w:val="22"/>
        </w:rPr>
        <w:t xml:space="preserve">nformation </w:t>
      </w:r>
      <w:r w:rsidR="00731D2B" w:rsidRPr="00731D2B">
        <w:rPr>
          <w:rFonts w:cs="Arial"/>
          <w:szCs w:val="22"/>
        </w:rPr>
        <w:t xml:space="preserve">was extracted from CPRD </w:t>
      </w:r>
      <w:r w:rsidR="00815515">
        <w:rPr>
          <w:rFonts w:cs="Arial"/>
          <w:szCs w:val="22"/>
        </w:rPr>
        <w:t>on</w:t>
      </w:r>
      <w:r w:rsidR="001D6BFB" w:rsidRPr="00731D2B">
        <w:rPr>
          <w:rFonts w:cs="Arial"/>
          <w:szCs w:val="22"/>
        </w:rPr>
        <w:t xml:space="preserve"> </w:t>
      </w:r>
      <w:r w:rsidR="00C61A36" w:rsidRPr="00731D2B">
        <w:rPr>
          <w:rFonts w:cs="Arial"/>
          <w:szCs w:val="22"/>
        </w:rPr>
        <w:t xml:space="preserve">demographic </w:t>
      </w:r>
      <w:r w:rsidR="008B29B5" w:rsidRPr="00731D2B">
        <w:rPr>
          <w:rFonts w:cs="Arial"/>
          <w:szCs w:val="22"/>
        </w:rPr>
        <w:t>factors (</w:t>
      </w:r>
      <w:r w:rsidR="00962883" w:rsidRPr="00731D2B">
        <w:rPr>
          <w:rFonts w:cs="Arial"/>
          <w:szCs w:val="22"/>
        </w:rPr>
        <w:t xml:space="preserve">ethnicity, </w:t>
      </w:r>
      <w:r w:rsidR="001D6BFB" w:rsidRPr="00731D2B">
        <w:rPr>
          <w:rFonts w:cs="Arial"/>
          <w:szCs w:val="22"/>
        </w:rPr>
        <w:t>socioeconomic status</w:t>
      </w:r>
      <w:r w:rsidR="00962883" w:rsidRPr="00731D2B">
        <w:rPr>
          <w:rFonts w:cs="Arial"/>
          <w:szCs w:val="22"/>
        </w:rPr>
        <w:t xml:space="preserve">), </w:t>
      </w:r>
      <w:r w:rsidR="00731D2B" w:rsidRPr="00731D2B">
        <w:rPr>
          <w:rFonts w:cs="Arial"/>
          <w:szCs w:val="22"/>
        </w:rPr>
        <w:t>co</w:t>
      </w:r>
      <w:r w:rsidR="00962883" w:rsidRPr="00731D2B">
        <w:rPr>
          <w:rFonts w:cs="Arial"/>
          <w:szCs w:val="22"/>
        </w:rPr>
        <w:t>morbid cardiovascular disease (</w:t>
      </w:r>
      <w:r w:rsidR="009011F6">
        <w:rPr>
          <w:rFonts w:cs="Arial"/>
          <w:szCs w:val="22"/>
        </w:rPr>
        <w:t>atrial fibrillation</w:t>
      </w:r>
      <w:r w:rsidR="00962883" w:rsidRPr="00731D2B">
        <w:rPr>
          <w:rFonts w:cs="Arial"/>
          <w:szCs w:val="22"/>
        </w:rPr>
        <w:t>, heart failure</w:t>
      </w:r>
      <w:r w:rsidR="009E3EAE" w:rsidRPr="00731D2B">
        <w:rPr>
          <w:rFonts w:cs="Arial"/>
          <w:szCs w:val="22"/>
        </w:rPr>
        <w:t>, peripheral arterial disease</w:t>
      </w:r>
      <w:r w:rsidR="00D2797E">
        <w:rPr>
          <w:rFonts w:cs="Arial"/>
          <w:szCs w:val="22"/>
        </w:rPr>
        <w:t xml:space="preserve"> (PAD)</w:t>
      </w:r>
      <w:r w:rsidR="009E3EAE" w:rsidRPr="00731D2B">
        <w:rPr>
          <w:rFonts w:cs="Arial"/>
          <w:szCs w:val="22"/>
        </w:rPr>
        <w:t>, acute coronary syndrome</w:t>
      </w:r>
      <w:r w:rsidR="00D2797E">
        <w:rPr>
          <w:rFonts w:cs="Arial"/>
          <w:szCs w:val="22"/>
        </w:rPr>
        <w:t xml:space="preserve"> (ACS)</w:t>
      </w:r>
      <w:r w:rsidR="009E3EAE" w:rsidRPr="00731D2B">
        <w:rPr>
          <w:rFonts w:cs="Arial"/>
          <w:szCs w:val="22"/>
        </w:rPr>
        <w:t xml:space="preserve">, </w:t>
      </w:r>
      <w:r w:rsidR="00731D2B" w:rsidRPr="00731D2B">
        <w:rPr>
          <w:rFonts w:cs="Arial"/>
          <w:szCs w:val="22"/>
        </w:rPr>
        <w:t>MI</w:t>
      </w:r>
      <w:r w:rsidR="009011F6">
        <w:rPr>
          <w:rFonts w:cs="Arial"/>
          <w:szCs w:val="22"/>
        </w:rPr>
        <w:t>, angina</w:t>
      </w:r>
      <w:r w:rsidR="00962883" w:rsidRPr="00731D2B">
        <w:rPr>
          <w:rFonts w:cs="Arial"/>
          <w:szCs w:val="22"/>
        </w:rPr>
        <w:t xml:space="preserve">), </w:t>
      </w:r>
      <w:r w:rsidR="009E3EAE" w:rsidRPr="00731D2B">
        <w:rPr>
          <w:rFonts w:cs="Arial"/>
          <w:szCs w:val="22"/>
        </w:rPr>
        <w:t>r</w:t>
      </w:r>
      <w:r w:rsidR="00962883" w:rsidRPr="00731D2B">
        <w:rPr>
          <w:rFonts w:cs="Arial"/>
          <w:szCs w:val="22"/>
        </w:rPr>
        <w:t>isk factors (</w:t>
      </w:r>
      <w:r w:rsidR="001D6BFB" w:rsidRPr="00731D2B">
        <w:rPr>
          <w:rFonts w:cs="Arial"/>
          <w:szCs w:val="22"/>
        </w:rPr>
        <w:t xml:space="preserve">BMI [categorised according to the standard WHO classification]; </w:t>
      </w:r>
      <w:r w:rsidR="00962883" w:rsidRPr="00731D2B">
        <w:rPr>
          <w:rFonts w:cs="Arial"/>
          <w:szCs w:val="22"/>
        </w:rPr>
        <w:t xml:space="preserve">hypertension, diabetes, </w:t>
      </w:r>
      <w:r w:rsidR="009E3EAE" w:rsidRPr="00731D2B">
        <w:rPr>
          <w:rFonts w:cs="Arial"/>
          <w:szCs w:val="22"/>
        </w:rPr>
        <w:t>dyslipidaemia</w:t>
      </w:r>
      <w:r w:rsidR="00962883" w:rsidRPr="00731D2B">
        <w:rPr>
          <w:rFonts w:cs="Arial"/>
          <w:szCs w:val="22"/>
        </w:rPr>
        <w:t>, family history</w:t>
      </w:r>
      <w:r w:rsidR="009011F6">
        <w:rPr>
          <w:rFonts w:cs="Arial"/>
          <w:szCs w:val="22"/>
        </w:rPr>
        <w:t xml:space="preserve"> of CVD</w:t>
      </w:r>
      <w:r w:rsidR="00962883" w:rsidRPr="00731D2B">
        <w:rPr>
          <w:rFonts w:cs="Arial"/>
          <w:szCs w:val="22"/>
        </w:rPr>
        <w:t xml:space="preserve">, smoking history </w:t>
      </w:r>
      <w:r w:rsidR="00731D2B" w:rsidRPr="00731D2B">
        <w:rPr>
          <w:rFonts w:cs="Arial"/>
          <w:szCs w:val="22"/>
        </w:rPr>
        <w:t>[</w:t>
      </w:r>
      <w:r w:rsidR="00962883" w:rsidRPr="00731D2B">
        <w:rPr>
          <w:rFonts w:cs="Arial"/>
          <w:szCs w:val="22"/>
        </w:rPr>
        <w:t>current, ex</w:t>
      </w:r>
      <w:r w:rsidR="001D6BFB" w:rsidRPr="00731D2B">
        <w:rPr>
          <w:rFonts w:cs="Arial"/>
          <w:szCs w:val="22"/>
        </w:rPr>
        <w:t>-</w:t>
      </w:r>
      <w:r w:rsidR="00962883" w:rsidRPr="00731D2B">
        <w:rPr>
          <w:rFonts w:cs="Arial"/>
          <w:szCs w:val="22"/>
        </w:rPr>
        <w:t xml:space="preserve"> or never</w:t>
      </w:r>
      <w:r w:rsidR="00731D2B" w:rsidRPr="00731D2B">
        <w:rPr>
          <w:rFonts w:cs="Arial"/>
          <w:szCs w:val="22"/>
        </w:rPr>
        <w:t>]</w:t>
      </w:r>
      <w:r w:rsidR="00962883" w:rsidRPr="00731D2B">
        <w:rPr>
          <w:rFonts w:cs="Arial"/>
          <w:szCs w:val="22"/>
        </w:rPr>
        <w:t>)</w:t>
      </w:r>
      <w:r w:rsidR="001D6BFB" w:rsidRPr="00731D2B">
        <w:rPr>
          <w:rFonts w:cs="Arial"/>
          <w:szCs w:val="22"/>
        </w:rPr>
        <w:t xml:space="preserve">, </w:t>
      </w:r>
      <w:r w:rsidR="00962883" w:rsidRPr="00731D2B">
        <w:rPr>
          <w:rFonts w:cs="Arial"/>
          <w:szCs w:val="22"/>
        </w:rPr>
        <w:t>drug prescriptions (</w:t>
      </w:r>
      <w:r w:rsidR="001D6BFB" w:rsidRPr="00731D2B">
        <w:rPr>
          <w:rFonts w:cs="Arial"/>
          <w:szCs w:val="22"/>
        </w:rPr>
        <w:t xml:space="preserve">for </w:t>
      </w:r>
      <w:r w:rsidR="009E3EAE" w:rsidRPr="00731D2B">
        <w:rPr>
          <w:rFonts w:cs="Arial"/>
          <w:szCs w:val="22"/>
        </w:rPr>
        <w:t>antiplatelets</w:t>
      </w:r>
      <w:r w:rsidR="00243171">
        <w:rPr>
          <w:rFonts w:cs="Arial"/>
          <w:szCs w:val="22"/>
        </w:rPr>
        <w:t xml:space="preserve">, </w:t>
      </w:r>
      <w:r w:rsidR="009E3EAE" w:rsidRPr="00731D2B">
        <w:rPr>
          <w:rFonts w:cs="Arial"/>
          <w:szCs w:val="22"/>
        </w:rPr>
        <w:t xml:space="preserve">anticoagulants, </w:t>
      </w:r>
      <w:r w:rsidR="00962883" w:rsidRPr="00731D2B">
        <w:rPr>
          <w:rFonts w:cs="Arial"/>
          <w:szCs w:val="22"/>
        </w:rPr>
        <w:t xml:space="preserve">statins, angiotensin converting enzyme </w:t>
      </w:r>
      <w:r w:rsidR="00D2797E">
        <w:rPr>
          <w:rFonts w:cs="Arial"/>
          <w:szCs w:val="22"/>
        </w:rPr>
        <w:t xml:space="preserve">(ACE) </w:t>
      </w:r>
      <w:r w:rsidR="00962883" w:rsidRPr="00731D2B">
        <w:rPr>
          <w:rFonts w:cs="Arial"/>
          <w:szCs w:val="22"/>
        </w:rPr>
        <w:t xml:space="preserve">inhibitors, </w:t>
      </w:r>
      <w:r w:rsidR="009E3EAE" w:rsidRPr="00731D2B">
        <w:rPr>
          <w:rFonts w:cs="Arial"/>
          <w:szCs w:val="22"/>
        </w:rPr>
        <w:t>angiotensin receptor blockers, nitrates, calcium channel blockers</w:t>
      </w:r>
      <w:r w:rsidR="001D6BFB" w:rsidRPr="00731D2B">
        <w:rPr>
          <w:rFonts w:cs="Arial"/>
          <w:szCs w:val="22"/>
        </w:rPr>
        <w:t xml:space="preserve"> and</w:t>
      </w:r>
      <w:r w:rsidR="009E3EAE" w:rsidRPr="00731D2B">
        <w:rPr>
          <w:rFonts w:cs="Arial"/>
          <w:szCs w:val="22"/>
        </w:rPr>
        <w:t xml:space="preserve"> </w:t>
      </w:r>
      <w:r w:rsidR="00962883" w:rsidRPr="00731D2B">
        <w:rPr>
          <w:rFonts w:cs="Arial"/>
          <w:szCs w:val="22"/>
        </w:rPr>
        <w:t>beta</w:t>
      </w:r>
      <w:r w:rsidR="001D6BFB" w:rsidRPr="00731D2B">
        <w:rPr>
          <w:rFonts w:cs="Arial"/>
          <w:szCs w:val="22"/>
        </w:rPr>
        <w:t>-</w:t>
      </w:r>
      <w:r w:rsidR="00962883" w:rsidRPr="00731D2B">
        <w:rPr>
          <w:rFonts w:cs="Arial"/>
          <w:szCs w:val="22"/>
        </w:rPr>
        <w:t>blockers</w:t>
      </w:r>
      <w:r w:rsidR="001D6BFB" w:rsidRPr="00731D2B">
        <w:rPr>
          <w:rFonts w:cs="Arial"/>
          <w:szCs w:val="22"/>
        </w:rPr>
        <w:t xml:space="preserve">, as well as </w:t>
      </w:r>
      <w:r w:rsidR="00432E0C" w:rsidRPr="00731D2B">
        <w:rPr>
          <w:rFonts w:cs="Arial"/>
          <w:szCs w:val="22"/>
        </w:rPr>
        <w:t xml:space="preserve">a range of </w:t>
      </w:r>
      <w:r w:rsidR="001D6BFB" w:rsidRPr="00731D2B">
        <w:rPr>
          <w:rFonts w:cs="Arial"/>
          <w:szCs w:val="22"/>
        </w:rPr>
        <w:t>COPD medications</w:t>
      </w:r>
      <w:r w:rsidR="00962883" w:rsidRPr="00731D2B">
        <w:rPr>
          <w:rFonts w:cs="Arial"/>
          <w:szCs w:val="22"/>
        </w:rPr>
        <w:t>)</w:t>
      </w:r>
      <w:r w:rsidR="001D6BFB" w:rsidRPr="00731D2B">
        <w:rPr>
          <w:rFonts w:cs="Arial"/>
          <w:szCs w:val="22"/>
        </w:rPr>
        <w:t xml:space="preserve"> and coronary interventions (percutaneous coronary intervention or coronary artery bypass graft).</w:t>
      </w:r>
      <w:r w:rsidR="00962883" w:rsidRPr="00731D2B">
        <w:rPr>
          <w:rFonts w:cs="Arial"/>
          <w:szCs w:val="22"/>
        </w:rPr>
        <w:t xml:space="preserve"> </w:t>
      </w:r>
      <w:r w:rsidR="00C61A36" w:rsidRPr="00731D2B">
        <w:rPr>
          <w:rFonts w:cs="Arial"/>
          <w:szCs w:val="22"/>
        </w:rPr>
        <w:t xml:space="preserve">For </w:t>
      </w:r>
      <w:r w:rsidR="00432E0C" w:rsidRPr="00731D2B">
        <w:rPr>
          <w:rFonts w:cs="Arial"/>
          <w:szCs w:val="22"/>
        </w:rPr>
        <w:t xml:space="preserve">comorbid CVDs, their risk factors (BMI excepting) and </w:t>
      </w:r>
      <w:r w:rsidR="00C61A36" w:rsidRPr="00731D2B">
        <w:rPr>
          <w:rFonts w:cs="Arial"/>
          <w:szCs w:val="22"/>
        </w:rPr>
        <w:t>medications</w:t>
      </w:r>
      <w:r w:rsidR="00243171">
        <w:rPr>
          <w:rFonts w:cs="Arial"/>
          <w:szCs w:val="22"/>
        </w:rPr>
        <w:t>,</w:t>
      </w:r>
      <w:r w:rsidR="00C61A36" w:rsidRPr="00731D2B">
        <w:rPr>
          <w:rFonts w:cs="Arial"/>
          <w:szCs w:val="22"/>
        </w:rPr>
        <w:t xml:space="preserve"> </w:t>
      </w:r>
      <w:r w:rsidR="00180BD8">
        <w:rPr>
          <w:rFonts w:cs="Arial"/>
          <w:szCs w:val="22"/>
        </w:rPr>
        <w:t>exposures were defined as binary variables</w:t>
      </w:r>
      <w:r w:rsidR="00243171">
        <w:rPr>
          <w:rFonts w:cs="Arial"/>
          <w:szCs w:val="22"/>
        </w:rPr>
        <w:t xml:space="preserve">. </w:t>
      </w:r>
      <w:r w:rsidR="00D2797E">
        <w:rPr>
          <w:rFonts w:cs="Arial"/>
          <w:szCs w:val="22"/>
        </w:rPr>
        <w:t xml:space="preserve">However, </w:t>
      </w:r>
      <w:r w:rsidR="00D94C6F">
        <w:rPr>
          <w:rFonts w:cs="Arial"/>
          <w:szCs w:val="22"/>
        </w:rPr>
        <w:t xml:space="preserve">in order to be coded as being on a given medication, </w:t>
      </w:r>
      <w:r w:rsidR="00D2797E">
        <w:rPr>
          <w:rFonts w:cs="Arial"/>
          <w:szCs w:val="22"/>
        </w:rPr>
        <w:t>p</w:t>
      </w:r>
      <w:r w:rsidR="00243171">
        <w:rPr>
          <w:rFonts w:cs="Arial"/>
          <w:szCs w:val="22"/>
        </w:rPr>
        <w:t xml:space="preserve">atients had to have </w:t>
      </w:r>
      <w:r w:rsidR="00D94C6F">
        <w:rPr>
          <w:rFonts w:cs="Arial"/>
          <w:szCs w:val="22"/>
        </w:rPr>
        <w:t xml:space="preserve">been prescribed </w:t>
      </w:r>
      <w:r w:rsidR="00C61A36" w:rsidRPr="00731D2B">
        <w:rPr>
          <w:rFonts w:cs="Arial"/>
          <w:szCs w:val="22"/>
        </w:rPr>
        <w:t>the same medication</w:t>
      </w:r>
      <w:r w:rsidR="00D94C6F">
        <w:rPr>
          <w:rFonts w:cs="Arial"/>
          <w:szCs w:val="22"/>
        </w:rPr>
        <w:t xml:space="preserve"> </w:t>
      </w:r>
      <w:r w:rsidR="003C3FB0">
        <w:rPr>
          <w:rFonts w:cs="Arial"/>
          <w:szCs w:val="22"/>
        </w:rPr>
        <w:t xml:space="preserve">on at least two occasions </w:t>
      </w:r>
      <w:r w:rsidR="00C61A36" w:rsidRPr="00731D2B">
        <w:rPr>
          <w:rFonts w:cs="Arial"/>
          <w:szCs w:val="22"/>
        </w:rPr>
        <w:t>prior to the</w:t>
      </w:r>
      <w:r w:rsidR="00D94C6F">
        <w:rPr>
          <w:rFonts w:cs="Arial"/>
          <w:szCs w:val="22"/>
        </w:rPr>
        <w:t>ir</w:t>
      </w:r>
      <w:r>
        <w:rPr>
          <w:rFonts w:cs="Arial"/>
          <w:szCs w:val="22"/>
        </w:rPr>
        <w:t xml:space="preserve"> index date.</w:t>
      </w:r>
    </w:p>
    <w:p w:rsidR="003109A7" w:rsidRDefault="003109A7" w:rsidP="00323B8F">
      <w:pPr>
        <w:spacing w:after="0"/>
        <w:rPr>
          <w:rFonts w:cs="Arial"/>
          <w:i/>
          <w:szCs w:val="22"/>
        </w:rPr>
      </w:pPr>
    </w:p>
    <w:p w:rsidR="00CB39E2" w:rsidRPr="00323B8F" w:rsidRDefault="00CB39E2" w:rsidP="00323B8F">
      <w:pPr>
        <w:spacing w:after="0"/>
        <w:rPr>
          <w:rFonts w:cs="Arial"/>
          <w:i/>
          <w:szCs w:val="22"/>
        </w:rPr>
      </w:pPr>
      <w:r w:rsidRPr="00323B8F">
        <w:rPr>
          <w:rFonts w:cs="Arial"/>
          <w:i/>
          <w:szCs w:val="22"/>
        </w:rPr>
        <w:t>Statistical analysis</w:t>
      </w:r>
    </w:p>
    <w:p w:rsidR="00323B8F" w:rsidRDefault="00AA0B95" w:rsidP="00323B8F">
      <w:pPr>
        <w:pStyle w:val="Coversheet"/>
        <w:spacing w:before="0" w:after="0"/>
        <w:jc w:val="left"/>
        <w:rPr>
          <w:rFonts w:cs="Arial"/>
          <w:sz w:val="22"/>
          <w:szCs w:val="22"/>
        </w:rPr>
      </w:pPr>
      <w:r>
        <w:rPr>
          <w:rFonts w:cs="Arial"/>
          <w:sz w:val="22"/>
          <w:szCs w:val="22"/>
        </w:rPr>
        <w:t>C</w:t>
      </w:r>
      <w:r w:rsidR="00A649FC" w:rsidRPr="00A649FC">
        <w:rPr>
          <w:rFonts w:cs="Arial"/>
          <w:sz w:val="22"/>
          <w:szCs w:val="22"/>
        </w:rPr>
        <w:t xml:space="preserve">onditional logistic regression </w:t>
      </w:r>
      <w:r w:rsidR="00A649FC">
        <w:rPr>
          <w:rFonts w:cs="Arial"/>
          <w:sz w:val="22"/>
          <w:szCs w:val="22"/>
        </w:rPr>
        <w:t xml:space="preserve">was used </w:t>
      </w:r>
      <w:r w:rsidR="00A649FC" w:rsidRPr="00A649FC">
        <w:rPr>
          <w:rFonts w:cs="Arial"/>
          <w:sz w:val="22"/>
          <w:szCs w:val="22"/>
        </w:rPr>
        <w:t xml:space="preserve">to </w:t>
      </w:r>
      <w:r>
        <w:rPr>
          <w:rFonts w:cs="Arial"/>
          <w:sz w:val="22"/>
          <w:szCs w:val="22"/>
        </w:rPr>
        <w:t>estimate</w:t>
      </w:r>
      <w:r w:rsidR="00A649FC" w:rsidRPr="00A649FC">
        <w:rPr>
          <w:rFonts w:cs="Arial"/>
          <w:sz w:val="22"/>
          <w:szCs w:val="22"/>
        </w:rPr>
        <w:t xml:space="preserve"> odds ratios for the association</w:t>
      </w:r>
      <w:r w:rsidR="000E4AEE">
        <w:rPr>
          <w:rFonts w:cs="Arial"/>
          <w:sz w:val="22"/>
          <w:szCs w:val="22"/>
        </w:rPr>
        <w:t>s</w:t>
      </w:r>
      <w:r w:rsidR="00A649FC" w:rsidRPr="00A649FC">
        <w:rPr>
          <w:rFonts w:cs="Arial"/>
          <w:sz w:val="22"/>
          <w:szCs w:val="22"/>
        </w:rPr>
        <w:t xml:space="preserve"> </w:t>
      </w:r>
      <w:r w:rsidR="00A649FC" w:rsidRPr="00173575">
        <w:rPr>
          <w:rFonts w:cs="Arial"/>
          <w:sz w:val="22"/>
          <w:szCs w:val="22"/>
        </w:rPr>
        <w:t xml:space="preserve">between </w:t>
      </w:r>
      <w:r w:rsidR="0081020C" w:rsidRPr="00173575">
        <w:rPr>
          <w:rFonts w:cs="Arial"/>
          <w:sz w:val="22"/>
          <w:szCs w:val="22"/>
        </w:rPr>
        <w:t xml:space="preserve">aspects of COPD </w:t>
      </w:r>
      <w:r w:rsidR="00A649FC" w:rsidRPr="00173575">
        <w:rPr>
          <w:rFonts w:cs="Arial"/>
          <w:sz w:val="22"/>
          <w:szCs w:val="22"/>
        </w:rPr>
        <w:t>disease and VTE. In</w:t>
      </w:r>
      <w:r w:rsidR="00A649FC" w:rsidRPr="00A649FC">
        <w:rPr>
          <w:rFonts w:cs="Arial"/>
          <w:sz w:val="22"/>
          <w:szCs w:val="22"/>
        </w:rPr>
        <w:t xml:space="preserve"> the f</w:t>
      </w:r>
      <w:r w:rsidR="00B347D2">
        <w:rPr>
          <w:rFonts w:cs="Arial"/>
          <w:sz w:val="22"/>
          <w:szCs w:val="22"/>
        </w:rPr>
        <w:t xml:space="preserve">irst instance, </w:t>
      </w:r>
      <w:r w:rsidR="00A649FC" w:rsidRPr="00A649FC">
        <w:rPr>
          <w:rFonts w:cs="Arial"/>
          <w:sz w:val="22"/>
          <w:szCs w:val="22"/>
        </w:rPr>
        <w:t xml:space="preserve">regression models </w:t>
      </w:r>
      <w:r w:rsidR="00E24989">
        <w:rPr>
          <w:rFonts w:cs="Arial"/>
          <w:sz w:val="22"/>
          <w:szCs w:val="22"/>
        </w:rPr>
        <w:t>were constructed t</w:t>
      </w:r>
      <w:r w:rsidR="00E24989" w:rsidRPr="00A649FC">
        <w:rPr>
          <w:rFonts w:cs="Arial"/>
          <w:sz w:val="22"/>
          <w:szCs w:val="22"/>
        </w:rPr>
        <w:t xml:space="preserve">o </w:t>
      </w:r>
      <w:r w:rsidR="00A649FC" w:rsidRPr="00A649FC">
        <w:rPr>
          <w:rFonts w:cs="Arial"/>
          <w:sz w:val="22"/>
          <w:szCs w:val="22"/>
        </w:rPr>
        <w:t xml:space="preserve">explore the impact of COPD severity and various potential confounders on the </w:t>
      </w:r>
      <w:r w:rsidR="009C70C1">
        <w:rPr>
          <w:rFonts w:cs="Arial"/>
          <w:sz w:val="22"/>
          <w:szCs w:val="22"/>
        </w:rPr>
        <w:t>odds</w:t>
      </w:r>
      <w:r w:rsidR="00A649FC" w:rsidRPr="00A649FC">
        <w:rPr>
          <w:rFonts w:cs="Arial"/>
          <w:sz w:val="22"/>
          <w:szCs w:val="22"/>
        </w:rPr>
        <w:t xml:space="preserve"> of developing VTE.</w:t>
      </w:r>
      <w:r w:rsidR="00A649FC" w:rsidRPr="002C68EE">
        <w:rPr>
          <w:rFonts w:asciiTheme="majorHAnsi" w:hAnsiTheme="majorHAnsi"/>
          <w:sz w:val="22"/>
          <w:szCs w:val="22"/>
        </w:rPr>
        <w:t xml:space="preserve"> </w:t>
      </w:r>
      <w:r w:rsidR="00A649FC">
        <w:rPr>
          <w:rFonts w:asciiTheme="majorHAnsi" w:hAnsiTheme="majorHAnsi"/>
          <w:sz w:val="22"/>
          <w:szCs w:val="22"/>
        </w:rPr>
        <w:t xml:space="preserve"> </w:t>
      </w:r>
      <w:r w:rsidR="00E24989">
        <w:rPr>
          <w:rFonts w:cs="Arial"/>
          <w:sz w:val="22"/>
          <w:szCs w:val="22"/>
        </w:rPr>
        <w:t>S</w:t>
      </w:r>
      <w:r w:rsidR="00323B8F" w:rsidRPr="00323B8F">
        <w:rPr>
          <w:rFonts w:cs="Arial"/>
          <w:sz w:val="22"/>
          <w:szCs w:val="22"/>
        </w:rPr>
        <w:t>imilar analysis strategie</w:t>
      </w:r>
      <w:r w:rsidR="00E24989">
        <w:rPr>
          <w:rFonts w:cs="Arial"/>
          <w:sz w:val="22"/>
          <w:szCs w:val="22"/>
        </w:rPr>
        <w:t xml:space="preserve">s were used to </w:t>
      </w:r>
      <w:r w:rsidR="00A649FC">
        <w:rPr>
          <w:rFonts w:cs="Arial"/>
          <w:sz w:val="22"/>
          <w:szCs w:val="22"/>
        </w:rPr>
        <w:t xml:space="preserve">estimate the </w:t>
      </w:r>
      <w:r w:rsidR="00A649FC" w:rsidRPr="00323B8F">
        <w:rPr>
          <w:rFonts w:cs="Arial"/>
          <w:sz w:val="22"/>
          <w:szCs w:val="22"/>
        </w:rPr>
        <w:t xml:space="preserve">odds of </w:t>
      </w:r>
      <w:r w:rsidR="00A649FC">
        <w:rPr>
          <w:rFonts w:cs="Arial"/>
          <w:sz w:val="22"/>
          <w:szCs w:val="22"/>
        </w:rPr>
        <w:t xml:space="preserve">experiencing </w:t>
      </w:r>
      <w:r w:rsidR="00B347D2">
        <w:rPr>
          <w:rFonts w:cs="Arial"/>
          <w:sz w:val="22"/>
          <w:szCs w:val="22"/>
        </w:rPr>
        <w:t xml:space="preserve">a </w:t>
      </w:r>
      <w:r w:rsidR="00A649FC" w:rsidRPr="00323B8F">
        <w:rPr>
          <w:rFonts w:cs="Arial"/>
          <w:sz w:val="22"/>
          <w:szCs w:val="22"/>
        </w:rPr>
        <w:t xml:space="preserve">VTE </w:t>
      </w:r>
      <w:r w:rsidR="00B347D2">
        <w:rPr>
          <w:rFonts w:cs="Arial"/>
          <w:sz w:val="22"/>
          <w:szCs w:val="22"/>
        </w:rPr>
        <w:t xml:space="preserve">event </w:t>
      </w:r>
      <w:r w:rsidR="00A649FC">
        <w:rPr>
          <w:rFonts w:cs="Arial"/>
          <w:sz w:val="22"/>
          <w:szCs w:val="22"/>
        </w:rPr>
        <w:t xml:space="preserve">in </w:t>
      </w:r>
      <w:r w:rsidR="00A649FC" w:rsidRPr="00323B8F">
        <w:rPr>
          <w:rFonts w:cs="Arial"/>
          <w:sz w:val="22"/>
          <w:szCs w:val="22"/>
        </w:rPr>
        <w:t xml:space="preserve">frequent and infrequent exacerbators. </w:t>
      </w:r>
    </w:p>
    <w:p w:rsidR="003109A7" w:rsidRDefault="003109A7" w:rsidP="00323B8F">
      <w:pPr>
        <w:pStyle w:val="Coversheet"/>
        <w:spacing w:before="0" w:after="0"/>
        <w:jc w:val="left"/>
        <w:rPr>
          <w:rFonts w:cs="Arial"/>
          <w:sz w:val="22"/>
          <w:szCs w:val="22"/>
        </w:rPr>
      </w:pPr>
    </w:p>
    <w:p w:rsidR="00323B8F" w:rsidRDefault="00323B8F" w:rsidP="00323B8F">
      <w:pPr>
        <w:pStyle w:val="Coversheet"/>
        <w:spacing w:before="0" w:after="0"/>
        <w:jc w:val="left"/>
        <w:rPr>
          <w:rFonts w:cs="Arial"/>
          <w:sz w:val="22"/>
          <w:szCs w:val="22"/>
        </w:rPr>
      </w:pPr>
      <w:r w:rsidRPr="00323B8F">
        <w:rPr>
          <w:rFonts w:cs="Arial"/>
          <w:sz w:val="22"/>
          <w:szCs w:val="22"/>
        </w:rPr>
        <w:t>In the interests of avoiding problems of co</w:t>
      </w:r>
      <w:r w:rsidR="00790308">
        <w:rPr>
          <w:rFonts w:cs="Arial"/>
          <w:sz w:val="22"/>
          <w:szCs w:val="22"/>
        </w:rPr>
        <w:t>l</w:t>
      </w:r>
      <w:r w:rsidRPr="00323B8F">
        <w:rPr>
          <w:rFonts w:cs="Arial"/>
          <w:sz w:val="22"/>
          <w:szCs w:val="22"/>
        </w:rPr>
        <w:t>linearity, we adjust</w:t>
      </w:r>
      <w:r w:rsidR="00E24989">
        <w:rPr>
          <w:rFonts w:cs="Arial"/>
          <w:sz w:val="22"/>
          <w:szCs w:val="22"/>
        </w:rPr>
        <w:t>ed</w:t>
      </w:r>
      <w:r w:rsidRPr="00323B8F">
        <w:rPr>
          <w:rFonts w:cs="Arial"/>
          <w:sz w:val="22"/>
          <w:szCs w:val="22"/>
        </w:rPr>
        <w:t xml:space="preserve"> for </w:t>
      </w:r>
      <w:r w:rsidR="00B347D2">
        <w:rPr>
          <w:rFonts w:cs="Arial"/>
          <w:sz w:val="22"/>
          <w:szCs w:val="22"/>
        </w:rPr>
        <w:t xml:space="preserve">the presence of selected </w:t>
      </w:r>
      <w:r w:rsidRPr="00323B8F">
        <w:rPr>
          <w:rFonts w:cs="Arial"/>
          <w:sz w:val="22"/>
          <w:szCs w:val="22"/>
        </w:rPr>
        <w:t xml:space="preserve">risk factors </w:t>
      </w:r>
      <w:r w:rsidR="00A649FC">
        <w:rPr>
          <w:rFonts w:cs="Arial"/>
          <w:sz w:val="22"/>
          <w:szCs w:val="22"/>
        </w:rPr>
        <w:t>(</w:t>
      </w:r>
      <w:r w:rsidR="00A649FC" w:rsidRPr="00323B8F">
        <w:rPr>
          <w:rFonts w:cs="Arial"/>
          <w:sz w:val="22"/>
          <w:szCs w:val="22"/>
        </w:rPr>
        <w:t xml:space="preserve">BMI, smoking, family history of </w:t>
      </w:r>
      <w:r w:rsidR="00A649FC">
        <w:rPr>
          <w:rFonts w:cs="Arial"/>
          <w:sz w:val="22"/>
          <w:szCs w:val="22"/>
        </w:rPr>
        <w:t>heart disease</w:t>
      </w:r>
      <w:r w:rsidR="00A649FC" w:rsidRPr="00323B8F">
        <w:rPr>
          <w:rFonts w:cs="Arial"/>
          <w:sz w:val="22"/>
          <w:szCs w:val="22"/>
        </w:rPr>
        <w:t>, history of hyperten</w:t>
      </w:r>
      <w:r w:rsidR="00B347D2">
        <w:rPr>
          <w:rFonts w:cs="Arial"/>
          <w:sz w:val="22"/>
          <w:szCs w:val="22"/>
        </w:rPr>
        <w:t>sion, dyslipidaemia or</w:t>
      </w:r>
      <w:r w:rsidR="00A649FC" w:rsidRPr="00323B8F">
        <w:rPr>
          <w:rFonts w:cs="Arial"/>
          <w:sz w:val="22"/>
          <w:szCs w:val="22"/>
        </w:rPr>
        <w:t xml:space="preserve"> diabetes</w:t>
      </w:r>
      <w:r w:rsidR="00A649FC">
        <w:rPr>
          <w:rFonts w:cs="Arial"/>
          <w:sz w:val="22"/>
          <w:szCs w:val="22"/>
        </w:rPr>
        <w:t>)</w:t>
      </w:r>
      <w:r w:rsidR="00A649FC" w:rsidRPr="00323B8F">
        <w:rPr>
          <w:rFonts w:cs="Arial"/>
          <w:sz w:val="22"/>
          <w:szCs w:val="22"/>
        </w:rPr>
        <w:t xml:space="preserve"> </w:t>
      </w:r>
      <w:r w:rsidRPr="00323B8F">
        <w:rPr>
          <w:rFonts w:cs="Arial"/>
          <w:sz w:val="22"/>
          <w:szCs w:val="22"/>
        </w:rPr>
        <w:t xml:space="preserve">and </w:t>
      </w:r>
      <w:r w:rsidR="00506C59">
        <w:rPr>
          <w:rFonts w:cs="Arial"/>
          <w:sz w:val="22"/>
          <w:szCs w:val="22"/>
        </w:rPr>
        <w:t xml:space="preserve">also for </w:t>
      </w:r>
      <w:r w:rsidRPr="00323B8F">
        <w:rPr>
          <w:rFonts w:cs="Arial"/>
          <w:sz w:val="22"/>
          <w:szCs w:val="22"/>
        </w:rPr>
        <w:t xml:space="preserve">various common </w:t>
      </w:r>
      <w:r w:rsidR="00A649FC">
        <w:rPr>
          <w:rFonts w:cs="Arial"/>
          <w:sz w:val="22"/>
          <w:szCs w:val="22"/>
        </w:rPr>
        <w:t xml:space="preserve">CVD </w:t>
      </w:r>
      <w:r w:rsidRPr="00323B8F">
        <w:rPr>
          <w:rFonts w:cs="Arial"/>
          <w:sz w:val="22"/>
          <w:szCs w:val="22"/>
        </w:rPr>
        <w:t xml:space="preserve">comorbidities </w:t>
      </w:r>
      <w:r w:rsidR="00A649FC">
        <w:rPr>
          <w:rFonts w:cs="Arial"/>
          <w:sz w:val="22"/>
          <w:szCs w:val="22"/>
        </w:rPr>
        <w:t>(</w:t>
      </w:r>
      <w:r w:rsidRPr="00323B8F">
        <w:rPr>
          <w:rFonts w:cs="Arial"/>
          <w:sz w:val="22"/>
          <w:szCs w:val="22"/>
        </w:rPr>
        <w:t xml:space="preserve">atrial fibrillation, heart failure, PAD, angina, MI and ACS) </w:t>
      </w:r>
      <w:r w:rsidR="00B347D2">
        <w:rPr>
          <w:rFonts w:cs="Arial"/>
          <w:sz w:val="22"/>
          <w:szCs w:val="22"/>
        </w:rPr>
        <w:t>but</w:t>
      </w:r>
      <w:r w:rsidR="00A649FC">
        <w:rPr>
          <w:rFonts w:cs="Arial"/>
          <w:sz w:val="22"/>
          <w:szCs w:val="22"/>
        </w:rPr>
        <w:t xml:space="preserve"> not </w:t>
      </w:r>
      <w:r w:rsidRPr="00323B8F">
        <w:rPr>
          <w:rFonts w:cs="Arial"/>
          <w:sz w:val="22"/>
          <w:szCs w:val="22"/>
        </w:rPr>
        <w:t xml:space="preserve">for prescribed medications for these conditions. </w:t>
      </w:r>
    </w:p>
    <w:p w:rsidR="003109A7" w:rsidRPr="00323B8F" w:rsidRDefault="003109A7" w:rsidP="00323B8F">
      <w:pPr>
        <w:pStyle w:val="Coversheet"/>
        <w:spacing w:before="0" w:after="0"/>
        <w:jc w:val="left"/>
        <w:rPr>
          <w:rFonts w:cs="Arial"/>
          <w:sz w:val="22"/>
          <w:szCs w:val="22"/>
        </w:rPr>
      </w:pPr>
    </w:p>
    <w:p w:rsidR="00D373C7" w:rsidRDefault="00CA2C78" w:rsidP="00F12846">
      <w:pPr>
        <w:pStyle w:val="Coversheet"/>
        <w:jc w:val="left"/>
      </w:pPr>
      <w:r>
        <w:rPr>
          <w:rFonts w:cs="Arial"/>
          <w:sz w:val="22"/>
          <w:szCs w:val="22"/>
        </w:rPr>
        <w:t>For the purposes of</w:t>
      </w:r>
      <w:r w:rsidR="00323B8F" w:rsidRPr="00323B8F">
        <w:rPr>
          <w:rFonts w:cs="Arial"/>
          <w:sz w:val="22"/>
          <w:szCs w:val="22"/>
        </w:rPr>
        <w:t xml:space="preserve"> this analysis, the traditional change-in-effect method for selecting confounders was complemented with a causal inference</w:t>
      </w:r>
      <w:r w:rsidR="0000793A">
        <w:rPr>
          <w:rFonts w:cs="Arial"/>
          <w:sz w:val="22"/>
          <w:szCs w:val="22"/>
        </w:rPr>
        <w:t xml:space="preserve"> </w:t>
      </w:r>
      <w:r w:rsidR="00323B8F" w:rsidRPr="00323B8F">
        <w:rPr>
          <w:rFonts w:cs="Arial"/>
          <w:sz w:val="22"/>
          <w:szCs w:val="22"/>
        </w:rPr>
        <w:t>based approach involving the use of directed acyclic graphs or DAGs</w:t>
      </w:r>
      <w:r w:rsidR="00FD6E84">
        <w:rPr>
          <w:rFonts w:cs="Arial"/>
          <w:sz w:val="22"/>
          <w:szCs w:val="22"/>
        </w:rPr>
        <w:t>.</w:t>
      </w:r>
      <w:hyperlink w:anchor="_ENREF_19" w:tooltip="Greenland, 1999 #270" w:history="1">
        <w:r w:rsidR="00E8044C">
          <w:rPr>
            <w:rFonts w:cs="Arial"/>
            <w:sz w:val="22"/>
            <w:szCs w:val="22"/>
          </w:rPr>
          <w:fldChar w:fldCharType="begin"/>
        </w:r>
        <w:r w:rsidR="00E8044C">
          <w:rPr>
            <w:rFonts w:cs="Arial"/>
            <w:sz w:val="22"/>
            <w:szCs w:val="22"/>
          </w:rPr>
          <w:instrText xml:space="preserve"> ADDIN EN.CITE &lt;EndNote&gt;&lt;Cite&gt;&lt;Author&gt;Greenland&lt;/Author&gt;&lt;Year&gt;1999&lt;/Year&gt;&lt;RecNum&gt;270&lt;/RecNum&gt;&lt;DisplayText&gt;&lt;style face="superscript"&gt;19&lt;/style&gt;&lt;/DisplayText&gt;&lt;record&gt;&lt;rec-number&gt;270&lt;/rec-number&gt;&lt;foreign-keys&gt;&lt;key app="EN" db-id="tpa99tsf4edwx7epdswxvffdetr9rdarzxrf"&gt;270&lt;/key&gt;&lt;/foreign-keys&gt;&lt;ref-type name="Journal Article"&gt;17&lt;/ref-type&gt;&lt;contributors&gt;&lt;authors&gt;&lt;author&gt;Greenland, Sander&lt;/author&gt;&lt;author&gt;Pearl, Judea&lt;/author&gt;&lt;author&gt;Robins, James M.&lt;/author&gt;&lt;/authors&gt;&lt;/contributors&gt;&lt;titles&gt;&lt;title&gt;Causal Diagrams for Epidemiologic Research&lt;/title&gt;&lt;secondary-title&gt;Epidemiology&lt;/secondary-title&gt;&lt;/titles&gt;&lt;periodical&gt;&lt;full-title&gt;Epidemiology&lt;/full-title&gt;&lt;/periodical&gt;&lt;pages&gt;37-48&lt;/pages&gt;&lt;volume&gt;10&lt;/volume&gt;&lt;number&gt;1&lt;/number&gt;&lt;dates&gt;&lt;year&gt;1999&lt;/year&gt;&lt;/dates&gt;&lt;publisher&gt;Lippincott Williams &amp;amp; Wilkins&lt;/publisher&gt;&lt;isbn&gt;10443983&lt;/isbn&gt;&lt;urls&gt;&lt;related-urls&gt;&lt;url&gt;http://www.jstor.org/stable/3702180&lt;/url&gt;&lt;/related-urls&gt;&lt;/urls&gt;&lt;electronic-resource-num&gt;10.2307/3702180&lt;/electronic-resource-num&gt;&lt;/record&gt;&lt;/Cite&gt;&lt;/EndNote&gt;</w:instrText>
        </w:r>
        <w:r w:rsidR="00E8044C">
          <w:rPr>
            <w:rFonts w:cs="Arial"/>
            <w:sz w:val="22"/>
            <w:szCs w:val="22"/>
          </w:rPr>
          <w:fldChar w:fldCharType="separate"/>
        </w:r>
        <w:r w:rsidR="00E8044C" w:rsidRPr="00E8044C">
          <w:rPr>
            <w:rFonts w:cs="Arial"/>
            <w:noProof/>
            <w:sz w:val="22"/>
            <w:szCs w:val="22"/>
            <w:vertAlign w:val="superscript"/>
          </w:rPr>
          <w:t>19</w:t>
        </w:r>
        <w:r w:rsidR="00E8044C">
          <w:rPr>
            <w:rFonts w:cs="Arial"/>
            <w:sz w:val="22"/>
            <w:szCs w:val="22"/>
          </w:rPr>
          <w:fldChar w:fldCharType="end"/>
        </w:r>
      </w:hyperlink>
      <w:r w:rsidR="00323B8F" w:rsidRPr="00323B8F">
        <w:rPr>
          <w:rFonts w:cs="Arial"/>
          <w:sz w:val="22"/>
          <w:szCs w:val="22"/>
        </w:rPr>
        <w:t xml:space="preserve"> Accordingly, the regression analyses were – in addition to the matching variables – a</w:t>
      </w:r>
      <w:r w:rsidR="00D373C7">
        <w:rPr>
          <w:rFonts w:cs="Arial"/>
          <w:sz w:val="22"/>
          <w:szCs w:val="22"/>
        </w:rPr>
        <w:t>djusted for smoking and BMI</w:t>
      </w:r>
      <w:r w:rsidR="00F63481">
        <w:rPr>
          <w:rFonts w:cs="Arial"/>
          <w:sz w:val="22"/>
          <w:szCs w:val="22"/>
        </w:rPr>
        <w:t xml:space="preserve">, </w:t>
      </w:r>
      <w:r w:rsidR="00D373C7">
        <w:rPr>
          <w:rFonts w:cs="Arial"/>
          <w:sz w:val="22"/>
          <w:szCs w:val="22"/>
        </w:rPr>
        <w:t>and</w:t>
      </w:r>
      <w:r w:rsidR="00323B8F" w:rsidRPr="00323B8F">
        <w:rPr>
          <w:rFonts w:cs="Arial"/>
          <w:sz w:val="22"/>
          <w:szCs w:val="22"/>
        </w:rPr>
        <w:t xml:space="preserve"> also </w:t>
      </w:r>
      <w:r w:rsidR="00F63481">
        <w:rPr>
          <w:rFonts w:cs="Arial"/>
          <w:sz w:val="22"/>
          <w:szCs w:val="22"/>
        </w:rPr>
        <w:t xml:space="preserve">for </w:t>
      </w:r>
      <w:r w:rsidR="00323B8F" w:rsidRPr="00323B8F">
        <w:rPr>
          <w:rFonts w:cs="Arial"/>
          <w:sz w:val="22"/>
          <w:szCs w:val="22"/>
        </w:rPr>
        <w:t xml:space="preserve">heart failure and </w:t>
      </w:r>
      <w:r w:rsidR="00AA0B95">
        <w:rPr>
          <w:rFonts w:cs="Arial"/>
          <w:sz w:val="22"/>
          <w:szCs w:val="22"/>
        </w:rPr>
        <w:t xml:space="preserve">a composite measure representing presence of </w:t>
      </w:r>
      <w:r w:rsidR="005121D4">
        <w:rPr>
          <w:rFonts w:cs="Arial"/>
          <w:sz w:val="22"/>
          <w:szCs w:val="22"/>
        </w:rPr>
        <w:t xml:space="preserve">pathologically-similar </w:t>
      </w:r>
      <w:r w:rsidR="00323B8F" w:rsidRPr="00323B8F">
        <w:rPr>
          <w:rFonts w:cs="Arial"/>
          <w:sz w:val="22"/>
          <w:szCs w:val="22"/>
        </w:rPr>
        <w:t>CVD comorbidities (</w:t>
      </w:r>
      <w:r>
        <w:rPr>
          <w:rFonts w:cs="Arial"/>
          <w:sz w:val="22"/>
          <w:szCs w:val="22"/>
        </w:rPr>
        <w:t xml:space="preserve">categorised as no CVDS, </w:t>
      </w:r>
      <w:r w:rsidR="00323B8F" w:rsidRPr="00323B8F">
        <w:rPr>
          <w:rFonts w:cs="Arial"/>
          <w:sz w:val="22"/>
          <w:szCs w:val="22"/>
        </w:rPr>
        <w:t xml:space="preserve">any one of angina, MI, PAD and ACS, </w:t>
      </w:r>
      <w:r>
        <w:rPr>
          <w:rFonts w:cs="Arial"/>
          <w:sz w:val="22"/>
          <w:szCs w:val="22"/>
        </w:rPr>
        <w:t xml:space="preserve">or </w:t>
      </w:r>
      <w:r w:rsidR="00323B8F" w:rsidRPr="00323B8F">
        <w:rPr>
          <w:rFonts w:cs="Arial"/>
          <w:sz w:val="22"/>
          <w:szCs w:val="22"/>
        </w:rPr>
        <w:t xml:space="preserve">two or more of angina, MI, PAD and ACS). </w:t>
      </w:r>
    </w:p>
    <w:p w:rsidR="00323B8F" w:rsidRPr="00323B8F" w:rsidRDefault="00323B8F" w:rsidP="00323B8F">
      <w:pPr>
        <w:pStyle w:val="Coversheet"/>
        <w:spacing w:before="0" w:after="0"/>
        <w:jc w:val="left"/>
        <w:rPr>
          <w:rFonts w:cs="Arial"/>
          <w:sz w:val="22"/>
          <w:szCs w:val="22"/>
        </w:rPr>
      </w:pPr>
      <w:r w:rsidRPr="00323B8F">
        <w:rPr>
          <w:rFonts w:cs="Arial"/>
          <w:sz w:val="22"/>
          <w:szCs w:val="22"/>
        </w:rPr>
        <w:t>All analyses were conducted using STATA, version 13.</w:t>
      </w:r>
    </w:p>
    <w:p w:rsidR="003C5176" w:rsidRPr="00323B8F" w:rsidRDefault="003C5176" w:rsidP="00323B8F">
      <w:pPr>
        <w:spacing w:after="0"/>
        <w:rPr>
          <w:rFonts w:cs="Arial"/>
          <w:szCs w:val="22"/>
        </w:rPr>
      </w:pPr>
    </w:p>
    <w:p w:rsidR="00C61A36" w:rsidRPr="00323B8F" w:rsidRDefault="00C61A36" w:rsidP="00323B8F">
      <w:pPr>
        <w:spacing w:after="0"/>
        <w:rPr>
          <w:rFonts w:cs="Arial"/>
          <w:i/>
          <w:szCs w:val="22"/>
        </w:rPr>
      </w:pPr>
      <w:r w:rsidRPr="00323B8F">
        <w:rPr>
          <w:rFonts w:cs="Arial"/>
          <w:i/>
          <w:szCs w:val="22"/>
        </w:rPr>
        <w:t>Missing data</w:t>
      </w:r>
    </w:p>
    <w:p w:rsidR="006418F6" w:rsidRDefault="002C4886" w:rsidP="00323B8F">
      <w:pPr>
        <w:spacing w:after="0"/>
        <w:rPr>
          <w:rFonts w:cs="Arial"/>
          <w:szCs w:val="22"/>
        </w:rPr>
      </w:pPr>
      <w:r>
        <w:rPr>
          <w:rFonts w:cs="Arial"/>
          <w:szCs w:val="22"/>
        </w:rPr>
        <w:t>For a</w:t>
      </w:r>
      <w:r w:rsidR="0098112B">
        <w:rPr>
          <w:rFonts w:cs="Arial"/>
          <w:szCs w:val="22"/>
        </w:rPr>
        <w:t>ll variables</w:t>
      </w:r>
      <w:r>
        <w:rPr>
          <w:rFonts w:cs="Arial"/>
          <w:szCs w:val="22"/>
        </w:rPr>
        <w:t>,</w:t>
      </w:r>
      <w:r w:rsidR="0098112B">
        <w:rPr>
          <w:rFonts w:cs="Arial"/>
          <w:szCs w:val="22"/>
        </w:rPr>
        <w:t xml:space="preserve"> </w:t>
      </w:r>
      <w:r w:rsidR="008C3EE6">
        <w:rPr>
          <w:rFonts w:cs="Arial"/>
          <w:szCs w:val="22"/>
        </w:rPr>
        <w:t>except</w:t>
      </w:r>
      <w:r w:rsidR="0098112B">
        <w:rPr>
          <w:rFonts w:cs="Arial"/>
          <w:szCs w:val="22"/>
        </w:rPr>
        <w:t xml:space="preserve"> GOLD stage</w:t>
      </w:r>
      <w:r>
        <w:rPr>
          <w:rFonts w:cs="Arial"/>
          <w:szCs w:val="22"/>
        </w:rPr>
        <w:t>,</w:t>
      </w:r>
      <w:r w:rsidR="0098112B">
        <w:rPr>
          <w:rFonts w:cs="Arial"/>
          <w:szCs w:val="22"/>
        </w:rPr>
        <w:t xml:space="preserve"> the proportion of missing records was less than </w:t>
      </w:r>
      <w:r w:rsidR="0098112B" w:rsidRPr="003565DB">
        <w:rPr>
          <w:rFonts w:cs="Arial"/>
          <w:szCs w:val="22"/>
        </w:rPr>
        <w:t>3%</w:t>
      </w:r>
      <w:r w:rsidR="0098112B">
        <w:rPr>
          <w:rFonts w:cs="Arial"/>
          <w:i/>
          <w:szCs w:val="22"/>
        </w:rPr>
        <w:t xml:space="preserve">. </w:t>
      </w:r>
      <w:r w:rsidR="004047AC">
        <w:rPr>
          <w:rFonts w:cs="Arial"/>
          <w:szCs w:val="22"/>
        </w:rPr>
        <w:t>A detailed evaluation of the nature of missingness in GOLD stage data was conducted</w:t>
      </w:r>
      <w:r w:rsidR="00CB2D7D">
        <w:rPr>
          <w:rFonts w:cs="Arial"/>
          <w:szCs w:val="22"/>
        </w:rPr>
        <w:t>, comparing pat</w:t>
      </w:r>
      <w:r w:rsidR="00CB2D7D" w:rsidRPr="00DB1FB3">
        <w:rPr>
          <w:rFonts w:cs="Arial"/>
          <w:szCs w:val="22"/>
        </w:rPr>
        <w:t xml:space="preserve">ients with </w:t>
      </w:r>
      <w:r w:rsidR="00F63481">
        <w:rPr>
          <w:rFonts w:cs="Arial"/>
          <w:szCs w:val="22"/>
        </w:rPr>
        <w:t>and without spirometry measurements in their primary health record i</w:t>
      </w:r>
      <w:r w:rsidR="00CB2D7D">
        <w:rPr>
          <w:rFonts w:cs="Arial"/>
          <w:szCs w:val="22"/>
        </w:rPr>
        <w:t>n order</w:t>
      </w:r>
      <w:r w:rsidR="00CB2D7D" w:rsidRPr="00DB1FB3">
        <w:rPr>
          <w:rFonts w:cs="Arial"/>
          <w:szCs w:val="22"/>
        </w:rPr>
        <w:t xml:space="preserve"> to determine if they differed with respect to </w:t>
      </w:r>
      <w:r w:rsidR="000A5D48">
        <w:rPr>
          <w:rFonts w:cs="Arial"/>
          <w:szCs w:val="22"/>
        </w:rPr>
        <w:t xml:space="preserve">GP practice, </w:t>
      </w:r>
      <w:r w:rsidR="00CB2D7D" w:rsidRPr="00DB1FB3">
        <w:rPr>
          <w:rFonts w:cs="Arial"/>
          <w:szCs w:val="22"/>
        </w:rPr>
        <w:t>exposure, outcome</w:t>
      </w:r>
      <w:r w:rsidR="008A1D95">
        <w:rPr>
          <w:rFonts w:cs="Arial"/>
          <w:szCs w:val="22"/>
        </w:rPr>
        <w:t xml:space="preserve"> or potential confounders and whether or not </w:t>
      </w:r>
      <w:r w:rsidR="00CB2D7D" w:rsidRPr="00DB1FB3">
        <w:rPr>
          <w:rFonts w:cs="Arial"/>
          <w:szCs w:val="22"/>
        </w:rPr>
        <w:t>the</w:t>
      </w:r>
      <w:r w:rsidR="00F63481">
        <w:rPr>
          <w:rFonts w:cs="Arial"/>
          <w:szCs w:val="22"/>
        </w:rPr>
        <w:t>se</w:t>
      </w:r>
      <w:r w:rsidR="00CB2D7D" w:rsidRPr="00DB1FB3">
        <w:rPr>
          <w:rFonts w:cs="Arial"/>
          <w:szCs w:val="22"/>
        </w:rPr>
        <w:t xml:space="preserve"> data were missing at random.</w:t>
      </w:r>
      <w:r w:rsidR="00CB2D7D">
        <w:rPr>
          <w:rFonts w:cs="Arial"/>
          <w:szCs w:val="22"/>
        </w:rPr>
        <w:t xml:space="preserve"> </w:t>
      </w:r>
      <w:r w:rsidR="004047AC">
        <w:rPr>
          <w:rFonts w:cs="Arial"/>
          <w:szCs w:val="22"/>
        </w:rPr>
        <w:t xml:space="preserve">Despite </w:t>
      </w:r>
      <w:r w:rsidR="008A1D95">
        <w:rPr>
          <w:rFonts w:cs="Arial"/>
          <w:szCs w:val="22"/>
        </w:rPr>
        <w:t xml:space="preserve">some </w:t>
      </w:r>
      <w:r w:rsidR="004047AC">
        <w:rPr>
          <w:rFonts w:cs="Arial"/>
          <w:szCs w:val="22"/>
        </w:rPr>
        <w:t xml:space="preserve">evidence that missingness </w:t>
      </w:r>
      <w:r w:rsidR="004047AC" w:rsidRPr="00DB1FB3">
        <w:rPr>
          <w:rFonts w:cs="Arial"/>
          <w:szCs w:val="22"/>
        </w:rPr>
        <w:t>(aro</w:t>
      </w:r>
      <w:r w:rsidR="004047AC">
        <w:rPr>
          <w:rFonts w:cs="Arial"/>
          <w:szCs w:val="22"/>
        </w:rPr>
        <w:t>und 18</w:t>
      </w:r>
      <w:r w:rsidR="004047AC" w:rsidRPr="00DB1FB3">
        <w:rPr>
          <w:rFonts w:cs="Arial"/>
          <w:szCs w:val="22"/>
        </w:rPr>
        <w:t>%</w:t>
      </w:r>
      <w:r w:rsidR="004047AC">
        <w:rPr>
          <w:rFonts w:cs="Arial"/>
          <w:szCs w:val="22"/>
        </w:rPr>
        <w:t xml:space="preserve"> in cases and 14% in controls</w:t>
      </w:r>
      <w:r w:rsidR="004047AC" w:rsidRPr="00DB1FB3">
        <w:rPr>
          <w:rFonts w:cs="Arial"/>
          <w:szCs w:val="22"/>
        </w:rPr>
        <w:t>) was skewed in favour of older, non-smoking women</w:t>
      </w:r>
      <w:r w:rsidR="000A5D48">
        <w:rPr>
          <w:rFonts w:cs="Arial"/>
          <w:szCs w:val="22"/>
        </w:rPr>
        <w:t xml:space="preserve"> from practices with a lower number of COPD patients</w:t>
      </w:r>
      <w:r w:rsidR="004047AC">
        <w:rPr>
          <w:rFonts w:cs="Arial"/>
          <w:szCs w:val="22"/>
        </w:rPr>
        <w:t xml:space="preserve">, </w:t>
      </w:r>
      <w:r w:rsidR="008A1D95">
        <w:rPr>
          <w:rFonts w:cs="Arial"/>
          <w:szCs w:val="22"/>
        </w:rPr>
        <w:t xml:space="preserve">it was </w:t>
      </w:r>
      <w:r w:rsidR="00351F61">
        <w:rPr>
          <w:rFonts w:cs="Arial"/>
          <w:szCs w:val="22"/>
        </w:rPr>
        <w:t>concluded</w:t>
      </w:r>
      <w:r w:rsidR="008A1D95">
        <w:rPr>
          <w:rFonts w:cs="Arial"/>
          <w:szCs w:val="22"/>
        </w:rPr>
        <w:t xml:space="preserve"> </w:t>
      </w:r>
      <w:r w:rsidR="00F1340E">
        <w:rPr>
          <w:rFonts w:cs="Arial"/>
          <w:szCs w:val="22"/>
        </w:rPr>
        <w:t xml:space="preserve">that the degree </w:t>
      </w:r>
      <w:r w:rsidR="000A5D48">
        <w:rPr>
          <w:rFonts w:cs="Arial"/>
          <w:szCs w:val="22"/>
        </w:rPr>
        <w:t xml:space="preserve">and patterns </w:t>
      </w:r>
      <w:r w:rsidR="00F1340E">
        <w:rPr>
          <w:rFonts w:cs="Arial"/>
          <w:szCs w:val="22"/>
        </w:rPr>
        <w:t xml:space="preserve">of missingness </w:t>
      </w:r>
      <w:r w:rsidR="002D2C9A">
        <w:rPr>
          <w:rFonts w:cs="Arial"/>
          <w:szCs w:val="22"/>
        </w:rPr>
        <w:t>w</w:t>
      </w:r>
      <w:r w:rsidR="000A5D48">
        <w:rPr>
          <w:rFonts w:cs="Arial"/>
          <w:szCs w:val="22"/>
        </w:rPr>
        <w:t>ere</w:t>
      </w:r>
      <w:r w:rsidR="002D2C9A">
        <w:rPr>
          <w:rFonts w:cs="Arial"/>
          <w:szCs w:val="22"/>
        </w:rPr>
        <w:t xml:space="preserve"> unlikely to bias our effect estimates</w:t>
      </w:r>
      <w:r w:rsidR="008A1D95">
        <w:rPr>
          <w:rFonts w:cs="Arial"/>
          <w:szCs w:val="22"/>
        </w:rPr>
        <w:t xml:space="preserve"> and thus a complete case analysis would be appropriate</w:t>
      </w:r>
      <w:r w:rsidR="002D2C9A">
        <w:rPr>
          <w:rFonts w:cs="Arial"/>
          <w:szCs w:val="22"/>
        </w:rPr>
        <w:t xml:space="preserve">. </w:t>
      </w:r>
    </w:p>
    <w:p w:rsidR="002C4886" w:rsidRDefault="002C4886" w:rsidP="00F64D34">
      <w:pPr>
        <w:spacing w:after="0"/>
        <w:rPr>
          <w:rFonts w:cs="Arial"/>
          <w:i/>
          <w:szCs w:val="22"/>
        </w:rPr>
      </w:pPr>
    </w:p>
    <w:p w:rsidR="00F64D34" w:rsidRPr="00A34C24" w:rsidRDefault="00C61A36" w:rsidP="00F64D34">
      <w:pPr>
        <w:spacing w:after="0"/>
        <w:rPr>
          <w:rFonts w:cs="Arial"/>
          <w:i/>
          <w:szCs w:val="22"/>
        </w:rPr>
      </w:pPr>
      <w:r w:rsidRPr="00A34C24">
        <w:rPr>
          <w:rFonts w:cs="Arial"/>
          <w:i/>
          <w:szCs w:val="22"/>
        </w:rPr>
        <w:t>Power calculation</w:t>
      </w:r>
      <w:r w:rsidR="002602F4">
        <w:rPr>
          <w:rFonts w:cs="Arial"/>
          <w:i/>
          <w:szCs w:val="22"/>
        </w:rPr>
        <w:t>s</w:t>
      </w:r>
    </w:p>
    <w:p w:rsidR="002602F4" w:rsidRDefault="00F73ED9" w:rsidP="002602F4">
      <w:pPr>
        <w:spacing w:after="0"/>
        <w:rPr>
          <w:rFonts w:cs="Arial"/>
          <w:color w:val="000000"/>
          <w:szCs w:val="22"/>
        </w:rPr>
      </w:pPr>
      <w:ins w:id="4" w:author="Morgan, Ann" w:date="2016-01-21T16:23:00Z">
        <w:r w:rsidRPr="00380B30">
          <w:rPr>
            <w:color w:val="C00000"/>
          </w:rPr>
          <w:t xml:space="preserve">Given that VTE is a relatively rare occurrence, power calculations were carried out to verify that the study would be sufficiently powered to detect a significant difference in the odds of experiencing such an event in frequent exacerbators relative to infrequent exacerbators. For the purposes of this calculation, it was assumed (on the basis of UK prevalence data) that </w:t>
        </w:r>
      </w:ins>
      <w:r w:rsidR="00380B30" w:rsidRPr="00380B30">
        <w:rPr>
          <w:color w:val="C00000"/>
        </w:rPr>
        <w:t>the</w:t>
      </w:r>
      <w:ins w:id="5" w:author="Morgan, Ann" w:date="2016-01-21T16:23:00Z">
        <w:r w:rsidRPr="00380B30">
          <w:rPr>
            <w:color w:val="C00000"/>
          </w:rPr>
          <w:t xml:space="preserve"> CPRD </w:t>
        </w:r>
      </w:ins>
      <w:r w:rsidR="00380B30" w:rsidRPr="00380B30">
        <w:rPr>
          <w:color w:val="C00000"/>
        </w:rPr>
        <w:t xml:space="preserve">dataset </w:t>
      </w:r>
      <w:ins w:id="6" w:author="Morgan, Ann" w:date="2016-01-21T16:23:00Z">
        <w:r w:rsidRPr="00380B30">
          <w:rPr>
            <w:color w:val="C00000"/>
          </w:rPr>
          <w:t xml:space="preserve">would </w:t>
        </w:r>
      </w:ins>
      <w:r w:rsidR="00380B30" w:rsidRPr="00380B30">
        <w:rPr>
          <w:color w:val="C00000"/>
        </w:rPr>
        <w:t>have</w:t>
      </w:r>
      <w:ins w:id="7" w:author="Morgan, Ann" w:date="2016-01-21T16:23:00Z">
        <w:r w:rsidRPr="00380B30">
          <w:rPr>
            <w:color w:val="C00000"/>
          </w:rPr>
          <w:t xml:space="preserve"> 306 COPD patients who experienced the outcome of interest</w:t>
        </w:r>
      </w:ins>
      <w:r w:rsidR="00380B30" w:rsidRPr="00380B30">
        <w:rPr>
          <w:color w:val="C00000"/>
        </w:rPr>
        <w:t xml:space="preserve"> (</w:t>
      </w:r>
      <w:ins w:id="8" w:author="Morgan, Ann" w:date="2016-01-21T16:23:00Z">
        <w:r w:rsidRPr="00380B30">
          <w:rPr>
            <w:color w:val="C00000"/>
          </w:rPr>
          <w:t>a VTE</w:t>
        </w:r>
      </w:ins>
      <w:r w:rsidR="00380B30" w:rsidRPr="00380B30">
        <w:rPr>
          <w:color w:val="C00000"/>
        </w:rPr>
        <w:t>) and who</w:t>
      </w:r>
      <w:ins w:id="9" w:author="Morgan, Ann" w:date="2016-01-21T16:23:00Z">
        <w:r w:rsidRPr="00380B30">
          <w:rPr>
            <w:color w:val="C00000"/>
          </w:rPr>
          <w:t xml:space="preserve"> would be classed as a frequent exacerbator. For a 1:1 matching of cases and controls and an alpha of 5% (type 1 error), the </w:t>
        </w:r>
      </w:ins>
      <w:r w:rsidR="00380B30">
        <w:rPr>
          <w:color w:val="C00000"/>
        </w:rPr>
        <w:t>minimum</w:t>
      </w:r>
      <w:ins w:id="10" w:author="Morgan, Ann" w:date="2016-01-21T16:23:00Z">
        <w:r w:rsidRPr="00380B30">
          <w:rPr>
            <w:color w:val="C00000"/>
          </w:rPr>
          <w:t xml:space="preserve"> and </w:t>
        </w:r>
      </w:ins>
      <w:r w:rsidR="00380B30">
        <w:rPr>
          <w:color w:val="C00000"/>
        </w:rPr>
        <w:t>max</w:t>
      </w:r>
      <w:bookmarkStart w:id="11" w:name="_GoBack"/>
      <w:bookmarkEnd w:id="11"/>
      <w:r w:rsidR="00380B30">
        <w:rPr>
          <w:color w:val="C00000"/>
        </w:rPr>
        <w:t>imum</w:t>
      </w:r>
      <w:ins w:id="12" w:author="Morgan, Ann" w:date="2016-01-21T16:23:00Z">
        <w:r w:rsidRPr="00380B30">
          <w:rPr>
            <w:color w:val="C00000"/>
          </w:rPr>
          <w:t xml:space="preserve"> detectable odds ratio</w:t>
        </w:r>
      </w:ins>
      <w:r w:rsidR="00380B30">
        <w:rPr>
          <w:color w:val="C00000"/>
        </w:rPr>
        <w:t>s</w:t>
      </w:r>
      <w:ins w:id="13" w:author="Morgan, Ann" w:date="2016-01-21T16:23:00Z">
        <w:r w:rsidRPr="00380B30">
          <w:rPr>
            <w:color w:val="C00000"/>
          </w:rPr>
          <w:t xml:space="preserve"> would then be 0.369 (highest OR less than 1) and 2.036 (smallest OR greater than </w:t>
        </w:r>
        <w:r w:rsidRPr="00CD1E9B">
          <w:rPr>
            <w:color w:val="FF0000"/>
          </w:rPr>
          <w:t>1).</w:t>
        </w:r>
      </w:ins>
      <w:del w:id="14" w:author="Morgan, Ann" w:date="2016-01-21T16:23:00Z">
        <w:r w:rsidR="002602F4" w:rsidRPr="00347CE2" w:rsidDel="00F73ED9">
          <w:rPr>
            <w:rFonts w:cs="Arial"/>
            <w:szCs w:val="22"/>
          </w:rPr>
          <w:delText xml:space="preserve">The number of patients in CPRD with </w:delText>
        </w:r>
        <w:r w:rsidR="002602F4" w:rsidDel="00F73ED9">
          <w:rPr>
            <w:rFonts w:cs="Arial"/>
            <w:szCs w:val="22"/>
          </w:rPr>
          <w:delText xml:space="preserve">a diagnosis of </w:delText>
        </w:r>
        <w:r w:rsidR="002602F4" w:rsidRPr="00347CE2" w:rsidDel="00F73ED9">
          <w:rPr>
            <w:rFonts w:cs="Arial"/>
            <w:szCs w:val="22"/>
          </w:rPr>
          <w:delText xml:space="preserve">COPD exceeds 200,000. There are over 750,000 VTE events in the UK each year. </w:delText>
        </w:r>
        <w:r w:rsidR="002602F4" w:rsidRPr="00347CE2" w:rsidDel="00F73ED9">
          <w:rPr>
            <w:rFonts w:cs="Arial"/>
            <w:bCs/>
            <w:szCs w:val="22"/>
          </w:rPr>
          <w:delText>If we assume that 2</w:delText>
        </w:r>
        <w:r w:rsidR="002602F4" w:rsidDel="00F73ED9">
          <w:rPr>
            <w:rFonts w:cs="Arial"/>
            <w:bCs/>
            <w:szCs w:val="22"/>
          </w:rPr>
          <w:delText>,</w:delText>
        </w:r>
        <w:r w:rsidR="002602F4" w:rsidRPr="00347CE2" w:rsidDel="00F73ED9">
          <w:rPr>
            <w:rFonts w:cs="Arial"/>
            <w:bCs/>
            <w:szCs w:val="22"/>
          </w:rPr>
          <w:delText xml:space="preserve">550 COPD patients have a VTE and </w:delText>
        </w:r>
        <w:r w:rsidR="002C4886" w:rsidDel="00F73ED9">
          <w:rPr>
            <w:rFonts w:cs="Arial"/>
            <w:bCs/>
            <w:szCs w:val="22"/>
          </w:rPr>
          <w:delText>at least</w:delText>
        </w:r>
        <w:r w:rsidR="002602F4" w:rsidRPr="00347CE2" w:rsidDel="00F73ED9">
          <w:rPr>
            <w:rFonts w:cs="Arial"/>
            <w:szCs w:val="22"/>
          </w:rPr>
          <w:delText xml:space="preserve"> 12% of COPD patients in CPRD are frequent exacerbators, we </w:delText>
        </w:r>
        <w:r w:rsidR="002C4886" w:rsidDel="00F73ED9">
          <w:rPr>
            <w:rFonts w:cs="Arial"/>
            <w:szCs w:val="22"/>
          </w:rPr>
          <w:delText xml:space="preserve">would </w:delText>
        </w:r>
        <w:r w:rsidR="002602F4" w:rsidRPr="00347CE2" w:rsidDel="00F73ED9">
          <w:rPr>
            <w:rFonts w:cs="Arial"/>
            <w:szCs w:val="22"/>
          </w:rPr>
          <w:delText xml:space="preserve">expect 306 COPD patients who have had a </w:delText>
        </w:r>
        <w:r w:rsidR="009C70C1" w:rsidDel="00F73ED9">
          <w:rPr>
            <w:rFonts w:cs="Arial"/>
            <w:szCs w:val="22"/>
          </w:rPr>
          <w:delText>VTE</w:delText>
        </w:r>
        <w:r w:rsidR="002602F4" w:rsidRPr="00347CE2" w:rsidDel="00F73ED9">
          <w:rPr>
            <w:rFonts w:cs="Arial"/>
            <w:szCs w:val="22"/>
          </w:rPr>
          <w:delText xml:space="preserve"> to be </w:delText>
        </w:r>
        <w:r w:rsidR="009C70C1" w:rsidDel="00F73ED9">
          <w:rPr>
            <w:rFonts w:cs="Arial"/>
            <w:szCs w:val="22"/>
          </w:rPr>
          <w:delText>a frequent exacerbator</w:delText>
        </w:r>
        <w:r w:rsidR="002602F4" w:rsidRPr="00347CE2" w:rsidDel="00F73ED9">
          <w:rPr>
            <w:rFonts w:cs="Arial"/>
            <w:szCs w:val="22"/>
          </w:rPr>
          <w:delText xml:space="preserve">. </w:delText>
        </w:r>
        <w:r w:rsidR="003109A7" w:rsidDel="00F73ED9">
          <w:rPr>
            <w:rFonts w:cs="Arial"/>
            <w:szCs w:val="22"/>
          </w:rPr>
          <w:delText>Using</w:delText>
        </w:r>
        <w:r w:rsidR="002602F4" w:rsidRPr="00347CE2" w:rsidDel="00F73ED9">
          <w:rPr>
            <w:rFonts w:cs="Arial"/>
            <w:szCs w:val="22"/>
          </w:rPr>
          <w:delText xml:space="preserve"> 1:1 matching of cases and controls</w:delText>
        </w:r>
        <w:r w:rsidR="00610B83" w:rsidDel="00F73ED9">
          <w:rPr>
            <w:rFonts w:cs="Arial"/>
            <w:szCs w:val="22"/>
          </w:rPr>
          <w:delText xml:space="preserve">, </w:delText>
        </w:r>
        <w:r w:rsidR="0081020C" w:rsidDel="00F73ED9">
          <w:rPr>
            <w:rFonts w:cs="Arial"/>
            <w:szCs w:val="22"/>
          </w:rPr>
          <w:delText>for an alpha of 5% (</w:delText>
        </w:r>
        <w:r w:rsidR="009C70C1" w:rsidDel="00F73ED9">
          <w:rPr>
            <w:rFonts w:cs="Arial"/>
            <w:szCs w:val="22"/>
          </w:rPr>
          <w:delText>type 1 error</w:delText>
        </w:r>
        <w:r w:rsidR="0081020C" w:rsidDel="00F73ED9">
          <w:rPr>
            <w:rFonts w:cs="Arial"/>
            <w:szCs w:val="22"/>
          </w:rPr>
          <w:delText>)</w:delText>
        </w:r>
        <w:r w:rsidR="002602F4" w:rsidRPr="00347CE2" w:rsidDel="00F73ED9">
          <w:rPr>
            <w:rFonts w:cs="Arial"/>
            <w:szCs w:val="22"/>
          </w:rPr>
          <w:delText>, the smallest and highest detectable odds ratios are</w:delText>
        </w:r>
        <w:r w:rsidR="00D54334" w:rsidDel="00F73ED9">
          <w:rPr>
            <w:rFonts w:cs="Arial"/>
            <w:szCs w:val="22"/>
          </w:rPr>
          <w:delText xml:space="preserve"> as follows</w:delText>
        </w:r>
        <w:r w:rsidR="002602F4" w:rsidRPr="00347CE2" w:rsidDel="00F73ED9">
          <w:rPr>
            <w:rFonts w:cs="Arial"/>
            <w:szCs w:val="22"/>
          </w:rPr>
          <w:delText xml:space="preserve">:  </w:delText>
        </w:r>
        <w:r w:rsidR="002602F4" w:rsidDel="00F73ED9">
          <w:rPr>
            <w:rFonts w:cs="Arial"/>
            <w:color w:val="000000"/>
            <w:szCs w:val="22"/>
          </w:rPr>
          <w:delText xml:space="preserve">highest odds </w:delText>
        </w:r>
        <w:r w:rsidR="002602F4" w:rsidRPr="00347CE2" w:rsidDel="00F73ED9">
          <w:rPr>
            <w:rFonts w:cs="Arial"/>
            <w:color w:val="000000"/>
            <w:szCs w:val="22"/>
          </w:rPr>
          <w:delText>rat</w:delText>
        </w:r>
        <w:r w:rsidR="002602F4" w:rsidDel="00F73ED9">
          <w:rPr>
            <w:rFonts w:cs="Arial"/>
            <w:color w:val="000000"/>
            <w:szCs w:val="22"/>
          </w:rPr>
          <w:delText>io less than 1</w:delText>
        </w:r>
        <w:r w:rsidR="00D54334" w:rsidDel="00F73ED9">
          <w:rPr>
            <w:rFonts w:cs="Arial"/>
            <w:color w:val="000000"/>
            <w:szCs w:val="22"/>
          </w:rPr>
          <w:delText xml:space="preserve"> = 0.36923; s</w:delText>
        </w:r>
        <w:r w:rsidR="002602F4" w:rsidDel="00F73ED9">
          <w:rPr>
            <w:rFonts w:cs="Arial"/>
            <w:color w:val="000000"/>
            <w:szCs w:val="22"/>
          </w:rPr>
          <w:delText xml:space="preserve">mallest odds </w:delText>
        </w:r>
        <w:r w:rsidR="002602F4" w:rsidRPr="00347CE2" w:rsidDel="00F73ED9">
          <w:rPr>
            <w:rFonts w:cs="Arial"/>
            <w:color w:val="000000"/>
            <w:szCs w:val="22"/>
          </w:rPr>
          <w:delText xml:space="preserve">ratio </w:delText>
        </w:r>
        <w:r w:rsidR="002602F4" w:rsidDel="00F73ED9">
          <w:rPr>
            <w:rFonts w:cs="Arial"/>
            <w:color w:val="000000"/>
            <w:szCs w:val="22"/>
          </w:rPr>
          <w:delText xml:space="preserve">greater than </w:delText>
        </w:r>
        <w:r w:rsidR="002602F4" w:rsidRPr="00347CE2" w:rsidDel="00F73ED9">
          <w:rPr>
            <w:rFonts w:cs="Arial"/>
            <w:color w:val="000000"/>
            <w:szCs w:val="22"/>
          </w:rPr>
          <w:delText>1 = 2.03588.</w:delText>
        </w:r>
      </w:del>
    </w:p>
    <w:p w:rsidR="00F64D34" w:rsidRDefault="00F64D34" w:rsidP="00F64D34">
      <w:pPr>
        <w:spacing w:after="0"/>
        <w:rPr>
          <w:rFonts w:cs="Arial"/>
          <w:szCs w:val="22"/>
        </w:rPr>
      </w:pPr>
    </w:p>
    <w:p w:rsidR="00CB39E2" w:rsidRPr="00A34C24" w:rsidRDefault="00CB39E2" w:rsidP="00F64D34">
      <w:pPr>
        <w:spacing w:after="0"/>
        <w:rPr>
          <w:rFonts w:cs="Arial"/>
          <w:i/>
          <w:szCs w:val="22"/>
        </w:rPr>
      </w:pPr>
      <w:r w:rsidRPr="00A34C24">
        <w:rPr>
          <w:rFonts w:cs="Arial"/>
          <w:i/>
          <w:szCs w:val="22"/>
        </w:rPr>
        <w:t>Ethics</w:t>
      </w:r>
    </w:p>
    <w:p w:rsidR="00C61A36" w:rsidRPr="00F64D34" w:rsidRDefault="00C61A36" w:rsidP="00F64D34">
      <w:pPr>
        <w:spacing w:after="0"/>
        <w:rPr>
          <w:rFonts w:cs="Arial"/>
          <w:szCs w:val="22"/>
        </w:rPr>
      </w:pPr>
      <w:r w:rsidRPr="00F64D34">
        <w:rPr>
          <w:rFonts w:cs="Arial"/>
          <w:szCs w:val="22"/>
        </w:rPr>
        <w:t xml:space="preserve">Ethical approval was obtained from the LSHTM </w:t>
      </w:r>
      <w:r w:rsidR="00FF28DA">
        <w:rPr>
          <w:rFonts w:cs="Arial"/>
          <w:szCs w:val="22"/>
        </w:rPr>
        <w:t>e</w:t>
      </w:r>
      <w:r w:rsidRPr="00F64D34">
        <w:rPr>
          <w:rFonts w:cs="Arial"/>
          <w:szCs w:val="22"/>
        </w:rPr>
        <w:t>thics committee (ref</w:t>
      </w:r>
      <w:r w:rsidR="00FF28DA">
        <w:rPr>
          <w:rFonts w:cs="Arial"/>
          <w:szCs w:val="22"/>
        </w:rPr>
        <w:t>erence</w:t>
      </w:r>
      <w:r w:rsidR="00CA2C78">
        <w:rPr>
          <w:rFonts w:cs="Arial"/>
          <w:szCs w:val="22"/>
        </w:rPr>
        <w:t>:</w:t>
      </w:r>
      <w:r w:rsidRPr="00F64D34">
        <w:rPr>
          <w:rFonts w:cs="Arial"/>
          <w:szCs w:val="22"/>
        </w:rPr>
        <w:t xml:space="preserve"> </w:t>
      </w:r>
      <w:r w:rsidR="00323B8F">
        <w:rPr>
          <w:rFonts w:cs="Arial"/>
          <w:szCs w:val="22"/>
        </w:rPr>
        <w:t>8140</w:t>
      </w:r>
      <w:r w:rsidRPr="00F64D34">
        <w:rPr>
          <w:rFonts w:cs="Arial"/>
          <w:szCs w:val="22"/>
        </w:rPr>
        <w:t>)</w:t>
      </w:r>
      <w:r w:rsidR="00CA2C78">
        <w:rPr>
          <w:rFonts w:cs="Arial"/>
          <w:szCs w:val="22"/>
        </w:rPr>
        <w:t>,</w:t>
      </w:r>
      <w:r w:rsidRPr="00F64D34">
        <w:rPr>
          <w:rFonts w:cs="Arial"/>
          <w:szCs w:val="22"/>
        </w:rPr>
        <w:t xml:space="preserve"> as well as the </w:t>
      </w:r>
      <w:r w:rsidR="00CA2C78">
        <w:rPr>
          <w:rFonts w:cs="Arial"/>
          <w:szCs w:val="22"/>
        </w:rPr>
        <w:t xml:space="preserve">CPRD’s </w:t>
      </w:r>
      <w:r w:rsidRPr="00F64D34">
        <w:rPr>
          <w:rFonts w:cs="Arial"/>
          <w:szCs w:val="22"/>
        </w:rPr>
        <w:t>Independent Scientific Advisory Committee (ISAC)</w:t>
      </w:r>
      <w:r w:rsidR="00CA2C78">
        <w:rPr>
          <w:rFonts w:cs="Arial"/>
          <w:szCs w:val="22"/>
        </w:rPr>
        <w:t xml:space="preserve"> </w:t>
      </w:r>
      <w:r w:rsidR="00351F61">
        <w:rPr>
          <w:rFonts w:cs="Arial"/>
          <w:szCs w:val="22"/>
        </w:rPr>
        <w:t>(P</w:t>
      </w:r>
      <w:r w:rsidRPr="00F64D34">
        <w:rPr>
          <w:rFonts w:cs="Arial"/>
          <w:szCs w:val="22"/>
        </w:rPr>
        <w:t xml:space="preserve">rotocol </w:t>
      </w:r>
      <w:r w:rsidR="00CA2C78">
        <w:rPr>
          <w:rFonts w:cs="Arial"/>
          <w:szCs w:val="22"/>
        </w:rPr>
        <w:t xml:space="preserve">number: </w:t>
      </w:r>
      <w:r w:rsidRPr="00F64D34">
        <w:rPr>
          <w:rFonts w:cs="Arial"/>
          <w:szCs w:val="22"/>
        </w:rPr>
        <w:t>14_10</w:t>
      </w:r>
      <w:r w:rsidR="00323B8F">
        <w:rPr>
          <w:rFonts w:cs="Arial"/>
          <w:szCs w:val="22"/>
        </w:rPr>
        <w:t>8R</w:t>
      </w:r>
      <w:r w:rsidRPr="00F64D34">
        <w:rPr>
          <w:rFonts w:cs="Arial"/>
          <w:szCs w:val="22"/>
        </w:rPr>
        <w:t>).</w:t>
      </w:r>
    </w:p>
    <w:p w:rsidR="00CB39E2" w:rsidRPr="00F64D34" w:rsidRDefault="00CB39E2" w:rsidP="00F64D34">
      <w:pPr>
        <w:spacing w:after="0"/>
        <w:rPr>
          <w:rFonts w:cs="Arial"/>
          <w:szCs w:val="22"/>
        </w:rPr>
      </w:pPr>
    </w:p>
    <w:p w:rsidR="00F63481" w:rsidRDefault="00F63481" w:rsidP="002F0FB4">
      <w:pPr>
        <w:spacing w:before="120" w:after="0"/>
        <w:rPr>
          <w:rFonts w:cs="Arial"/>
          <w:b/>
          <w:sz w:val="24"/>
        </w:rPr>
      </w:pPr>
    </w:p>
    <w:p w:rsidR="00CB39E2" w:rsidRPr="00CA2C78" w:rsidRDefault="00CB39E2" w:rsidP="002F0FB4">
      <w:pPr>
        <w:spacing w:before="120" w:after="0"/>
        <w:rPr>
          <w:rFonts w:cs="Arial"/>
          <w:b/>
          <w:sz w:val="24"/>
        </w:rPr>
      </w:pPr>
      <w:r w:rsidRPr="00CA2C78">
        <w:rPr>
          <w:rFonts w:cs="Arial"/>
          <w:b/>
          <w:sz w:val="24"/>
        </w:rPr>
        <w:t>Results</w:t>
      </w:r>
    </w:p>
    <w:p w:rsidR="00347CE2" w:rsidRDefault="00347CE2" w:rsidP="00347CE2">
      <w:pPr>
        <w:spacing w:after="0"/>
        <w:rPr>
          <w:rFonts w:cs="Arial"/>
        </w:rPr>
      </w:pPr>
      <w:r w:rsidRPr="00347CE2">
        <w:rPr>
          <w:rFonts w:cs="Arial"/>
        </w:rPr>
        <w:t xml:space="preserve">3,594 </w:t>
      </w:r>
      <w:r w:rsidR="00351F61">
        <w:rPr>
          <w:rFonts w:cs="Arial"/>
        </w:rPr>
        <w:t>subjects</w:t>
      </w:r>
      <w:r w:rsidR="00351F61" w:rsidRPr="00347CE2">
        <w:rPr>
          <w:rFonts w:cs="Arial"/>
        </w:rPr>
        <w:t xml:space="preserve"> </w:t>
      </w:r>
      <w:r w:rsidRPr="00347CE2">
        <w:rPr>
          <w:rFonts w:cs="Arial"/>
        </w:rPr>
        <w:t>(1,870 men and 1,724 women) experienced a VTE (as either a DVT or a PE) within the study period</w:t>
      </w:r>
      <w:r w:rsidR="00FF28DA">
        <w:rPr>
          <w:rFonts w:cs="Arial"/>
        </w:rPr>
        <w:t xml:space="preserve"> (cases)</w:t>
      </w:r>
      <w:r w:rsidRPr="00347CE2">
        <w:rPr>
          <w:rFonts w:cs="Arial"/>
        </w:rPr>
        <w:t xml:space="preserve">. </w:t>
      </w:r>
      <w:r w:rsidR="00FF28DA">
        <w:rPr>
          <w:rFonts w:cs="Arial"/>
        </w:rPr>
        <w:t>A</w:t>
      </w:r>
      <w:r w:rsidRPr="00347CE2">
        <w:rPr>
          <w:rFonts w:cs="Arial"/>
        </w:rPr>
        <w:t xml:space="preserve">ge at first VTE ranged from 42.6 years to 96.1 years; the mean age at VTE </w:t>
      </w:r>
      <w:r w:rsidR="00D63219">
        <w:rPr>
          <w:rFonts w:cs="Arial"/>
        </w:rPr>
        <w:t>was</w:t>
      </w:r>
      <w:r w:rsidR="00D63219" w:rsidRPr="00347CE2">
        <w:rPr>
          <w:rFonts w:cs="Arial"/>
        </w:rPr>
        <w:t xml:space="preserve"> </w:t>
      </w:r>
      <w:r w:rsidRPr="00347CE2">
        <w:rPr>
          <w:rFonts w:cs="Arial"/>
        </w:rPr>
        <w:t xml:space="preserve">74.1 years. </w:t>
      </w:r>
      <w:r w:rsidR="00351F61">
        <w:rPr>
          <w:rFonts w:cs="Arial"/>
        </w:rPr>
        <w:t>On average, m</w:t>
      </w:r>
      <w:r w:rsidRPr="00347CE2">
        <w:rPr>
          <w:rFonts w:cs="Arial"/>
        </w:rPr>
        <w:t>en experience</w:t>
      </w:r>
      <w:r w:rsidR="00D63219">
        <w:rPr>
          <w:rFonts w:cs="Arial"/>
        </w:rPr>
        <w:t>d</w:t>
      </w:r>
      <w:r w:rsidRPr="00347CE2">
        <w:rPr>
          <w:rFonts w:cs="Arial"/>
        </w:rPr>
        <w:t xml:space="preserve"> their first VTE slightly earlier than women (mean age at VTE in women, 74.8 years; mean age at VTE in men, 73.4 years). </w:t>
      </w:r>
    </w:p>
    <w:p w:rsidR="00347CE2" w:rsidRPr="00347CE2" w:rsidRDefault="00347CE2" w:rsidP="00347CE2">
      <w:pPr>
        <w:spacing w:after="0"/>
        <w:rPr>
          <w:rFonts w:cs="Arial"/>
        </w:rPr>
      </w:pPr>
    </w:p>
    <w:p w:rsidR="00CC5763" w:rsidRDefault="00347CE2" w:rsidP="002F0FB4">
      <w:pPr>
        <w:spacing w:after="0"/>
        <w:rPr>
          <w:rFonts w:cs="Arial"/>
        </w:rPr>
      </w:pPr>
      <w:r w:rsidRPr="00347CE2">
        <w:rPr>
          <w:rFonts w:cs="Arial"/>
        </w:rPr>
        <w:t>The characteristics of the 3,594 cases and the 10,782 matched controls (case:control ratio,1:3)</w:t>
      </w:r>
      <w:r w:rsidRPr="00347CE2">
        <w:rPr>
          <w:rStyle w:val="FootnoteReference"/>
          <w:rFonts w:cs="Arial"/>
        </w:rPr>
        <w:footnoteReference w:id="1"/>
      </w:r>
      <w:r w:rsidRPr="00347CE2">
        <w:rPr>
          <w:rFonts w:cs="Arial"/>
        </w:rPr>
        <w:t xml:space="preserve">, are summarised in </w:t>
      </w:r>
      <w:r w:rsidRPr="00347CE2">
        <w:rPr>
          <w:rFonts w:cs="Arial"/>
          <w:b/>
        </w:rPr>
        <w:t>Table 1</w:t>
      </w:r>
      <w:r w:rsidRPr="00347CE2">
        <w:rPr>
          <w:rFonts w:cs="Arial"/>
        </w:rPr>
        <w:t xml:space="preserve">. </w:t>
      </w:r>
      <w:r w:rsidR="00351F61">
        <w:rPr>
          <w:rFonts w:cs="Arial"/>
        </w:rPr>
        <w:t xml:space="preserve">In this cohort of COPD patients, </w:t>
      </w:r>
      <w:r w:rsidR="0079730F">
        <w:rPr>
          <w:rFonts w:cs="Arial"/>
        </w:rPr>
        <w:t xml:space="preserve">being obese and </w:t>
      </w:r>
      <w:r w:rsidR="00CC5763">
        <w:rPr>
          <w:rFonts w:cs="Arial"/>
        </w:rPr>
        <w:t xml:space="preserve">having at least one </w:t>
      </w:r>
      <w:r w:rsidR="007A5F40" w:rsidRPr="00CC5763">
        <w:rPr>
          <w:rFonts w:cs="Arial"/>
        </w:rPr>
        <w:t>heart-related comorbidit</w:t>
      </w:r>
      <w:r w:rsidR="00CC5763" w:rsidRPr="00D81083">
        <w:rPr>
          <w:rFonts w:cs="Arial"/>
        </w:rPr>
        <w:t>y increased the risk of a first VTE</w:t>
      </w:r>
      <w:r w:rsidR="00351F61">
        <w:rPr>
          <w:rFonts w:cs="Arial"/>
        </w:rPr>
        <w:t xml:space="preserve">, independently </w:t>
      </w:r>
      <w:r w:rsidR="004F5FAD">
        <w:rPr>
          <w:rFonts w:cs="Arial"/>
        </w:rPr>
        <w:t>of age, sex and GP practice</w:t>
      </w:r>
      <w:r w:rsidR="00CC5763" w:rsidRPr="00D81083">
        <w:rPr>
          <w:rFonts w:cs="Arial"/>
        </w:rPr>
        <w:t xml:space="preserve">. </w:t>
      </w:r>
    </w:p>
    <w:p w:rsidR="002F0FB4" w:rsidRPr="00D81083" w:rsidRDefault="002F0FB4" w:rsidP="002F0FB4">
      <w:pPr>
        <w:spacing w:after="0"/>
        <w:rPr>
          <w:rFonts w:cs="Arial"/>
        </w:rPr>
      </w:pPr>
    </w:p>
    <w:p w:rsidR="00347CE2" w:rsidRPr="00D51034" w:rsidRDefault="00347CE2" w:rsidP="002F0FB4">
      <w:pPr>
        <w:spacing w:after="0"/>
        <w:rPr>
          <w:rFonts w:cs="Arial"/>
        </w:rPr>
      </w:pPr>
      <w:r w:rsidRPr="00D51034">
        <w:rPr>
          <w:rFonts w:cs="Arial"/>
        </w:rPr>
        <w:t xml:space="preserve">Approximately half the control group </w:t>
      </w:r>
      <w:r w:rsidR="004F5FAD">
        <w:rPr>
          <w:rFonts w:cs="Arial"/>
        </w:rPr>
        <w:t xml:space="preserve">(n=10,119) </w:t>
      </w:r>
      <w:r w:rsidR="00371370">
        <w:rPr>
          <w:rFonts w:cs="Arial"/>
        </w:rPr>
        <w:t>were</w:t>
      </w:r>
      <w:r w:rsidRPr="00D51034">
        <w:rPr>
          <w:rFonts w:cs="Arial"/>
        </w:rPr>
        <w:t xml:space="preserve"> classified as having “moderate” COPD (GOLD stage 2). A further 27% ha</w:t>
      </w:r>
      <w:r w:rsidR="00371370">
        <w:rPr>
          <w:rFonts w:cs="Arial"/>
        </w:rPr>
        <w:t>d</w:t>
      </w:r>
      <w:r w:rsidRPr="00D51034">
        <w:rPr>
          <w:rFonts w:cs="Arial"/>
        </w:rPr>
        <w:t xml:space="preserve"> “severe” disease (GOLD stage 3), 7% ha</w:t>
      </w:r>
      <w:r w:rsidR="00371370">
        <w:rPr>
          <w:rFonts w:cs="Arial"/>
        </w:rPr>
        <w:t>d</w:t>
      </w:r>
      <w:r w:rsidRPr="00D51034">
        <w:rPr>
          <w:rFonts w:cs="Arial"/>
        </w:rPr>
        <w:t xml:space="preserve"> “very severe” disease (GOLD stage 4), while the remaining 16% </w:t>
      </w:r>
      <w:r w:rsidR="00371370">
        <w:rPr>
          <w:rFonts w:cs="Arial"/>
        </w:rPr>
        <w:t>were</w:t>
      </w:r>
      <w:r w:rsidR="00371370" w:rsidRPr="00D51034">
        <w:rPr>
          <w:rFonts w:cs="Arial"/>
        </w:rPr>
        <w:t xml:space="preserve"> </w:t>
      </w:r>
      <w:r w:rsidRPr="00D51034">
        <w:rPr>
          <w:rFonts w:cs="Arial"/>
        </w:rPr>
        <w:t>classed as having “mild” disease (GOLD stage 1) (</w:t>
      </w:r>
      <w:r w:rsidR="00D6042B" w:rsidRPr="00D51034">
        <w:rPr>
          <w:rFonts w:cs="Arial"/>
        </w:rPr>
        <w:t>see</w:t>
      </w:r>
      <w:r w:rsidR="00D6042B" w:rsidRPr="00D51034">
        <w:rPr>
          <w:rFonts w:cs="Arial"/>
          <w:b/>
        </w:rPr>
        <w:t xml:space="preserve"> Supplementary table 1</w:t>
      </w:r>
      <w:r w:rsidR="00417015">
        <w:rPr>
          <w:rFonts w:cs="Arial"/>
          <w:b/>
        </w:rPr>
        <w:t>)</w:t>
      </w:r>
      <w:r w:rsidRPr="00D51034">
        <w:rPr>
          <w:rFonts w:cs="Arial"/>
        </w:rPr>
        <w:t xml:space="preserve">. These proportions are </w:t>
      </w:r>
      <w:r w:rsidR="00D6042B" w:rsidRPr="00D51034">
        <w:rPr>
          <w:rFonts w:cs="Arial"/>
        </w:rPr>
        <w:t>largel</w:t>
      </w:r>
      <w:r w:rsidRPr="00D51034">
        <w:rPr>
          <w:rFonts w:cs="Arial"/>
        </w:rPr>
        <w:t xml:space="preserve">y similar in the cases. When patients’ COPD </w:t>
      </w:r>
      <w:r w:rsidR="00371370">
        <w:rPr>
          <w:rFonts w:cs="Arial"/>
        </w:rPr>
        <w:t>wa</w:t>
      </w:r>
      <w:r w:rsidRPr="00D51034">
        <w:rPr>
          <w:rFonts w:cs="Arial"/>
        </w:rPr>
        <w:t xml:space="preserve">s staged according to their medication history, a greater proportion </w:t>
      </w:r>
      <w:r w:rsidR="00371370">
        <w:rPr>
          <w:rFonts w:cs="Arial"/>
        </w:rPr>
        <w:t>were</w:t>
      </w:r>
      <w:r w:rsidR="00371370" w:rsidRPr="00D51034">
        <w:rPr>
          <w:rFonts w:cs="Arial"/>
        </w:rPr>
        <w:t xml:space="preserve"> </w:t>
      </w:r>
      <w:r w:rsidRPr="00D51034">
        <w:rPr>
          <w:rFonts w:cs="Arial"/>
        </w:rPr>
        <w:t>categorised as having severe and very severe disease (</w:t>
      </w:r>
      <w:r w:rsidR="00D6042B" w:rsidRPr="00D51034">
        <w:rPr>
          <w:rFonts w:cs="Arial"/>
          <w:b/>
        </w:rPr>
        <w:t xml:space="preserve">Supplementary table </w:t>
      </w:r>
      <w:r w:rsidR="007A5F40">
        <w:rPr>
          <w:rFonts w:cs="Arial"/>
          <w:b/>
        </w:rPr>
        <w:t>2</w:t>
      </w:r>
      <w:r w:rsidRPr="00D51034">
        <w:rPr>
          <w:rFonts w:cs="Arial"/>
        </w:rPr>
        <w:t xml:space="preserve">); whereas spirometry placed </w:t>
      </w:r>
      <w:r w:rsidR="000B015A">
        <w:rPr>
          <w:rFonts w:cs="Arial"/>
        </w:rPr>
        <w:t>a third (</w:t>
      </w:r>
      <w:r w:rsidRPr="00D51034">
        <w:rPr>
          <w:rFonts w:cs="Arial"/>
        </w:rPr>
        <w:t>34%</w:t>
      </w:r>
      <w:r w:rsidR="000B015A">
        <w:rPr>
          <w:rFonts w:cs="Arial"/>
        </w:rPr>
        <w:t>)</w:t>
      </w:r>
      <w:r w:rsidRPr="00D51034">
        <w:rPr>
          <w:rFonts w:cs="Arial"/>
        </w:rPr>
        <w:t xml:space="preserve"> of the controls in the severe and very severe categories (GOLD stage</w:t>
      </w:r>
      <w:r w:rsidR="004F5FAD">
        <w:rPr>
          <w:rFonts w:cs="Arial"/>
        </w:rPr>
        <w:t>s</w:t>
      </w:r>
      <w:r w:rsidRPr="00D51034">
        <w:rPr>
          <w:rFonts w:cs="Arial"/>
        </w:rPr>
        <w:t xml:space="preserve"> 3+4), the medications-based measure puts just over a half (54%) in these two categories. In</w:t>
      </w:r>
      <w:r w:rsidR="000B015A">
        <w:rPr>
          <w:rFonts w:cs="Arial"/>
        </w:rPr>
        <w:t xml:space="preserve"> addition, the medications-based </w:t>
      </w:r>
      <w:r w:rsidRPr="00D51034">
        <w:rPr>
          <w:rFonts w:cs="Arial"/>
        </w:rPr>
        <w:t>staging</w:t>
      </w:r>
      <w:r w:rsidR="000B015A">
        <w:rPr>
          <w:rFonts w:cs="Arial"/>
        </w:rPr>
        <w:t xml:space="preserve"> ranks p</w:t>
      </w:r>
      <w:r w:rsidRPr="00D51034">
        <w:rPr>
          <w:rFonts w:cs="Arial"/>
        </w:rPr>
        <w:t xml:space="preserve">roportionally more women than men </w:t>
      </w:r>
      <w:r w:rsidR="000B015A">
        <w:rPr>
          <w:rFonts w:cs="Arial"/>
        </w:rPr>
        <w:t>in</w:t>
      </w:r>
      <w:r w:rsidR="00371370" w:rsidRPr="00D51034">
        <w:rPr>
          <w:rFonts w:cs="Arial"/>
        </w:rPr>
        <w:t xml:space="preserve"> </w:t>
      </w:r>
      <w:r w:rsidRPr="00D51034">
        <w:rPr>
          <w:rFonts w:cs="Arial"/>
        </w:rPr>
        <w:t xml:space="preserve">more severe/very severe COPD </w:t>
      </w:r>
      <w:r w:rsidR="000B015A">
        <w:rPr>
          <w:rFonts w:cs="Arial"/>
        </w:rPr>
        <w:t xml:space="preserve">disease categories </w:t>
      </w:r>
      <w:r w:rsidRPr="00D51034">
        <w:rPr>
          <w:rFonts w:cs="Arial"/>
        </w:rPr>
        <w:t xml:space="preserve">(55.9% vs 53.3%). </w:t>
      </w:r>
    </w:p>
    <w:p w:rsidR="00C45E1D" w:rsidRDefault="000C02AB" w:rsidP="00C45E1D">
      <w:pPr>
        <w:spacing w:before="120" w:after="120"/>
      </w:pPr>
      <w:r w:rsidRPr="009209F8">
        <w:rPr>
          <w:rFonts w:cs="Arial"/>
        </w:rPr>
        <w:t xml:space="preserve">Twenty-eight per cent of the control group </w:t>
      </w:r>
      <w:r w:rsidR="001C7185">
        <w:rPr>
          <w:rFonts w:cs="Arial"/>
        </w:rPr>
        <w:t xml:space="preserve">(and 29% of cases) </w:t>
      </w:r>
      <w:r w:rsidR="00371370">
        <w:rPr>
          <w:rFonts w:cs="Arial"/>
        </w:rPr>
        <w:t>were</w:t>
      </w:r>
      <w:r w:rsidRPr="009209F8">
        <w:rPr>
          <w:rFonts w:cs="Arial"/>
        </w:rPr>
        <w:t xml:space="preserve"> classed as frequent exacerbators</w:t>
      </w:r>
      <w:r w:rsidR="00371370">
        <w:rPr>
          <w:rFonts w:cs="Arial"/>
        </w:rPr>
        <w:t xml:space="preserve"> (</w:t>
      </w:r>
      <w:r w:rsidR="00371370" w:rsidRPr="00D81083">
        <w:rPr>
          <w:rFonts w:cs="Arial"/>
          <w:b/>
        </w:rPr>
        <w:t>Table 2</w:t>
      </w:r>
      <w:r w:rsidR="00371370">
        <w:rPr>
          <w:rFonts w:cs="Arial"/>
        </w:rPr>
        <w:t>)</w:t>
      </w:r>
      <w:r w:rsidRPr="009209F8">
        <w:rPr>
          <w:rFonts w:cs="Arial"/>
        </w:rPr>
        <w:t>.</w:t>
      </w:r>
      <w:r w:rsidR="001C7185">
        <w:rPr>
          <w:rFonts w:cs="Arial"/>
        </w:rPr>
        <w:t xml:space="preserve"> Among the controls, w</w:t>
      </w:r>
      <w:r w:rsidRPr="009209F8">
        <w:rPr>
          <w:rFonts w:cs="Arial"/>
        </w:rPr>
        <w:t xml:space="preserve">omen and ex-smokers </w:t>
      </w:r>
      <w:r w:rsidR="00371370">
        <w:rPr>
          <w:rFonts w:cs="Arial"/>
        </w:rPr>
        <w:t xml:space="preserve">were </w:t>
      </w:r>
      <w:r w:rsidRPr="009209F8">
        <w:rPr>
          <w:rFonts w:cs="Arial"/>
        </w:rPr>
        <w:t>more likely to be frequent exacerbators. The proportion of frequent exacerbators d</w:t>
      </w:r>
      <w:r w:rsidR="00371370">
        <w:rPr>
          <w:rFonts w:cs="Arial"/>
        </w:rPr>
        <w:t>id</w:t>
      </w:r>
      <w:r w:rsidRPr="009209F8">
        <w:rPr>
          <w:rFonts w:cs="Arial"/>
        </w:rPr>
        <w:t xml:space="preserve"> not appear to vary markedly across the BMI categories, but those with underlying co</w:t>
      </w:r>
      <w:r w:rsidR="00173575">
        <w:rPr>
          <w:rFonts w:cs="Arial"/>
        </w:rPr>
        <w:t>nditions</w:t>
      </w:r>
      <w:r w:rsidRPr="009209F8">
        <w:rPr>
          <w:rFonts w:cs="Arial"/>
        </w:rPr>
        <w:t xml:space="preserve"> such as diabetes, heart failure and CVD</w:t>
      </w:r>
      <w:r w:rsidR="009209F8" w:rsidRPr="009209F8">
        <w:rPr>
          <w:rFonts w:cs="Arial"/>
        </w:rPr>
        <w:t>s</w:t>
      </w:r>
      <w:r w:rsidRPr="009209F8">
        <w:rPr>
          <w:rFonts w:cs="Arial"/>
        </w:rPr>
        <w:t xml:space="preserve">, </w:t>
      </w:r>
      <w:r w:rsidR="000B015A">
        <w:rPr>
          <w:rFonts w:cs="Arial"/>
        </w:rPr>
        <w:t>were</w:t>
      </w:r>
      <w:r w:rsidRPr="009209F8">
        <w:rPr>
          <w:rFonts w:cs="Arial"/>
        </w:rPr>
        <w:t xml:space="preserve"> more likely to experience a greater number of exacerbations. Broadly similar patterns are observed among the cases (</w:t>
      </w:r>
      <w:r w:rsidRPr="00193794">
        <w:rPr>
          <w:rFonts w:cs="Arial"/>
          <w:b/>
        </w:rPr>
        <w:t xml:space="preserve">Table </w:t>
      </w:r>
      <w:r w:rsidR="00775B6E" w:rsidRPr="00193794">
        <w:rPr>
          <w:rFonts w:cs="Arial"/>
          <w:b/>
        </w:rPr>
        <w:t>2</w:t>
      </w:r>
      <w:r w:rsidRPr="009209F8">
        <w:rPr>
          <w:rFonts w:cs="Arial"/>
        </w:rPr>
        <w:t xml:space="preserve">). </w:t>
      </w:r>
      <w:r w:rsidR="00C45E1D">
        <w:rPr>
          <w:rFonts w:cs="Arial"/>
        </w:rPr>
        <w:t>Interestingly, p</w:t>
      </w:r>
      <w:r w:rsidR="000B015A">
        <w:t>atients with hypertension</w:t>
      </w:r>
      <w:r w:rsidR="00C45E1D">
        <w:t xml:space="preserve"> appear to suffer fewer exacerbations of their COPD symptoms than th</w:t>
      </w:r>
      <w:r w:rsidR="001C7185">
        <w:t xml:space="preserve">ose </w:t>
      </w:r>
      <w:r w:rsidR="00173575">
        <w:t xml:space="preserve">recording a </w:t>
      </w:r>
      <w:r w:rsidR="001C7185">
        <w:t>blood pressure</w:t>
      </w:r>
      <w:r w:rsidR="00797C46">
        <w:t xml:space="preserve"> the normal range</w:t>
      </w:r>
      <w:r w:rsidR="001C7185">
        <w:t xml:space="preserve">. </w:t>
      </w:r>
    </w:p>
    <w:p w:rsidR="00347CE2" w:rsidRPr="009209F8" w:rsidRDefault="00347CE2" w:rsidP="00347CE2">
      <w:pPr>
        <w:rPr>
          <w:rFonts w:cs="Arial"/>
        </w:rPr>
      </w:pPr>
      <w:r w:rsidRPr="009209F8">
        <w:rPr>
          <w:rFonts w:cs="Arial"/>
        </w:rPr>
        <w:t>Among the controls that are classed as having “severe” and “very severe” disease (GOLD stage</w:t>
      </w:r>
      <w:r w:rsidR="00F63481">
        <w:rPr>
          <w:rFonts w:cs="Arial"/>
        </w:rPr>
        <w:t>s</w:t>
      </w:r>
      <w:r w:rsidRPr="009209F8">
        <w:rPr>
          <w:rFonts w:cs="Arial"/>
        </w:rPr>
        <w:t xml:space="preserve"> 3 and 4), 31.3% and 33.3% </w:t>
      </w:r>
      <w:r w:rsidR="00371370">
        <w:rPr>
          <w:rFonts w:cs="Arial"/>
        </w:rPr>
        <w:t>were</w:t>
      </w:r>
      <w:r w:rsidRPr="009209F8">
        <w:rPr>
          <w:rFonts w:cs="Arial"/>
        </w:rPr>
        <w:t xml:space="preserve"> coded as frequent exacerbators, respectively whereas 28.5% and 27.6% of those classed as having “mild” or “moderate” disease </w:t>
      </w:r>
      <w:r w:rsidR="00371370">
        <w:rPr>
          <w:rFonts w:cs="Arial"/>
        </w:rPr>
        <w:t>were</w:t>
      </w:r>
      <w:r w:rsidR="00371370" w:rsidRPr="009209F8">
        <w:rPr>
          <w:rFonts w:cs="Arial"/>
        </w:rPr>
        <w:t xml:space="preserve"> </w:t>
      </w:r>
      <w:r w:rsidRPr="009209F8">
        <w:rPr>
          <w:rFonts w:cs="Arial"/>
        </w:rPr>
        <w:t>coded as frequent exacerb</w:t>
      </w:r>
      <w:r w:rsidR="009209F8" w:rsidRPr="009209F8">
        <w:rPr>
          <w:rFonts w:cs="Arial"/>
        </w:rPr>
        <w:t>ators, respectively (</w:t>
      </w:r>
      <w:r w:rsidR="009209F8" w:rsidRPr="009209F8">
        <w:rPr>
          <w:rFonts w:cs="Arial"/>
          <w:b/>
        </w:rPr>
        <w:t>see Table 3</w:t>
      </w:r>
      <w:r w:rsidRPr="009209F8">
        <w:rPr>
          <w:rFonts w:cs="Arial"/>
        </w:rPr>
        <w:t>). Similarly, when staged according to medication history, frequent exacerbators account</w:t>
      </w:r>
      <w:r w:rsidR="00371370">
        <w:rPr>
          <w:rFonts w:cs="Arial"/>
        </w:rPr>
        <w:t>ed</w:t>
      </w:r>
      <w:r w:rsidRPr="009209F8">
        <w:rPr>
          <w:rFonts w:cs="Arial"/>
        </w:rPr>
        <w:t xml:space="preserve"> for 37.4% of those classed as having “very severe” disease </w:t>
      </w:r>
      <w:r w:rsidR="00F63481">
        <w:rPr>
          <w:rFonts w:cs="Arial"/>
        </w:rPr>
        <w:t>compared with</w:t>
      </w:r>
      <w:r w:rsidRPr="009209F8">
        <w:rPr>
          <w:rFonts w:cs="Arial"/>
        </w:rPr>
        <w:t xml:space="preserve"> 22.1% of those classed as having “mild” COPD. </w:t>
      </w:r>
    </w:p>
    <w:p w:rsidR="000B015A" w:rsidRPr="002C71B8" w:rsidRDefault="00655840" w:rsidP="001C7185">
      <w:pPr>
        <w:spacing w:before="120" w:after="120"/>
        <w:rPr>
          <w:rFonts w:cs="Arial"/>
          <w:szCs w:val="22"/>
        </w:rPr>
      </w:pPr>
      <w:r>
        <w:rPr>
          <w:rFonts w:cs="Arial"/>
        </w:rPr>
        <w:t xml:space="preserve">The results of the regression analyses are presented in </w:t>
      </w:r>
      <w:r w:rsidRPr="00D81083">
        <w:rPr>
          <w:rFonts w:cs="Arial"/>
          <w:b/>
        </w:rPr>
        <w:t>Table 4</w:t>
      </w:r>
      <w:r>
        <w:rPr>
          <w:rFonts w:cs="Arial"/>
        </w:rPr>
        <w:t xml:space="preserve">. </w:t>
      </w:r>
      <w:r w:rsidR="001C7185" w:rsidRPr="00427600">
        <w:rPr>
          <w:rFonts w:cs="Arial"/>
          <w:szCs w:val="22"/>
        </w:rPr>
        <w:t>After adjusting for BMI and smoking habits</w:t>
      </w:r>
      <w:r>
        <w:rPr>
          <w:rFonts w:cs="Arial"/>
          <w:szCs w:val="22"/>
        </w:rPr>
        <w:t xml:space="preserve"> (</w:t>
      </w:r>
      <w:r w:rsidR="00427600">
        <w:rPr>
          <w:rFonts w:cs="Arial"/>
          <w:szCs w:val="22"/>
        </w:rPr>
        <w:t xml:space="preserve">in addition to the matching variables </w:t>
      </w:r>
      <w:r>
        <w:rPr>
          <w:rFonts w:cs="Arial"/>
          <w:szCs w:val="22"/>
        </w:rPr>
        <w:t xml:space="preserve"> – </w:t>
      </w:r>
      <w:r w:rsidR="00427600">
        <w:rPr>
          <w:rFonts w:cs="Arial"/>
          <w:szCs w:val="22"/>
        </w:rPr>
        <w:t>age, sex and GP practice)</w:t>
      </w:r>
      <w:r w:rsidR="000B015A">
        <w:rPr>
          <w:rFonts w:cs="Arial"/>
          <w:szCs w:val="22"/>
        </w:rPr>
        <w:t>,</w:t>
      </w:r>
      <w:r w:rsidR="00427600">
        <w:rPr>
          <w:rFonts w:cs="Arial"/>
          <w:szCs w:val="22"/>
        </w:rPr>
        <w:t xml:space="preserve"> </w:t>
      </w:r>
      <w:r w:rsidR="001C7185" w:rsidRPr="00427600">
        <w:rPr>
          <w:rFonts w:cs="Arial"/>
          <w:szCs w:val="22"/>
        </w:rPr>
        <w:t>the odds of having a VTE</w:t>
      </w:r>
      <w:r w:rsidR="00427600">
        <w:rPr>
          <w:rFonts w:cs="Arial"/>
          <w:szCs w:val="22"/>
        </w:rPr>
        <w:t xml:space="preserve"> event </w:t>
      </w:r>
      <w:r w:rsidR="001C7185" w:rsidRPr="00427600">
        <w:rPr>
          <w:rFonts w:cs="Arial"/>
          <w:szCs w:val="22"/>
        </w:rPr>
        <w:t>in those with GOLD stage 2 (moderate) disease are increased by 17% compared with those with GOLD stage 1 disease (mild)</w:t>
      </w:r>
      <w:r w:rsidR="002C71B8">
        <w:rPr>
          <w:rFonts w:cs="Arial"/>
          <w:szCs w:val="22"/>
        </w:rPr>
        <w:t xml:space="preserve"> [OR = </w:t>
      </w:r>
      <w:r w:rsidR="00797C46">
        <w:rPr>
          <w:rFonts w:cs="Arial"/>
          <w:szCs w:val="22"/>
        </w:rPr>
        <w:t>1.17; 95% CI: 1.03, 1.33</w:t>
      </w:r>
      <w:r w:rsidR="002C71B8" w:rsidRPr="002C71B8">
        <w:rPr>
          <w:rFonts w:cs="Arial"/>
          <w:szCs w:val="22"/>
        </w:rPr>
        <w:t>]</w:t>
      </w:r>
      <w:r w:rsidR="001C7185" w:rsidRPr="002C71B8">
        <w:rPr>
          <w:rFonts w:cs="Arial"/>
          <w:szCs w:val="22"/>
        </w:rPr>
        <w:t>.</w:t>
      </w:r>
      <w:r w:rsidR="001C7185" w:rsidRPr="00427600">
        <w:rPr>
          <w:rFonts w:cs="Arial"/>
          <w:szCs w:val="22"/>
        </w:rPr>
        <w:t xml:space="preserve"> </w:t>
      </w:r>
      <w:r w:rsidR="00C83949">
        <w:rPr>
          <w:rFonts w:cs="Arial"/>
          <w:szCs w:val="22"/>
        </w:rPr>
        <w:t>Additionally adjusting for heart-related comorbidities (CVDs and heart failure) did not materially affect the result</w:t>
      </w:r>
      <w:r w:rsidR="002C71B8">
        <w:rPr>
          <w:rFonts w:cs="Arial"/>
          <w:szCs w:val="22"/>
        </w:rPr>
        <w:t xml:space="preserve"> (OR = </w:t>
      </w:r>
      <w:r w:rsidR="002C71B8" w:rsidRPr="002C71B8">
        <w:rPr>
          <w:rFonts w:cs="Arial"/>
          <w:szCs w:val="22"/>
        </w:rPr>
        <w:t>1.16; 95% CI: 1.03, 1.32)</w:t>
      </w:r>
      <w:r w:rsidR="00C83949" w:rsidRPr="002C71B8">
        <w:rPr>
          <w:rFonts w:cs="Arial"/>
          <w:szCs w:val="22"/>
        </w:rPr>
        <w:t>.</w:t>
      </w:r>
      <w:r w:rsidR="00C83949">
        <w:rPr>
          <w:rFonts w:cs="Arial"/>
          <w:szCs w:val="22"/>
        </w:rPr>
        <w:t xml:space="preserve"> </w:t>
      </w:r>
      <w:r w:rsidR="002C71B8">
        <w:rPr>
          <w:rFonts w:cs="Arial"/>
          <w:szCs w:val="22"/>
        </w:rPr>
        <w:t xml:space="preserve">The odds of experiencing a VTE did not increase further with increasing </w:t>
      </w:r>
      <w:r w:rsidR="0018422D">
        <w:rPr>
          <w:rFonts w:cs="Arial"/>
          <w:szCs w:val="22"/>
        </w:rPr>
        <w:t>airflow obstruction</w:t>
      </w:r>
      <w:r w:rsidR="002C71B8">
        <w:rPr>
          <w:rFonts w:cs="Arial"/>
          <w:szCs w:val="22"/>
        </w:rPr>
        <w:t xml:space="preserve"> (OR </w:t>
      </w:r>
      <w:r w:rsidR="002C71B8" w:rsidRPr="002C71B8">
        <w:rPr>
          <w:rFonts w:cs="Arial"/>
          <w:szCs w:val="22"/>
          <w:vertAlign w:val="subscript"/>
        </w:rPr>
        <w:t>GOLD3+4</w:t>
      </w:r>
      <w:r w:rsidR="00A25C4F">
        <w:rPr>
          <w:rFonts w:cs="Arial"/>
          <w:szCs w:val="22"/>
          <w:vertAlign w:val="subscript"/>
        </w:rPr>
        <w:t xml:space="preserve">: </w:t>
      </w:r>
      <w:r w:rsidR="002C71B8" w:rsidRPr="002C71B8">
        <w:rPr>
          <w:rFonts w:cs="Arial"/>
          <w:szCs w:val="22"/>
          <w:vertAlign w:val="subscript"/>
        </w:rPr>
        <w:t>GOLD1</w:t>
      </w:r>
      <w:r w:rsidR="002C71B8">
        <w:rPr>
          <w:rFonts w:cs="Arial"/>
          <w:szCs w:val="22"/>
          <w:vertAlign w:val="subscript"/>
        </w:rPr>
        <w:t xml:space="preserve"> </w:t>
      </w:r>
      <w:r w:rsidR="002C71B8" w:rsidRPr="002C71B8">
        <w:rPr>
          <w:rFonts w:cs="Arial"/>
          <w:szCs w:val="22"/>
        </w:rPr>
        <w:t>=</w:t>
      </w:r>
      <w:r w:rsidR="002C71B8">
        <w:rPr>
          <w:rFonts w:cs="Arial"/>
          <w:szCs w:val="22"/>
        </w:rPr>
        <w:t xml:space="preserve"> </w:t>
      </w:r>
      <w:r w:rsidR="002C71B8" w:rsidRPr="00A25C4F">
        <w:rPr>
          <w:rFonts w:cs="Arial"/>
          <w:szCs w:val="22"/>
        </w:rPr>
        <w:t>1.16; 95% CI: 1.02,</w:t>
      </w:r>
      <w:r w:rsidR="002C71B8" w:rsidRPr="002C71B8">
        <w:rPr>
          <w:rFonts w:asciiTheme="minorHAnsi" w:hAnsiTheme="minorHAnsi"/>
          <w:szCs w:val="22"/>
        </w:rPr>
        <w:t xml:space="preserve"> </w:t>
      </w:r>
      <w:r w:rsidR="002C71B8" w:rsidRPr="00F63481">
        <w:rPr>
          <w:rFonts w:cs="Arial"/>
          <w:szCs w:val="22"/>
        </w:rPr>
        <w:t>1.33</w:t>
      </w:r>
      <w:r w:rsidR="002C71B8" w:rsidRPr="00A25C4F">
        <w:rPr>
          <w:rFonts w:cs="Arial"/>
          <w:szCs w:val="22"/>
        </w:rPr>
        <w:t>)</w:t>
      </w:r>
      <w:r w:rsidR="00F63481">
        <w:rPr>
          <w:rFonts w:cs="Arial"/>
          <w:szCs w:val="22"/>
        </w:rPr>
        <w:t>.</w:t>
      </w:r>
      <w:r w:rsidR="002C71B8" w:rsidRPr="002C71B8">
        <w:rPr>
          <w:rFonts w:asciiTheme="minorHAnsi" w:hAnsiTheme="minorHAnsi"/>
          <w:szCs w:val="22"/>
        </w:rPr>
        <w:t xml:space="preserve"> </w:t>
      </w:r>
    </w:p>
    <w:p w:rsidR="001C7185" w:rsidRPr="00427600" w:rsidRDefault="00A25C4F" w:rsidP="00A25C4F">
      <w:pPr>
        <w:spacing w:before="240" w:after="120"/>
        <w:rPr>
          <w:rFonts w:cs="Arial"/>
        </w:rPr>
      </w:pPr>
      <w:r>
        <w:rPr>
          <w:rFonts w:cs="Arial"/>
          <w:szCs w:val="22"/>
        </w:rPr>
        <w:t>Ignoring the fact that medication history tends to rank patients higher in terms of their disease severity than GOLD staging, t</w:t>
      </w:r>
      <w:r w:rsidR="00C83949">
        <w:rPr>
          <w:rFonts w:cs="Arial"/>
          <w:szCs w:val="22"/>
        </w:rPr>
        <w:t>he effect estimates for the alternative measure of disease severity are of the same order of magnitude</w:t>
      </w:r>
      <w:r>
        <w:rPr>
          <w:rFonts w:cs="Arial"/>
          <w:szCs w:val="22"/>
        </w:rPr>
        <w:t xml:space="preserve"> (</w:t>
      </w:r>
      <w:r w:rsidR="00F63481">
        <w:rPr>
          <w:rFonts w:cs="Arial"/>
          <w:szCs w:val="22"/>
        </w:rPr>
        <w:t>“</w:t>
      </w:r>
      <w:r>
        <w:rPr>
          <w:rFonts w:cs="Arial"/>
          <w:szCs w:val="22"/>
        </w:rPr>
        <w:t>crude</w:t>
      </w:r>
      <w:r w:rsidR="00F63481">
        <w:rPr>
          <w:rFonts w:cs="Arial"/>
          <w:szCs w:val="22"/>
        </w:rPr>
        <w:t>”</w:t>
      </w:r>
      <w:r>
        <w:rPr>
          <w:rFonts w:cs="Arial"/>
          <w:szCs w:val="22"/>
        </w:rPr>
        <w:t xml:space="preserve"> OR </w:t>
      </w:r>
      <w:r w:rsidRPr="00A25C4F">
        <w:rPr>
          <w:rFonts w:cs="Arial"/>
          <w:szCs w:val="22"/>
          <w:vertAlign w:val="subscript"/>
        </w:rPr>
        <w:t>severe: mild/moderate</w:t>
      </w:r>
      <w:r>
        <w:rPr>
          <w:rFonts w:cs="Arial"/>
          <w:szCs w:val="22"/>
        </w:rPr>
        <w:t xml:space="preserve"> </w:t>
      </w:r>
      <w:r w:rsidRPr="00A25C4F">
        <w:rPr>
          <w:rFonts w:cs="Arial"/>
          <w:szCs w:val="22"/>
        </w:rPr>
        <w:t xml:space="preserve">= 1.16; 95% CI: </w:t>
      </w:r>
      <w:r>
        <w:rPr>
          <w:rFonts w:cs="Arial"/>
          <w:szCs w:val="22"/>
        </w:rPr>
        <w:t xml:space="preserve">1.07, 1.26). </w:t>
      </w:r>
      <w:r w:rsidR="00243575">
        <w:rPr>
          <w:rFonts w:cs="Arial"/>
          <w:szCs w:val="22"/>
        </w:rPr>
        <w:t>Again,</w:t>
      </w:r>
      <w:r w:rsidR="00243575">
        <w:rPr>
          <w:rFonts w:cs="Arial"/>
        </w:rPr>
        <w:t xml:space="preserve"> the</w:t>
      </w:r>
      <w:r w:rsidR="001C7185" w:rsidRPr="00427600">
        <w:rPr>
          <w:rFonts w:cs="Arial"/>
        </w:rPr>
        <w:t xml:space="preserve"> adjusted ORs are very similar to the “crude” estimates</w:t>
      </w:r>
      <w:r w:rsidR="00427600">
        <w:rPr>
          <w:rFonts w:cs="Arial"/>
        </w:rPr>
        <w:t xml:space="preserve"> </w:t>
      </w:r>
      <w:r w:rsidR="00FF7D6C">
        <w:rPr>
          <w:rFonts w:cs="Arial"/>
        </w:rPr>
        <w:t>(</w:t>
      </w:r>
      <w:r w:rsidR="00243575">
        <w:rPr>
          <w:rFonts w:cs="Arial"/>
        </w:rPr>
        <w:t xml:space="preserve">i.e. those </w:t>
      </w:r>
      <w:r w:rsidR="00427600">
        <w:rPr>
          <w:rFonts w:cs="Arial"/>
        </w:rPr>
        <w:t>adjusted for the matching variables only)</w:t>
      </w:r>
      <w:r>
        <w:rPr>
          <w:rFonts w:cs="Arial"/>
        </w:rPr>
        <w:t xml:space="preserve"> [</w:t>
      </w:r>
      <w:r w:rsidR="00F63481">
        <w:rPr>
          <w:rFonts w:cs="Arial"/>
        </w:rPr>
        <w:t xml:space="preserve">adjusted </w:t>
      </w:r>
      <w:r>
        <w:rPr>
          <w:rFonts w:cs="Arial"/>
          <w:szCs w:val="22"/>
        </w:rPr>
        <w:t xml:space="preserve">OR </w:t>
      </w:r>
      <w:r w:rsidRPr="00A25C4F">
        <w:rPr>
          <w:rFonts w:cs="Arial"/>
          <w:szCs w:val="22"/>
          <w:vertAlign w:val="subscript"/>
        </w:rPr>
        <w:t>severe: mild/moderate</w:t>
      </w:r>
      <w:r>
        <w:rPr>
          <w:rFonts w:cs="Arial"/>
          <w:szCs w:val="22"/>
        </w:rPr>
        <w:t xml:space="preserve"> = </w:t>
      </w:r>
      <w:r w:rsidRPr="00A25C4F">
        <w:rPr>
          <w:rFonts w:cs="Arial"/>
          <w:szCs w:val="22"/>
        </w:rPr>
        <w:t>1.17</w:t>
      </w:r>
      <w:r>
        <w:rPr>
          <w:rFonts w:cs="Arial"/>
          <w:szCs w:val="22"/>
        </w:rPr>
        <w:t>; 95% CI:</w:t>
      </w:r>
      <w:r w:rsidRPr="00A25C4F">
        <w:rPr>
          <w:rFonts w:cs="Arial"/>
          <w:szCs w:val="22"/>
        </w:rPr>
        <w:t>1.06, 1.26</w:t>
      </w:r>
      <w:r>
        <w:rPr>
          <w:rFonts w:cs="Arial"/>
          <w:szCs w:val="22"/>
        </w:rPr>
        <w:t>]</w:t>
      </w:r>
      <w:r w:rsidR="001C7185" w:rsidRPr="00A25C4F">
        <w:rPr>
          <w:rFonts w:cs="Arial"/>
          <w:szCs w:val="22"/>
        </w:rPr>
        <w:t>.</w:t>
      </w:r>
      <w:r w:rsidR="002F0FB4">
        <w:rPr>
          <w:rFonts w:cs="Arial"/>
        </w:rPr>
        <w:t xml:space="preserve"> </w:t>
      </w:r>
      <w:r>
        <w:rPr>
          <w:rFonts w:cs="Arial"/>
        </w:rPr>
        <w:t xml:space="preserve">However, in contrast to GOLD staging, there is evidence of a dose-response relationship in the association between VTE risk and increasing disease severity (Table 4). </w:t>
      </w:r>
      <w:r w:rsidR="002F0FB4">
        <w:rPr>
          <w:rFonts w:cs="Arial"/>
        </w:rPr>
        <w:t xml:space="preserve"> </w:t>
      </w:r>
    </w:p>
    <w:p w:rsidR="00347CE2" w:rsidRPr="00FF7D6C" w:rsidRDefault="00347CE2" w:rsidP="00347CE2">
      <w:pPr>
        <w:spacing w:after="120"/>
        <w:rPr>
          <w:rFonts w:cs="Arial"/>
        </w:rPr>
      </w:pPr>
      <w:r w:rsidRPr="00FF7D6C">
        <w:rPr>
          <w:rFonts w:cs="Arial"/>
        </w:rPr>
        <w:t>The OR for th</w:t>
      </w:r>
      <w:r w:rsidR="00FF7D6C">
        <w:rPr>
          <w:rFonts w:cs="Arial"/>
        </w:rPr>
        <w:t>e</w:t>
      </w:r>
      <w:r w:rsidRPr="00FF7D6C">
        <w:rPr>
          <w:rFonts w:cs="Arial"/>
        </w:rPr>
        <w:t xml:space="preserve"> association</w:t>
      </w:r>
      <w:r w:rsidR="00FF7D6C">
        <w:rPr>
          <w:rFonts w:cs="Arial"/>
        </w:rPr>
        <w:t xml:space="preserve"> between exacerbation frequency and VTE</w:t>
      </w:r>
      <w:r w:rsidRPr="00FF7D6C">
        <w:rPr>
          <w:rFonts w:cs="Arial"/>
        </w:rPr>
        <w:t xml:space="preserve">, adjusted for the matching variables only, </w:t>
      </w:r>
      <w:r w:rsidR="007D3801">
        <w:rPr>
          <w:rFonts w:cs="Arial"/>
        </w:rPr>
        <w:t>wa</w:t>
      </w:r>
      <w:r w:rsidR="007D3801" w:rsidRPr="00FF7D6C">
        <w:rPr>
          <w:rFonts w:cs="Arial"/>
        </w:rPr>
        <w:t xml:space="preserve">s </w:t>
      </w:r>
      <w:r w:rsidRPr="00FF7D6C">
        <w:rPr>
          <w:rFonts w:cs="Arial"/>
        </w:rPr>
        <w:t>1.06 (95% CIs: 0.97, 1.15</w:t>
      </w:r>
      <w:r w:rsidR="00E4584B">
        <w:rPr>
          <w:rFonts w:cs="Arial"/>
        </w:rPr>
        <w:t>)</w:t>
      </w:r>
      <w:r w:rsidR="001A70F8">
        <w:rPr>
          <w:rFonts w:cs="Arial"/>
        </w:rPr>
        <w:t xml:space="preserve">. </w:t>
      </w:r>
      <w:r w:rsidRPr="00FF7D6C">
        <w:rPr>
          <w:rFonts w:cs="Arial"/>
        </w:rPr>
        <w:t>This result was not altered by also adjusting for smoking and BMI (OR = 1.06; 95% CIs: 0.97, 1.15)</w:t>
      </w:r>
      <w:r w:rsidR="00F63481">
        <w:rPr>
          <w:rFonts w:cs="Arial"/>
        </w:rPr>
        <w:t xml:space="preserve">, nor additionally for heart-related comorbidities </w:t>
      </w:r>
      <w:r w:rsidR="0043356A">
        <w:rPr>
          <w:rFonts w:cs="Arial"/>
        </w:rPr>
        <w:t>(OR = 1.05</w:t>
      </w:r>
      <w:r w:rsidR="00F63481" w:rsidRPr="00FF7D6C">
        <w:rPr>
          <w:rFonts w:cs="Arial"/>
        </w:rPr>
        <w:t>; 95% CIs: 0.9</w:t>
      </w:r>
      <w:r w:rsidR="0043356A">
        <w:rPr>
          <w:rFonts w:cs="Arial"/>
        </w:rPr>
        <w:t>6</w:t>
      </w:r>
      <w:r w:rsidR="00F63481" w:rsidRPr="00FF7D6C">
        <w:rPr>
          <w:rFonts w:cs="Arial"/>
        </w:rPr>
        <w:t>, 1.1</w:t>
      </w:r>
      <w:r w:rsidR="0043356A">
        <w:rPr>
          <w:rFonts w:cs="Arial"/>
        </w:rPr>
        <w:t>4</w:t>
      </w:r>
      <w:r w:rsidR="00F63481" w:rsidRPr="00FF7D6C">
        <w:rPr>
          <w:rFonts w:cs="Arial"/>
        </w:rPr>
        <w:t>)</w:t>
      </w:r>
      <w:r w:rsidR="001A70F8">
        <w:rPr>
          <w:rFonts w:cs="Arial"/>
        </w:rPr>
        <w:t xml:space="preserve">. </w:t>
      </w:r>
      <w:r w:rsidRPr="00FF7D6C">
        <w:rPr>
          <w:rFonts w:cs="Arial"/>
        </w:rPr>
        <w:t>There was no evidence o</w:t>
      </w:r>
      <w:r w:rsidR="00FF7D6C">
        <w:rPr>
          <w:rFonts w:cs="Arial"/>
        </w:rPr>
        <w:t xml:space="preserve">f effect modification by either </w:t>
      </w:r>
      <w:r w:rsidRPr="00FF7D6C">
        <w:rPr>
          <w:rFonts w:cs="Arial"/>
        </w:rPr>
        <w:t xml:space="preserve">sex, age, BMI or smoking. </w:t>
      </w:r>
    </w:p>
    <w:p w:rsidR="00347CE2" w:rsidRDefault="00347CE2" w:rsidP="00347CE2">
      <w:pPr>
        <w:spacing w:after="200"/>
        <w:rPr>
          <w:i/>
        </w:rPr>
      </w:pPr>
    </w:p>
    <w:p w:rsidR="00FD03B1" w:rsidRPr="00FD03B1" w:rsidRDefault="00FD03B1" w:rsidP="00347CE2">
      <w:pPr>
        <w:spacing w:before="240" w:after="0"/>
        <w:rPr>
          <w:b/>
          <w:sz w:val="24"/>
        </w:rPr>
      </w:pPr>
      <w:r>
        <w:rPr>
          <w:b/>
          <w:sz w:val="24"/>
        </w:rPr>
        <w:t>D</w:t>
      </w:r>
      <w:r w:rsidRPr="00FD03B1">
        <w:rPr>
          <w:b/>
          <w:sz w:val="24"/>
        </w:rPr>
        <w:t>iscussion</w:t>
      </w:r>
      <w:r w:rsidR="00A60406">
        <w:rPr>
          <w:b/>
          <w:sz w:val="24"/>
        </w:rPr>
        <w:t xml:space="preserve"> </w:t>
      </w:r>
    </w:p>
    <w:p w:rsidR="005667F0" w:rsidRDefault="008C3EE6" w:rsidP="005E4034">
      <w:pPr>
        <w:spacing w:before="120" w:after="120"/>
        <w:rPr>
          <w:szCs w:val="22"/>
        </w:rPr>
      </w:pPr>
      <w:r>
        <w:rPr>
          <w:szCs w:val="22"/>
        </w:rPr>
        <w:t xml:space="preserve">This study </w:t>
      </w:r>
      <w:r w:rsidR="007F662C">
        <w:rPr>
          <w:szCs w:val="22"/>
        </w:rPr>
        <w:t xml:space="preserve">investigated the effect of </w:t>
      </w:r>
      <w:r w:rsidR="00193794">
        <w:rPr>
          <w:szCs w:val="22"/>
        </w:rPr>
        <w:t xml:space="preserve">both </w:t>
      </w:r>
      <w:r>
        <w:rPr>
          <w:szCs w:val="22"/>
        </w:rPr>
        <w:t xml:space="preserve">COPD severity </w:t>
      </w:r>
      <w:r w:rsidR="00193794">
        <w:rPr>
          <w:szCs w:val="22"/>
        </w:rPr>
        <w:t xml:space="preserve">and exacerbation frequency </w:t>
      </w:r>
      <w:r w:rsidR="007F662C">
        <w:rPr>
          <w:szCs w:val="22"/>
        </w:rPr>
        <w:t>on VTE risk using a large population-based cohort of GP-diagnosed COPD patients</w:t>
      </w:r>
      <w:r w:rsidR="00736651">
        <w:rPr>
          <w:szCs w:val="22"/>
        </w:rPr>
        <w:t xml:space="preserve">. </w:t>
      </w:r>
      <w:r w:rsidR="00736651">
        <w:rPr>
          <w:rFonts w:cs="Arial"/>
        </w:rPr>
        <w:t>O</w:t>
      </w:r>
      <w:r w:rsidR="00736651" w:rsidRPr="00736651">
        <w:rPr>
          <w:rFonts w:cs="Arial"/>
        </w:rPr>
        <w:t>ur analyses provide</w:t>
      </w:r>
      <w:r w:rsidR="00736651">
        <w:rPr>
          <w:rFonts w:cs="Arial"/>
        </w:rPr>
        <w:t>d</w:t>
      </w:r>
      <w:r w:rsidR="00736651" w:rsidRPr="00736651">
        <w:rPr>
          <w:rFonts w:cs="Arial"/>
        </w:rPr>
        <w:t xml:space="preserve"> </w:t>
      </w:r>
      <w:r w:rsidR="00736651">
        <w:rPr>
          <w:rFonts w:cs="Arial"/>
        </w:rPr>
        <w:t xml:space="preserve">good </w:t>
      </w:r>
      <w:r w:rsidR="00736651" w:rsidRPr="00736651">
        <w:rPr>
          <w:rFonts w:cs="Arial"/>
        </w:rPr>
        <w:t xml:space="preserve">evidence that VTE risk increases with </w:t>
      </w:r>
      <w:r w:rsidR="005F6682">
        <w:rPr>
          <w:rFonts w:cs="Arial"/>
        </w:rPr>
        <w:t>worsening disease</w:t>
      </w:r>
      <w:r w:rsidR="005667F0">
        <w:rPr>
          <w:rFonts w:cs="Arial"/>
        </w:rPr>
        <w:t>, independently of age</w:t>
      </w:r>
      <w:r w:rsidR="00074931">
        <w:rPr>
          <w:rFonts w:cs="Arial"/>
        </w:rPr>
        <w:t>,</w:t>
      </w:r>
      <w:r w:rsidR="005667F0">
        <w:rPr>
          <w:rFonts w:cs="Arial"/>
        </w:rPr>
        <w:t xml:space="preserve"> sex</w:t>
      </w:r>
      <w:r w:rsidR="0043356A">
        <w:rPr>
          <w:rFonts w:cs="Arial"/>
        </w:rPr>
        <w:t>, BMI, smoking status</w:t>
      </w:r>
      <w:r>
        <w:rPr>
          <w:rFonts w:cs="Arial"/>
        </w:rPr>
        <w:t xml:space="preserve"> </w:t>
      </w:r>
      <w:r w:rsidR="005667F0">
        <w:rPr>
          <w:rFonts w:cs="Arial"/>
        </w:rPr>
        <w:t>and selected comorbid CVDs</w:t>
      </w:r>
      <w:r w:rsidR="004D3EC8">
        <w:rPr>
          <w:rFonts w:cs="Arial"/>
        </w:rPr>
        <w:t xml:space="preserve">. </w:t>
      </w:r>
      <w:r w:rsidR="00D47A70">
        <w:rPr>
          <w:rFonts w:cs="Arial"/>
        </w:rPr>
        <w:t xml:space="preserve">We would anticipate that </w:t>
      </w:r>
      <w:r w:rsidR="007B49CB">
        <w:rPr>
          <w:rFonts w:cs="Arial"/>
        </w:rPr>
        <w:t>people with more severe disease</w:t>
      </w:r>
      <w:r w:rsidR="009D0EE1">
        <w:rPr>
          <w:rFonts w:cs="Arial"/>
        </w:rPr>
        <w:t xml:space="preserve">, which we defined </w:t>
      </w:r>
      <w:r w:rsidR="00AB3AC8">
        <w:rPr>
          <w:rFonts w:cs="Arial"/>
        </w:rPr>
        <w:t>according to</w:t>
      </w:r>
      <w:r w:rsidR="009D0EE1">
        <w:rPr>
          <w:rFonts w:cs="Arial"/>
        </w:rPr>
        <w:t xml:space="preserve"> airflow limitation (GOLD stage) and also by medication history,</w:t>
      </w:r>
      <w:r w:rsidR="007B49CB">
        <w:rPr>
          <w:rFonts w:cs="Arial"/>
        </w:rPr>
        <w:t xml:space="preserve"> </w:t>
      </w:r>
      <w:r w:rsidR="00D47A70">
        <w:rPr>
          <w:rFonts w:cs="Arial"/>
        </w:rPr>
        <w:t xml:space="preserve">would be </w:t>
      </w:r>
      <w:r w:rsidR="00734466">
        <w:rPr>
          <w:szCs w:val="22"/>
        </w:rPr>
        <w:t xml:space="preserve">more </w:t>
      </w:r>
      <w:r w:rsidR="003109A7">
        <w:rPr>
          <w:szCs w:val="22"/>
        </w:rPr>
        <w:t>susceptible</w:t>
      </w:r>
      <w:r w:rsidR="007B49CB">
        <w:rPr>
          <w:szCs w:val="22"/>
        </w:rPr>
        <w:t xml:space="preserve"> to VTE</w:t>
      </w:r>
      <w:r w:rsidR="00D47A70">
        <w:rPr>
          <w:szCs w:val="22"/>
        </w:rPr>
        <w:t xml:space="preserve"> and </w:t>
      </w:r>
      <w:r w:rsidR="007E7256">
        <w:rPr>
          <w:szCs w:val="22"/>
        </w:rPr>
        <w:t xml:space="preserve">thus </w:t>
      </w:r>
      <w:r w:rsidR="00D47A70">
        <w:rPr>
          <w:szCs w:val="22"/>
        </w:rPr>
        <w:t xml:space="preserve">our finding is not </w:t>
      </w:r>
      <w:r w:rsidR="00D47A70">
        <w:rPr>
          <w:rFonts w:cs="Arial"/>
        </w:rPr>
        <w:t>unexpected.</w:t>
      </w:r>
      <w:r w:rsidR="00734466">
        <w:rPr>
          <w:szCs w:val="22"/>
        </w:rPr>
        <w:t xml:space="preserve"> </w:t>
      </w:r>
      <w:r w:rsidR="005667F0">
        <w:rPr>
          <w:szCs w:val="22"/>
        </w:rPr>
        <w:t xml:space="preserve">Whether this is due higher levels of systemic inflammation or </w:t>
      </w:r>
      <w:r w:rsidR="009D0EE1">
        <w:rPr>
          <w:szCs w:val="22"/>
        </w:rPr>
        <w:t>increased immobility, or a combination of both, is not clear f</w:t>
      </w:r>
      <w:r w:rsidR="00D47A70">
        <w:rPr>
          <w:szCs w:val="22"/>
        </w:rPr>
        <w:t>rom</w:t>
      </w:r>
      <w:r w:rsidR="009D0EE1">
        <w:rPr>
          <w:szCs w:val="22"/>
        </w:rPr>
        <w:t xml:space="preserve"> these data.</w:t>
      </w:r>
    </w:p>
    <w:p w:rsidR="005E4034" w:rsidRDefault="005F6682" w:rsidP="005E4034">
      <w:pPr>
        <w:spacing w:before="120" w:after="120"/>
        <w:rPr>
          <w:rFonts w:cs="Arial"/>
        </w:rPr>
      </w:pPr>
      <w:r>
        <w:rPr>
          <w:szCs w:val="22"/>
        </w:rPr>
        <w:t>As s</w:t>
      </w:r>
      <w:r w:rsidR="00162BA5">
        <w:rPr>
          <w:szCs w:val="22"/>
        </w:rPr>
        <w:t xml:space="preserve">taging people according to their history of </w:t>
      </w:r>
      <w:r w:rsidR="004D3EC8">
        <w:rPr>
          <w:szCs w:val="22"/>
        </w:rPr>
        <w:t xml:space="preserve">use of </w:t>
      </w:r>
      <w:r w:rsidR="00162BA5">
        <w:rPr>
          <w:szCs w:val="22"/>
        </w:rPr>
        <w:t xml:space="preserve">COPD medications captures slightly different aspects of COPD disease than the </w:t>
      </w:r>
      <w:r>
        <w:rPr>
          <w:szCs w:val="22"/>
        </w:rPr>
        <w:t>classical spirometry</w:t>
      </w:r>
      <w:r w:rsidR="007F0C6D">
        <w:rPr>
          <w:szCs w:val="22"/>
        </w:rPr>
        <w:t>-</w:t>
      </w:r>
      <w:r>
        <w:rPr>
          <w:szCs w:val="22"/>
        </w:rPr>
        <w:t xml:space="preserve">based </w:t>
      </w:r>
      <w:r w:rsidR="00162BA5">
        <w:rPr>
          <w:szCs w:val="22"/>
        </w:rPr>
        <w:t>GOLD system</w:t>
      </w:r>
      <w:r>
        <w:rPr>
          <w:szCs w:val="22"/>
        </w:rPr>
        <w:t xml:space="preserve">, </w:t>
      </w:r>
      <w:r w:rsidR="00162BA5">
        <w:rPr>
          <w:szCs w:val="22"/>
        </w:rPr>
        <w:t xml:space="preserve">we would not </w:t>
      </w:r>
      <w:r>
        <w:rPr>
          <w:szCs w:val="22"/>
        </w:rPr>
        <w:t xml:space="preserve">necessarily </w:t>
      </w:r>
      <w:r w:rsidR="00162BA5">
        <w:rPr>
          <w:szCs w:val="22"/>
        </w:rPr>
        <w:t>expect to see close correspondence in terms of the magnitude of the effect estimates</w:t>
      </w:r>
      <w:r w:rsidR="005E4034">
        <w:rPr>
          <w:szCs w:val="22"/>
        </w:rPr>
        <w:t xml:space="preserve">. </w:t>
      </w:r>
      <w:r w:rsidR="00BA723A">
        <w:rPr>
          <w:szCs w:val="22"/>
        </w:rPr>
        <w:t>However, aside</w:t>
      </w:r>
      <w:r w:rsidR="005E4034" w:rsidRPr="00427600">
        <w:rPr>
          <w:rFonts w:cs="Arial"/>
        </w:rPr>
        <w:t xml:space="preserve"> from the fact that medication</w:t>
      </w:r>
      <w:r w:rsidR="004D3EC8">
        <w:rPr>
          <w:rFonts w:cs="Arial"/>
        </w:rPr>
        <w:t>-based</w:t>
      </w:r>
      <w:r w:rsidR="005E4034" w:rsidRPr="00427600">
        <w:rPr>
          <w:rFonts w:cs="Arial"/>
        </w:rPr>
        <w:t xml:space="preserve"> staging tends to rank patients higher in terms of their disease severity than GOLD staging, the </w:t>
      </w:r>
      <w:r w:rsidR="005E4034">
        <w:rPr>
          <w:rFonts w:cs="Arial"/>
        </w:rPr>
        <w:t xml:space="preserve">effect estimates for our </w:t>
      </w:r>
      <w:r w:rsidR="00787224">
        <w:rPr>
          <w:rFonts w:cs="Arial"/>
        </w:rPr>
        <w:t xml:space="preserve">two </w:t>
      </w:r>
      <w:r w:rsidR="005E4034">
        <w:rPr>
          <w:rFonts w:cs="Arial"/>
        </w:rPr>
        <w:t>alternative measure</w:t>
      </w:r>
      <w:r w:rsidR="00BA723A">
        <w:rPr>
          <w:rFonts w:cs="Arial"/>
        </w:rPr>
        <w:t>s</w:t>
      </w:r>
      <w:r w:rsidR="005E4034">
        <w:rPr>
          <w:rFonts w:cs="Arial"/>
        </w:rPr>
        <w:t xml:space="preserve"> of disease severity are</w:t>
      </w:r>
      <w:r w:rsidR="00BA723A">
        <w:rPr>
          <w:szCs w:val="22"/>
        </w:rPr>
        <w:t xml:space="preserve"> in broad agreement</w:t>
      </w:r>
      <w:r w:rsidR="00787224">
        <w:rPr>
          <w:rFonts w:cs="Arial"/>
        </w:rPr>
        <w:t xml:space="preserve">, strengthening </w:t>
      </w:r>
      <w:r w:rsidR="004D3EC8">
        <w:rPr>
          <w:rFonts w:cs="Arial"/>
        </w:rPr>
        <w:t xml:space="preserve">our </w:t>
      </w:r>
      <w:r w:rsidR="00787224">
        <w:rPr>
          <w:rFonts w:cs="Arial"/>
        </w:rPr>
        <w:t xml:space="preserve">support for </w:t>
      </w:r>
      <w:r w:rsidR="005E4034" w:rsidRPr="00427600">
        <w:rPr>
          <w:rFonts w:cs="Arial"/>
        </w:rPr>
        <w:t xml:space="preserve">the hypothesis that </w:t>
      </w:r>
      <w:r w:rsidR="001D054C">
        <w:rPr>
          <w:rFonts w:cs="Arial"/>
        </w:rPr>
        <w:t xml:space="preserve">having </w:t>
      </w:r>
      <w:r w:rsidR="005E4034" w:rsidRPr="00427600">
        <w:rPr>
          <w:rFonts w:cs="Arial"/>
        </w:rPr>
        <w:t xml:space="preserve">more </w:t>
      </w:r>
      <w:r w:rsidR="009D0EE1">
        <w:rPr>
          <w:rFonts w:cs="Arial"/>
        </w:rPr>
        <w:t xml:space="preserve">severe, i.e. </w:t>
      </w:r>
      <w:r w:rsidR="00D47A70">
        <w:rPr>
          <w:rFonts w:cs="Arial"/>
        </w:rPr>
        <w:t xml:space="preserve">more </w:t>
      </w:r>
      <w:r w:rsidR="009D0EE1">
        <w:rPr>
          <w:rFonts w:cs="Arial"/>
        </w:rPr>
        <w:t xml:space="preserve">advanced, </w:t>
      </w:r>
      <w:r w:rsidR="005E4034" w:rsidRPr="00427600">
        <w:rPr>
          <w:rFonts w:cs="Arial"/>
        </w:rPr>
        <w:t>COPD increases risk of VTE.</w:t>
      </w:r>
    </w:p>
    <w:p w:rsidR="004D3EC8" w:rsidRDefault="004D3EC8" w:rsidP="004D3EC8">
      <w:pPr>
        <w:spacing w:after="200"/>
        <w:rPr>
          <w:szCs w:val="22"/>
        </w:rPr>
      </w:pPr>
      <w:r>
        <w:rPr>
          <w:szCs w:val="22"/>
        </w:rPr>
        <w:t>Conversely, w</w:t>
      </w:r>
      <w:r w:rsidR="009F2F7C">
        <w:rPr>
          <w:rFonts w:cs="Arial"/>
        </w:rPr>
        <w:t xml:space="preserve">e found </w:t>
      </w:r>
      <w:r w:rsidR="00736651" w:rsidRPr="00736651">
        <w:rPr>
          <w:rFonts w:cs="Arial"/>
        </w:rPr>
        <w:t>no</w:t>
      </w:r>
      <w:r w:rsidR="00347CE2" w:rsidRPr="00736651">
        <w:rPr>
          <w:rFonts w:cs="Arial"/>
          <w:szCs w:val="22"/>
        </w:rPr>
        <w:t xml:space="preserve"> evidence</w:t>
      </w:r>
      <w:r w:rsidR="00347CE2">
        <w:rPr>
          <w:szCs w:val="22"/>
        </w:rPr>
        <w:t xml:space="preserve"> of an association between </w:t>
      </w:r>
      <w:r w:rsidR="00D26C7E">
        <w:rPr>
          <w:szCs w:val="22"/>
        </w:rPr>
        <w:t>exacerbation frequency and</w:t>
      </w:r>
      <w:r w:rsidR="009F2F7C">
        <w:rPr>
          <w:szCs w:val="22"/>
        </w:rPr>
        <w:t xml:space="preserve"> </w:t>
      </w:r>
      <w:r w:rsidR="00736651">
        <w:rPr>
          <w:szCs w:val="22"/>
        </w:rPr>
        <w:t>VTE</w:t>
      </w:r>
      <w:r w:rsidR="00162BA5">
        <w:rPr>
          <w:szCs w:val="22"/>
        </w:rPr>
        <w:t xml:space="preserve"> </w:t>
      </w:r>
      <w:r w:rsidR="009D0EE1">
        <w:rPr>
          <w:szCs w:val="22"/>
        </w:rPr>
        <w:t xml:space="preserve">in </w:t>
      </w:r>
      <w:r w:rsidR="00347CE2">
        <w:rPr>
          <w:szCs w:val="22"/>
        </w:rPr>
        <w:t>either a crude matched analysis (matching on age, sex and GP practice), or after adjusting for additional confounders, including BMI and smoking status</w:t>
      </w:r>
      <w:r w:rsidR="009C6EB3">
        <w:rPr>
          <w:szCs w:val="22"/>
        </w:rPr>
        <w:t xml:space="preserve"> </w:t>
      </w:r>
      <w:r w:rsidR="009D0EE1">
        <w:rPr>
          <w:szCs w:val="22"/>
        </w:rPr>
        <w:t>and selected heart-related comorbidities</w:t>
      </w:r>
      <w:r w:rsidR="00347CE2">
        <w:rPr>
          <w:szCs w:val="22"/>
        </w:rPr>
        <w:t xml:space="preserve">. </w:t>
      </w:r>
    </w:p>
    <w:p w:rsidR="00B3529C" w:rsidRDefault="00347CE2" w:rsidP="004D3EC8">
      <w:pPr>
        <w:spacing w:after="200"/>
        <w:rPr>
          <w:szCs w:val="22"/>
        </w:rPr>
      </w:pPr>
      <w:r>
        <w:rPr>
          <w:szCs w:val="22"/>
        </w:rPr>
        <w:t>That we observe an increased VTE risk in patients with more advanced disease but not in those with</w:t>
      </w:r>
      <w:r w:rsidR="009C6EB3">
        <w:rPr>
          <w:szCs w:val="22"/>
        </w:rPr>
        <w:t xml:space="preserve"> a </w:t>
      </w:r>
      <w:r>
        <w:rPr>
          <w:szCs w:val="22"/>
        </w:rPr>
        <w:t xml:space="preserve">more </w:t>
      </w:r>
      <w:r w:rsidR="009C6EB3">
        <w:rPr>
          <w:szCs w:val="22"/>
        </w:rPr>
        <w:t>active disease profile (</w:t>
      </w:r>
      <w:r>
        <w:rPr>
          <w:szCs w:val="22"/>
        </w:rPr>
        <w:t>frequent exacerbat</w:t>
      </w:r>
      <w:r w:rsidR="009F2F7C">
        <w:rPr>
          <w:szCs w:val="22"/>
        </w:rPr>
        <w:t>ors</w:t>
      </w:r>
      <w:r w:rsidR="009C6EB3">
        <w:rPr>
          <w:szCs w:val="22"/>
        </w:rPr>
        <w:t>)</w:t>
      </w:r>
      <w:r>
        <w:rPr>
          <w:szCs w:val="22"/>
        </w:rPr>
        <w:t xml:space="preserve"> is </w:t>
      </w:r>
      <w:r w:rsidR="0057493B">
        <w:rPr>
          <w:szCs w:val="22"/>
        </w:rPr>
        <w:t xml:space="preserve">somewhat </w:t>
      </w:r>
      <w:r w:rsidR="00734466">
        <w:rPr>
          <w:szCs w:val="22"/>
        </w:rPr>
        <w:t>surprising and contrary to</w:t>
      </w:r>
      <w:r>
        <w:rPr>
          <w:szCs w:val="22"/>
        </w:rPr>
        <w:t xml:space="preserve"> current thinking about the mechanisms linking COPD and vascular disease</w:t>
      </w:r>
      <w:r w:rsidR="004D3EC8">
        <w:rPr>
          <w:szCs w:val="22"/>
        </w:rPr>
        <w:t xml:space="preserve"> risk</w:t>
      </w:r>
      <w:r>
        <w:rPr>
          <w:szCs w:val="22"/>
        </w:rPr>
        <w:t>.</w:t>
      </w:r>
      <w:r w:rsidR="002E7542">
        <w:rPr>
          <w:szCs w:val="22"/>
        </w:rPr>
        <w:t xml:space="preserve"> </w:t>
      </w:r>
      <w:r w:rsidR="001C4D93">
        <w:rPr>
          <w:szCs w:val="22"/>
        </w:rPr>
        <w:t xml:space="preserve">The period </w:t>
      </w:r>
      <w:r w:rsidR="00B3529C">
        <w:rPr>
          <w:szCs w:val="22"/>
        </w:rPr>
        <w:t>during</w:t>
      </w:r>
      <w:r w:rsidR="00E213AD">
        <w:rPr>
          <w:szCs w:val="22"/>
        </w:rPr>
        <w:t xml:space="preserve"> and</w:t>
      </w:r>
      <w:r w:rsidR="00B3529C">
        <w:rPr>
          <w:szCs w:val="22"/>
        </w:rPr>
        <w:t xml:space="preserve"> immediately after</w:t>
      </w:r>
      <w:r w:rsidR="00E213AD">
        <w:rPr>
          <w:szCs w:val="22"/>
        </w:rPr>
        <w:t xml:space="preserve"> an exacerbation </w:t>
      </w:r>
      <w:r w:rsidR="00B3529C">
        <w:rPr>
          <w:szCs w:val="22"/>
        </w:rPr>
        <w:t>ha</w:t>
      </w:r>
      <w:r w:rsidR="00E213AD">
        <w:rPr>
          <w:szCs w:val="22"/>
        </w:rPr>
        <w:t>s</w:t>
      </w:r>
      <w:r w:rsidR="00B3529C">
        <w:rPr>
          <w:szCs w:val="22"/>
        </w:rPr>
        <w:t xml:space="preserve"> been identified as </w:t>
      </w:r>
      <w:r w:rsidR="00E213AD">
        <w:rPr>
          <w:szCs w:val="22"/>
        </w:rPr>
        <w:t xml:space="preserve">especially </w:t>
      </w:r>
      <w:r w:rsidR="00B3529C">
        <w:rPr>
          <w:szCs w:val="22"/>
        </w:rPr>
        <w:t>high risk for acute cardiovascular events</w:t>
      </w:r>
      <w:r w:rsidR="00734466">
        <w:rPr>
          <w:szCs w:val="22"/>
        </w:rPr>
        <w:t xml:space="preserve"> such as </w:t>
      </w:r>
      <w:r w:rsidR="00B3529C">
        <w:rPr>
          <w:szCs w:val="22"/>
        </w:rPr>
        <w:t>MI and stroke</w:t>
      </w:r>
      <w:r w:rsidR="00030AD5">
        <w:rPr>
          <w:szCs w:val="22"/>
        </w:rPr>
        <w:t>.</w:t>
      </w:r>
      <w:hyperlink w:anchor="_ENREF_7" w:tooltip="Donaldson, 2010 #264" w:history="1">
        <w:r w:rsidR="00E8044C">
          <w:rPr>
            <w:szCs w:val="22"/>
          </w:rPr>
          <w:fldChar w:fldCharType="begin">
            <w:fldData xml:space="preserve">PEVuZE5vdGU+PENpdGU+PEF1dGhvcj5Eb25hbGRzb248L0F1dGhvcj48WWVhcj4yMDEwPC9ZZWFy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=
</w:fldData>
          </w:fldChar>
        </w:r>
        <w:r w:rsidR="00E8044C">
          <w:rPr>
            <w:szCs w:val="22"/>
          </w:rPr>
          <w:instrText xml:space="preserve"> ADDIN EN.CITE </w:instrText>
        </w:r>
        <w:r w:rsidR="00E8044C">
          <w:rPr>
            <w:szCs w:val="22"/>
          </w:rPr>
          <w:fldChar w:fldCharType="begin">
            <w:fldData xml:space="preserve">PEVuZE5vdGU+PENpdGU+PEF1dGhvcj5Eb25hbGRzb248L0F1dGhvcj48WWVhcj4yMDEwPC9ZZWFy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=
</w:fldData>
          </w:fldChar>
        </w:r>
        <w:r w:rsidR="00E8044C">
          <w:rPr>
            <w:szCs w:val="22"/>
          </w:rPr>
          <w:instrText xml:space="preserve"> ADDIN EN.CITE.DATA </w:instrText>
        </w:r>
        <w:r w:rsidR="00E8044C">
          <w:rPr>
            <w:szCs w:val="22"/>
          </w:rPr>
        </w:r>
        <w:r w:rsidR="00E8044C">
          <w:rPr>
            <w:szCs w:val="22"/>
          </w:rPr>
          <w:fldChar w:fldCharType="end"/>
        </w:r>
        <w:r w:rsidR="00E8044C">
          <w:rPr>
            <w:szCs w:val="22"/>
          </w:rPr>
          <w:fldChar w:fldCharType="separate"/>
        </w:r>
        <w:r w:rsidR="00E8044C" w:rsidRPr="005468B5">
          <w:rPr>
            <w:noProof/>
            <w:szCs w:val="22"/>
            <w:vertAlign w:val="superscript"/>
          </w:rPr>
          <w:t>7</w:t>
        </w:r>
        <w:r w:rsidR="00E8044C">
          <w:rPr>
            <w:szCs w:val="22"/>
          </w:rPr>
          <w:fldChar w:fldCharType="end"/>
        </w:r>
      </w:hyperlink>
      <w:r w:rsidR="003109A7">
        <w:rPr>
          <w:szCs w:val="22"/>
        </w:rPr>
        <w:t xml:space="preserve"> It </w:t>
      </w:r>
      <w:r w:rsidR="00B3529C">
        <w:rPr>
          <w:szCs w:val="22"/>
        </w:rPr>
        <w:t xml:space="preserve">follows that </w:t>
      </w:r>
      <w:r w:rsidR="001C4D93">
        <w:rPr>
          <w:szCs w:val="22"/>
        </w:rPr>
        <w:t xml:space="preserve">VTE risk </w:t>
      </w:r>
      <w:r w:rsidR="003109A7">
        <w:rPr>
          <w:szCs w:val="22"/>
        </w:rPr>
        <w:t xml:space="preserve">may also be </w:t>
      </w:r>
      <w:r w:rsidR="00B3529C">
        <w:rPr>
          <w:szCs w:val="22"/>
        </w:rPr>
        <w:t>heightened during this time. S</w:t>
      </w:r>
      <w:r w:rsidR="00C1174E">
        <w:rPr>
          <w:szCs w:val="22"/>
        </w:rPr>
        <w:t xml:space="preserve">tudies have repeatedly demonstrated that </w:t>
      </w:r>
      <w:r w:rsidR="00B3529C">
        <w:rPr>
          <w:szCs w:val="22"/>
        </w:rPr>
        <w:t>VTE</w:t>
      </w:r>
      <w:r w:rsidR="00C1174E">
        <w:rPr>
          <w:szCs w:val="22"/>
        </w:rPr>
        <w:t xml:space="preserve"> prevalence</w:t>
      </w:r>
      <w:r w:rsidR="00B3529C">
        <w:rPr>
          <w:szCs w:val="22"/>
        </w:rPr>
        <w:t xml:space="preserve">, and that </w:t>
      </w:r>
      <w:r w:rsidR="00C1174E">
        <w:rPr>
          <w:szCs w:val="22"/>
        </w:rPr>
        <w:t>of PE in particular</w:t>
      </w:r>
      <w:r w:rsidR="00B3529C">
        <w:rPr>
          <w:szCs w:val="22"/>
        </w:rPr>
        <w:t>,</w:t>
      </w:r>
      <w:r w:rsidR="00C1174E">
        <w:rPr>
          <w:szCs w:val="22"/>
        </w:rPr>
        <w:t xml:space="preserve"> </w:t>
      </w:r>
      <w:r w:rsidR="0074229F">
        <w:rPr>
          <w:szCs w:val="22"/>
        </w:rPr>
        <w:t>is relatively high</w:t>
      </w:r>
      <w:r w:rsidR="00C1174E">
        <w:rPr>
          <w:szCs w:val="22"/>
        </w:rPr>
        <w:t xml:space="preserve"> among those hospitalised for AECOPD</w:t>
      </w:r>
      <w:r w:rsidR="0074229F">
        <w:rPr>
          <w:szCs w:val="22"/>
        </w:rPr>
        <w:t>, as high as one in four</w:t>
      </w:r>
      <w:r w:rsidR="005F3F81">
        <w:rPr>
          <w:szCs w:val="22"/>
        </w:rPr>
        <w:t xml:space="preserve"> according to </w:t>
      </w:r>
      <w:r w:rsidR="0074229F">
        <w:rPr>
          <w:szCs w:val="22"/>
        </w:rPr>
        <w:t>Rizkallah</w:t>
      </w:r>
      <w:r w:rsidR="00734466">
        <w:rPr>
          <w:szCs w:val="22"/>
        </w:rPr>
        <w:t xml:space="preserve"> et al</w:t>
      </w:r>
      <w:r w:rsidR="001D054C">
        <w:rPr>
          <w:szCs w:val="22"/>
        </w:rPr>
        <w:t>.</w:t>
      </w:r>
      <w:hyperlink w:anchor="_ENREF_10" w:tooltip="Rizkallah, 2009 #256" w:history="1">
        <w:r w:rsidR="00E8044C">
          <w:rPr>
            <w:szCs w:val="22"/>
          </w:rPr>
          <w:fldChar w:fldCharType="begin"/>
        </w:r>
        <w:r w:rsidR="00E8044C">
          <w:rPr>
            <w:szCs w:val="22"/>
          </w:rPr>
          <w:instrText xml:space="preserve"> ADDIN EN.CITE &lt;EndNote&gt;&lt;Cite&gt;&lt;Author&gt;Rizkallah&lt;/Author&gt;&lt;Year&gt;2009&lt;/Year&gt;&lt;RecNum&gt;256&lt;/RecNum&gt;&lt;DisplayText&gt;&lt;style face="superscript"&gt;10&lt;/style&gt;&lt;/DisplayText&gt;&lt;record&gt;&lt;rec-number&gt;256&lt;/rec-number&gt;&lt;foreign-keys&gt;&lt;key app="EN" db-id="tpa99tsf4edwx7epdswxvffdetr9rdarzxrf"&gt;256&lt;/key&gt;&lt;/foreign-keys&gt;&lt;ref-type name="Journal Article"&gt;17&lt;/ref-type&gt;&lt;contributors&gt;&lt;authors&gt;&lt;author&gt;Rizkallah, Jacques&lt;/author&gt;&lt;author&gt;Man, S. F. Paul&lt;/author&gt;&lt;author&gt;Sin, Don D.&lt;/author&gt;&lt;/authors&gt;&lt;/contributors&gt;&lt;titles&gt;&lt;title&gt;Prevalence of pulmonary embolism in acute exacerbations of copd: A systematic review and metaanalysis&lt;/title&gt;&lt;secondary-title&gt;Chest&lt;/secondary-title&gt;&lt;/titles&gt;&lt;periodical&gt;&lt;full-title&gt;Chest&lt;/full-title&gt;&lt;abbr-1&gt;Chest&lt;/abbr-1&gt;&lt;/periodical&gt;&lt;pages&gt;786-793&lt;/pages&gt;&lt;volume&gt;135&lt;/volume&gt;&lt;number&gt;3&lt;/number&gt;&lt;dates&gt;&lt;year&gt;2009&lt;/year&gt;&lt;/dates&gt;&lt;isbn&gt;0012-3692&lt;/isbn&gt;&lt;urls&gt;&lt;related-urls&gt;&lt;url&gt;http://dx.doi.org/10.1378/chest.08-1516&lt;/url&gt;&lt;url&gt;http://journal.publications.chestnet.org/data/Journals/CHEST/22147/zcb00309000786.pdf&lt;/url&gt;&lt;/related-urls&gt;&lt;/urls&gt;&lt;electronic-resource-num&gt;10.1378/chest.08-1516&lt;/electronic-resource-num&gt;&lt;/record&gt;&lt;/Cite&gt;&lt;/EndNote&gt;</w:instrText>
        </w:r>
        <w:r w:rsidR="00E8044C">
          <w:rPr>
            <w:szCs w:val="22"/>
          </w:rPr>
          <w:fldChar w:fldCharType="separate"/>
        </w:r>
        <w:r w:rsidR="00E8044C" w:rsidRPr="005468B5">
          <w:rPr>
            <w:noProof/>
            <w:szCs w:val="22"/>
            <w:vertAlign w:val="superscript"/>
          </w:rPr>
          <w:t>10</w:t>
        </w:r>
        <w:r w:rsidR="00E8044C">
          <w:rPr>
            <w:szCs w:val="22"/>
          </w:rPr>
          <w:fldChar w:fldCharType="end"/>
        </w:r>
      </w:hyperlink>
      <w:r w:rsidR="00734466">
        <w:rPr>
          <w:szCs w:val="22"/>
        </w:rPr>
        <w:t xml:space="preserve"> This</w:t>
      </w:r>
      <w:r w:rsidR="00D26C7E">
        <w:rPr>
          <w:szCs w:val="22"/>
        </w:rPr>
        <w:t xml:space="preserve"> observation</w:t>
      </w:r>
      <w:r w:rsidR="00734466">
        <w:rPr>
          <w:szCs w:val="22"/>
        </w:rPr>
        <w:t xml:space="preserve">, </w:t>
      </w:r>
      <w:r w:rsidR="00C1174E">
        <w:rPr>
          <w:szCs w:val="22"/>
        </w:rPr>
        <w:t xml:space="preserve">in combination with a plausible </w:t>
      </w:r>
      <w:r w:rsidR="009C4FCC">
        <w:rPr>
          <w:szCs w:val="22"/>
        </w:rPr>
        <w:t>biological mechanism linking AECOPD</w:t>
      </w:r>
      <w:r w:rsidR="00734466">
        <w:rPr>
          <w:szCs w:val="22"/>
        </w:rPr>
        <w:t xml:space="preserve"> (an acute inflammatory event in the lungs) </w:t>
      </w:r>
      <w:r w:rsidR="009C4FCC">
        <w:rPr>
          <w:szCs w:val="22"/>
        </w:rPr>
        <w:t>with endothelial dysfunction, atherosclerotic plaque instability and acute vascular events (both venous and arterial)</w:t>
      </w:r>
      <w:r w:rsidR="00952317">
        <w:rPr>
          <w:szCs w:val="22"/>
        </w:rPr>
        <w:t xml:space="preserve"> has lead several </w:t>
      </w:r>
      <w:r>
        <w:rPr>
          <w:szCs w:val="22"/>
        </w:rPr>
        <w:t xml:space="preserve">authors </w:t>
      </w:r>
      <w:r w:rsidR="00B3529C">
        <w:rPr>
          <w:szCs w:val="22"/>
        </w:rPr>
        <w:t xml:space="preserve">to hypothesise that frequent exacerbators </w:t>
      </w:r>
      <w:r w:rsidR="00D26C7E">
        <w:rPr>
          <w:szCs w:val="22"/>
        </w:rPr>
        <w:t>(relative to infrequent exacerbators</w:t>
      </w:r>
      <w:r w:rsidR="00F504EF">
        <w:rPr>
          <w:szCs w:val="22"/>
        </w:rPr>
        <w:t xml:space="preserve">) </w:t>
      </w:r>
      <w:r w:rsidR="00E53973">
        <w:rPr>
          <w:szCs w:val="22"/>
        </w:rPr>
        <w:t>are at</w:t>
      </w:r>
      <w:r w:rsidR="00B3529C">
        <w:rPr>
          <w:szCs w:val="22"/>
        </w:rPr>
        <w:t xml:space="preserve"> increased risk of VTE</w:t>
      </w:r>
      <w:r w:rsidR="00E53973">
        <w:rPr>
          <w:szCs w:val="22"/>
        </w:rPr>
        <w:t>.</w:t>
      </w:r>
    </w:p>
    <w:p w:rsidR="00707652" w:rsidRPr="009209F8" w:rsidRDefault="00347CE2" w:rsidP="00707652">
      <w:pPr>
        <w:rPr>
          <w:rFonts w:cs="Arial"/>
        </w:rPr>
      </w:pPr>
      <w:r>
        <w:rPr>
          <w:szCs w:val="22"/>
        </w:rPr>
        <w:t xml:space="preserve">Our apparently counterintuitive </w:t>
      </w:r>
      <w:r w:rsidRPr="00804F78">
        <w:rPr>
          <w:szCs w:val="22"/>
        </w:rPr>
        <w:t>result draws attention to a concept that in re</w:t>
      </w:r>
      <w:r>
        <w:rPr>
          <w:szCs w:val="22"/>
        </w:rPr>
        <w:t>cent years</w:t>
      </w:r>
      <w:r w:rsidRPr="00804F78">
        <w:rPr>
          <w:szCs w:val="22"/>
        </w:rPr>
        <w:t xml:space="preserve"> has gained ground in the COPD literature, n</w:t>
      </w:r>
      <w:r>
        <w:rPr>
          <w:szCs w:val="22"/>
        </w:rPr>
        <w:t xml:space="preserve">amely </w:t>
      </w:r>
      <w:r w:rsidRPr="00804F78">
        <w:rPr>
          <w:szCs w:val="22"/>
        </w:rPr>
        <w:t xml:space="preserve">the need to </w:t>
      </w:r>
      <w:r>
        <w:rPr>
          <w:szCs w:val="22"/>
        </w:rPr>
        <w:t>distinguish more clearly between the “severity” and “activity” of disease</w:t>
      </w:r>
      <w:r w:rsidR="00030AD5">
        <w:rPr>
          <w:szCs w:val="22"/>
        </w:rPr>
        <w:t>.</w:t>
      </w:r>
      <w:hyperlink w:anchor="_ENREF_20" w:tooltip="Vestbo, 2010 #277" w:history="1">
        <w:r w:rsidR="00E8044C">
          <w:rPr>
            <w:szCs w:val="22"/>
          </w:rPr>
          <w:fldChar w:fldCharType="begin"/>
        </w:r>
        <w:r w:rsidR="00E8044C">
          <w:rPr>
            <w:szCs w:val="22"/>
          </w:rPr>
          <w:instrText xml:space="preserve"> ADDIN EN.CITE &lt;EndNote&gt;&lt;Cite&gt;&lt;Author&gt;Vestbo&lt;/Author&gt;&lt;Year&gt;2010&lt;/Year&gt;&lt;RecNum&gt;277&lt;/RecNum&gt;&lt;DisplayText&gt;&lt;style face="superscript"&gt;20&lt;/style&gt;&lt;/DisplayText&gt;&lt;record&gt;&lt;rec-number&gt;277&lt;/rec-number&gt;&lt;foreign-keys&gt;&lt;key app="EN" db-id="tpa99tsf4edwx7epdswxvffdetr9rdarzxrf"&gt;277&lt;/key&gt;&lt;/foreign-keys&gt;&lt;ref-type name="Journal Article"&gt;17&lt;/ref-type&gt;&lt;contributors&gt;&lt;authors&gt;&lt;author&gt;Vestbo, J.&lt;/author&gt;&lt;author&gt;Rennard, S.&lt;/author&gt;&lt;/authors&gt;&lt;/contributors&gt;&lt;titles&gt;&lt;title&gt;Chronic obstructive pulmonary disease biomarker(s) for disease activity needed--urgently&lt;/title&gt;&lt;secondary-title&gt;Am J Respir Crit Care Med&lt;/secondary-title&gt;&lt;alt-title&gt;American journal of respiratory and critical care medicine&lt;/alt-title&gt;&lt;/titles&gt;&lt;alt-periodical&gt;&lt;full-title&gt;American Journal of Respiratory and Critical Care Medicine&lt;/full-title&gt;&lt;/alt-periodical&gt;&lt;pages&gt;863-4&lt;/pages&gt;&lt;volume&gt;182&lt;/volume&gt;&lt;number&gt;7&lt;/number&gt;&lt;edition&gt;2010/10/05&lt;/edition&gt;&lt;keywords&gt;&lt;keyword&gt;*Biological Markers&lt;/keyword&gt;&lt;keyword&gt;*Disease Progression&lt;/keyword&gt;&lt;keyword&gt;Forced Expiratory Volume&lt;/keyword&gt;&lt;keyword&gt;Humans&lt;/keyword&gt;&lt;keyword&gt;Pulmonary Disease, Chronic Obstructive/*diagnosis/drug therapy&lt;/keyword&gt;&lt;keyword&gt;*Severity of Illness Index&lt;/keyword&gt;&lt;/keywords&gt;&lt;dates&gt;&lt;year&gt;2010&lt;/year&gt;&lt;pub-dates&gt;&lt;date&gt;Oct 1&lt;/date&gt;&lt;/pub-dates&gt;&lt;/dates&gt;&lt;isbn&gt;1073-449x&lt;/isbn&gt;&lt;accession-num&gt;20884938&lt;/accession-num&gt;&lt;urls&gt;&lt;related-urls&gt;&lt;url&gt;http://www.atsjournals.org/doi/pdf/10.1164/rccm.201004-0602ED&lt;/url&gt;&lt;/related-urls&gt;&lt;/urls&gt;&lt;electronic-resource-num&gt;10.1164/rccm.201004-0602ED&lt;/electronic-resource-num&gt;&lt;remote-database-provider&gt;Nlm&lt;/remote-database-provider&gt;&lt;language&gt;eng&lt;/language&gt;&lt;/record&gt;&lt;/Cite&gt;&lt;/EndNote&gt;</w:instrText>
        </w:r>
        <w:r w:rsidR="00E8044C">
          <w:rPr>
            <w:szCs w:val="22"/>
          </w:rPr>
          <w:fldChar w:fldCharType="separate"/>
        </w:r>
        <w:r w:rsidR="00E8044C" w:rsidRPr="00E8044C">
          <w:rPr>
            <w:noProof/>
            <w:szCs w:val="22"/>
            <w:vertAlign w:val="superscript"/>
          </w:rPr>
          <w:t>20</w:t>
        </w:r>
        <w:r w:rsidR="00E8044C">
          <w:rPr>
            <w:szCs w:val="22"/>
          </w:rPr>
          <w:fldChar w:fldCharType="end"/>
        </w:r>
      </w:hyperlink>
      <w:r>
        <w:rPr>
          <w:szCs w:val="22"/>
        </w:rPr>
        <w:t xml:space="preserve"> </w:t>
      </w:r>
      <w:r w:rsidR="001D054C">
        <w:rPr>
          <w:szCs w:val="22"/>
        </w:rPr>
        <w:t>S</w:t>
      </w:r>
      <w:r w:rsidR="003C389E">
        <w:rPr>
          <w:szCs w:val="22"/>
        </w:rPr>
        <w:t>everal</w:t>
      </w:r>
      <w:r>
        <w:rPr>
          <w:szCs w:val="22"/>
        </w:rPr>
        <w:t xml:space="preserve"> studies have demonstrated</w:t>
      </w:r>
      <w:r w:rsidR="001D054C">
        <w:rPr>
          <w:szCs w:val="22"/>
        </w:rPr>
        <w:t xml:space="preserve"> </w:t>
      </w:r>
      <w:r w:rsidR="00736947">
        <w:rPr>
          <w:szCs w:val="22"/>
        </w:rPr>
        <w:t xml:space="preserve">the </w:t>
      </w:r>
      <w:r w:rsidR="001D054C">
        <w:rPr>
          <w:szCs w:val="22"/>
        </w:rPr>
        <w:t xml:space="preserve">disconnect between </w:t>
      </w:r>
      <w:r>
        <w:rPr>
          <w:szCs w:val="22"/>
        </w:rPr>
        <w:t>activity and severity in COPD</w:t>
      </w:r>
      <w:r w:rsidR="001D054C">
        <w:rPr>
          <w:szCs w:val="22"/>
        </w:rPr>
        <w:t>:</w:t>
      </w:r>
      <w:r w:rsidR="00736947">
        <w:rPr>
          <w:szCs w:val="22"/>
        </w:rPr>
        <w:t xml:space="preserve"> </w:t>
      </w:r>
      <w:r w:rsidR="001D054C">
        <w:rPr>
          <w:szCs w:val="22"/>
        </w:rPr>
        <w:t>for example</w:t>
      </w:r>
      <w:r w:rsidR="00030AD5">
        <w:rPr>
          <w:szCs w:val="22"/>
        </w:rPr>
        <w:t>, Calverley et al.</w:t>
      </w:r>
      <w:hyperlink w:anchor="_ENREF_21" w:tooltip="Calverley, 2007 #282" w:history="1">
        <w:r w:rsidR="00E8044C">
          <w:rPr>
            <w:szCs w:val="22"/>
          </w:rPr>
          <w:fldChar w:fldCharType="begin">
            <w:fldData xml:space="preserve">PEVuZE5vdGU+PENpdGU+PEF1dGhvcj5DYWx2ZXJsZXk8L0F1dGhvcj48WWVhcj4yMDA3PC9ZZWFy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==
</w:fldData>
          </w:fldChar>
        </w:r>
        <w:r w:rsidR="00E8044C">
          <w:rPr>
            <w:szCs w:val="22"/>
          </w:rPr>
          <w:instrText xml:space="preserve"> ADDIN EN.CITE </w:instrText>
        </w:r>
        <w:r w:rsidR="00E8044C">
          <w:rPr>
            <w:szCs w:val="22"/>
          </w:rPr>
          <w:fldChar w:fldCharType="begin">
            <w:fldData xml:space="preserve">PEVuZE5vdGU+PENpdGU+PEF1dGhvcj5DYWx2ZXJsZXk8L0F1dGhvcj48WWVhcj4yMDA3PC9ZZWFy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==
</w:fldData>
          </w:fldChar>
        </w:r>
        <w:r w:rsidR="00E8044C">
          <w:rPr>
            <w:szCs w:val="22"/>
          </w:rPr>
          <w:instrText xml:space="preserve"> ADDIN EN.CITE.DATA </w:instrText>
        </w:r>
        <w:r w:rsidR="00E8044C">
          <w:rPr>
            <w:szCs w:val="22"/>
          </w:rPr>
        </w:r>
        <w:r w:rsidR="00E8044C">
          <w:rPr>
            <w:szCs w:val="22"/>
          </w:rPr>
          <w:fldChar w:fldCharType="end"/>
        </w:r>
        <w:r w:rsidR="00E8044C">
          <w:rPr>
            <w:szCs w:val="22"/>
          </w:rPr>
          <w:fldChar w:fldCharType="separate"/>
        </w:r>
        <w:r w:rsidR="00E8044C" w:rsidRPr="00E8044C">
          <w:rPr>
            <w:noProof/>
            <w:szCs w:val="22"/>
            <w:vertAlign w:val="superscript"/>
          </w:rPr>
          <w:t>21</w:t>
        </w:r>
        <w:r w:rsidR="00E8044C">
          <w:rPr>
            <w:szCs w:val="22"/>
          </w:rPr>
          <w:fldChar w:fldCharType="end"/>
        </w:r>
      </w:hyperlink>
      <w:r w:rsidR="00937E10">
        <w:rPr>
          <w:szCs w:val="22"/>
        </w:rPr>
        <w:t xml:space="preserve"> </w:t>
      </w:r>
      <w:r>
        <w:rPr>
          <w:szCs w:val="22"/>
        </w:rPr>
        <w:t>showed that</w:t>
      </w:r>
      <w:r w:rsidR="00736947">
        <w:rPr>
          <w:szCs w:val="22"/>
        </w:rPr>
        <w:t>, on average,</w:t>
      </w:r>
      <w:r>
        <w:rPr>
          <w:szCs w:val="22"/>
        </w:rPr>
        <w:t xml:space="preserve"> individuals </w:t>
      </w:r>
      <w:r w:rsidR="00736947">
        <w:rPr>
          <w:szCs w:val="22"/>
        </w:rPr>
        <w:t>with</w:t>
      </w:r>
      <w:r>
        <w:rPr>
          <w:szCs w:val="22"/>
        </w:rPr>
        <w:t xml:space="preserve"> </w:t>
      </w:r>
      <w:r w:rsidR="00736947">
        <w:rPr>
          <w:szCs w:val="22"/>
        </w:rPr>
        <w:t>“</w:t>
      </w:r>
      <w:r>
        <w:rPr>
          <w:szCs w:val="22"/>
        </w:rPr>
        <w:t>moderate</w:t>
      </w:r>
      <w:r w:rsidR="00736947">
        <w:rPr>
          <w:szCs w:val="22"/>
        </w:rPr>
        <w:t>”</w:t>
      </w:r>
      <w:r>
        <w:rPr>
          <w:szCs w:val="22"/>
        </w:rPr>
        <w:t xml:space="preserve"> disease (GOLD stage 2) had higher rates of </w:t>
      </w:r>
      <w:r w:rsidR="00736947">
        <w:rPr>
          <w:szCs w:val="22"/>
        </w:rPr>
        <w:t>FEV</w:t>
      </w:r>
      <w:r w:rsidR="00736947" w:rsidRPr="00736947">
        <w:rPr>
          <w:szCs w:val="22"/>
          <w:vertAlign w:val="subscript"/>
        </w:rPr>
        <w:t>1</w:t>
      </w:r>
      <w:r w:rsidR="00736947">
        <w:rPr>
          <w:szCs w:val="22"/>
        </w:rPr>
        <w:t xml:space="preserve"> </w:t>
      </w:r>
      <w:r>
        <w:rPr>
          <w:szCs w:val="22"/>
        </w:rPr>
        <w:t xml:space="preserve">decline </w:t>
      </w:r>
      <w:r w:rsidR="00736947">
        <w:rPr>
          <w:szCs w:val="22"/>
        </w:rPr>
        <w:t>than those classed as having</w:t>
      </w:r>
      <w:r>
        <w:rPr>
          <w:szCs w:val="22"/>
        </w:rPr>
        <w:t xml:space="preserve"> “severe” or “very </w:t>
      </w:r>
      <w:r w:rsidR="00937E10">
        <w:rPr>
          <w:szCs w:val="22"/>
        </w:rPr>
        <w:t>severe” disease (GOLD stage 3+</w:t>
      </w:r>
      <w:r>
        <w:rPr>
          <w:szCs w:val="22"/>
        </w:rPr>
        <w:t xml:space="preserve">4). </w:t>
      </w:r>
      <w:r w:rsidR="003C389E">
        <w:rPr>
          <w:szCs w:val="22"/>
        </w:rPr>
        <w:t>Thus among the COPD population</w:t>
      </w:r>
      <w:r>
        <w:rPr>
          <w:szCs w:val="22"/>
        </w:rPr>
        <w:t xml:space="preserve"> there </w:t>
      </w:r>
      <w:r w:rsidR="00C52772">
        <w:rPr>
          <w:szCs w:val="22"/>
        </w:rPr>
        <w:t xml:space="preserve">will be </w:t>
      </w:r>
      <w:r>
        <w:rPr>
          <w:szCs w:val="22"/>
        </w:rPr>
        <w:t>patients who have active</w:t>
      </w:r>
      <w:r w:rsidR="002F26D7">
        <w:rPr>
          <w:szCs w:val="22"/>
        </w:rPr>
        <w:t xml:space="preserve"> but not necessarily severe</w:t>
      </w:r>
      <w:r>
        <w:rPr>
          <w:szCs w:val="22"/>
        </w:rPr>
        <w:t xml:space="preserve"> disease</w:t>
      </w:r>
      <w:r w:rsidR="00C52772">
        <w:rPr>
          <w:szCs w:val="22"/>
        </w:rPr>
        <w:t>,</w:t>
      </w:r>
      <w:r>
        <w:rPr>
          <w:szCs w:val="22"/>
        </w:rPr>
        <w:t xml:space="preserve"> and vice versa. </w:t>
      </w:r>
      <w:r w:rsidR="00707652">
        <w:rPr>
          <w:szCs w:val="22"/>
        </w:rPr>
        <w:t>This is reflected in our stud</w:t>
      </w:r>
      <w:r w:rsidR="003109A7">
        <w:rPr>
          <w:szCs w:val="22"/>
        </w:rPr>
        <w:t>y population, as in others</w:t>
      </w:r>
      <w:r w:rsidR="00030AD5">
        <w:rPr>
          <w:szCs w:val="22"/>
        </w:rPr>
        <w:t>,</w:t>
      </w:r>
      <w:r w:rsidR="00030AD5" w:rsidRPr="00030AD5">
        <w:rPr>
          <w:szCs w:val="22"/>
          <w:vertAlign w:val="superscript"/>
        </w:rPr>
        <w:t>16,18</w:t>
      </w:r>
      <w:r w:rsidR="00030AD5">
        <w:rPr>
          <w:szCs w:val="22"/>
        </w:rPr>
        <w:t xml:space="preserve"> </w:t>
      </w:r>
      <w:r w:rsidR="00707652">
        <w:rPr>
          <w:szCs w:val="22"/>
        </w:rPr>
        <w:t xml:space="preserve"> where it is noticeable that a</w:t>
      </w:r>
      <w:r w:rsidR="00707652" w:rsidRPr="00707652">
        <w:rPr>
          <w:rFonts w:cs="Arial"/>
        </w:rPr>
        <w:t xml:space="preserve"> substantial proportion of frequent exacerbators are found across all categories of disease severity, irrespective of the method of staging disease</w:t>
      </w:r>
      <w:r w:rsidR="00707652">
        <w:rPr>
          <w:rFonts w:cs="Arial"/>
        </w:rPr>
        <w:t xml:space="preserve"> (</w:t>
      </w:r>
      <w:r w:rsidR="00707652" w:rsidRPr="00707652">
        <w:rPr>
          <w:rFonts w:cs="Arial"/>
          <w:b/>
        </w:rPr>
        <w:t>Table 3</w:t>
      </w:r>
      <w:r w:rsidR="00707652">
        <w:rPr>
          <w:rFonts w:cs="Arial"/>
        </w:rPr>
        <w:t>)</w:t>
      </w:r>
      <w:r w:rsidR="00707652" w:rsidRPr="00707652">
        <w:rPr>
          <w:rFonts w:cs="Arial"/>
        </w:rPr>
        <w:t>.</w:t>
      </w:r>
    </w:p>
    <w:p w:rsidR="005212B7" w:rsidRDefault="005212B7" w:rsidP="005212B7">
      <w:pPr>
        <w:spacing w:before="120" w:after="0"/>
        <w:rPr>
          <w:szCs w:val="22"/>
        </w:rPr>
      </w:pPr>
      <w:r w:rsidRPr="00F72E30">
        <w:rPr>
          <w:szCs w:val="22"/>
        </w:rPr>
        <w:t>In light of our findings, we</w:t>
      </w:r>
      <w:r>
        <w:rPr>
          <w:szCs w:val="22"/>
        </w:rPr>
        <w:t xml:space="preserve"> posit that disease severity – as opposed to activity – is likely to be the more important determinant, and </w:t>
      </w:r>
      <w:r w:rsidR="002B4FF9">
        <w:rPr>
          <w:szCs w:val="22"/>
        </w:rPr>
        <w:t xml:space="preserve">a </w:t>
      </w:r>
      <w:r>
        <w:rPr>
          <w:szCs w:val="22"/>
        </w:rPr>
        <w:t xml:space="preserve">better predictor, of VTE risk in COPD. Moreover, in view of strong evidence of associations between the cardiovascular comorbidities and disease severity, we suggest that </w:t>
      </w:r>
      <w:r w:rsidR="003D7F18">
        <w:rPr>
          <w:szCs w:val="22"/>
        </w:rPr>
        <w:t xml:space="preserve">the presence of </w:t>
      </w:r>
      <w:r>
        <w:rPr>
          <w:szCs w:val="22"/>
        </w:rPr>
        <w:t xml:space="preserve">cardiovascular comorbidities </w:t>
      </w:r>
      <w:r w:rsidR="003D7F18">
        <w:rPr>
          <w:szCs w:val="22"/>
        </w:rPr>
        <w:t>coupled with</w:t>
      </w:r>
      <w:r>
        <w:rPr>
          <w:szCs w:val="22"/>
        </w:rPr>
        <w:t xml:space="preserve"> increas</w:t>
      </w:r>
      <w:r w:rsidR="003D7F18">
        <w:rPr>
          <w:szCs w:val="22"/>
        </w:rPr>
        <w:t>ed</w:t>
      </w:r>
      <w:r>
        <w:rPr>
          <w:szCs w:val="22"/>
        </w:rPr>
        <w:t xml:space="preserve"> immobility, a common manifestation of advanced COPD and a known risk factor for VTE, are </w:t>
      </w:r>
      <w:r w:rsidRPr="001C3D35">
        <w:rPr>
          <w:szCs w:val="22"/>
        </w:rPr>
        <w:t xml:space="preserve">the key </w:t>
      </w:r>
      <w:r w:rsidR="0081020C" w:rsidRPr="001C3D35">
        <w:rPr>
          <w:szCs w:val="22"/>
        </w:rPr>
        <w:t xml:space="preserve">contributors </w:t>
      </w:r>
      <w:r w:rsidR="003D7F18" w:rsidRPr="001C3D35">
        <w:rPr>
          <w:szCs w:val="22"/>
        </w:rPr>
        <w:t xml:space="preserve">– as opposed to frequent exacerbations  – </w:t>
      </w:r>
      <w:r w:rsidR="0081020C" w:rsidRPr="001C3D35">
        <w:rPr>
          <w:szCs w:val="22"/>
        </w:rPr>
        <w:t>to the elevated</w:t>
      </w:r>
      <w:r w:rsidRPr="001C3D35">
        <w:rPr>
          <w:szCs w:val="22"/>
        </w:rPr>
        <w:t xml:space="preserve"> VTE risk</w:t>
      </w:r>
      <w:r w:rsidR="003D7F18" w:rsidRPr="001C3D35">
        <w:rPr>
          <w:szCs w:val="22"/>
        </w:rPr>
        <w:t xml:space="preserve"> in C</w:t>
      </w:r>
      <w:r w:rsidR="003D7F18">
        <w:rPr>
          <w:szCs w:val="22"/>
        </w:rPr>
        <w:t>OPD</w:t>
      </w:r>
      <w:r>
        <w:rPr>
          <w:szCs w:val="22"/>
        </w:rPr>
        <w:t>.</w:t>
      </w:r>
    </w:p>
    <w:p w:rsidR="002B28E0" w:rsidRPr="002F26D7" w:rsidRDefault="002B28E0" w:rsidP="00F72E30">
      <w:pPr>
        <w:spacing w:before="120" w:after="0"/>
        <w:rPr>
          <w:i/>
          <w:szCs w:val="22"/>
        </w:rPr>
      </w:pPr>
    </w:p>
    <w:p w:rsidR="00F56786" w:rsidRDefault="00F56786" w:rsidP="00347CE2">
      <w:pPr>
        <w:spacing w:after="0" w:line="276" w:lineRule="auto"/>
        <w:rPr>
          <w:color w:val="44546A" w:themeColor="text2"/>
          <w:sz w:val="24"/>
        </w:rPr>
      </w:pPr>
    </w:p>
    <w:p w:rsidR="00347CE2" w:rsidRPr="004B13CB" w:rsidRDefault="00347CE2" w:rsidP="00347CE2">
      <w:pPr>
        <w:spacing w:after="200" w:line="276" w:lineRule="auto"/>
        <w:rPr>
          <w:i/>
          <w:szCs w:val="22"/>
        </w:rPr>
      </w:pPr>
      <w:r w:rsidRPr="004B13CB">
        <w:rPr>
          <w:i/>
          <w:szCs w:val="22"/>
        </w:rPr>
        <w:t>Comparison with other studies</w:t>
      </w:r>
    </w:p>
    <w:p w:rsidR="006C31DC" w:rsidRDefault="003109A7" w:rsidP="003109A7">
      <w:pPr>
        <w:spacing w:before="120" w:after="120"/>
        <w:rPr>
          <w:szCs w:val="22"/>
        </w:rPr>
      </w:pPr>
      <w:r>
        <w:rPr>
          <w:szCs w:val="22"/>
        </w:rPr>
        <w:t>M</w:t>
      </w:r>
      <w:r w:rsidR="00E63BAA">
        <w:rPr>
          <w:szCs w:val="22"/>
        </w:rPr>
        <w:t>any p</w:t>
      </w:r>
      <w:r w:rsidR="00574274">
        <w:rPr>
          <w:szCs w:val="22"/>
        </w:rPr>
        <w:t xml:space="preserve">revious studies have tended to focus on prevalent disease </w:t>
      </w:r>
      <w:r w:rsidR="001C3D35">
        <w:rPr>
          <w:szCs w:val="22"/>
        </w:rPr>
        <w:t>rather than</w:t>
      </w:r>
      <w:r w:rsidR="00574274">
        <w:rPr>
          <w:szCs w:val="22"/>
        </w:rPr>
        <w:t xml:space="preserve"> incidence of new cases </w:t>
      </w:r>
      <w:r w:rsidR="00C563DD">
        <w:rPr>
          <w:szCs w:val="22"/>
        </w:rPr>
        <w:t xml:space="preserve">of </w:t>
      </w:r>
      <w:r w:rsidR="00574274">
        <w:rPr>
          <w:szCs w:val="22"/>
        </w:rPr>
        <w:t xml:space="preserve">cardiovascular </w:t>
      </w:r>
      <w:r w:rsidR="00C563DD">
        <w:rPr>
          <w:szCs w:val="22"/>
        </w:rPr>
        <w:t xml:space="preserve">disease in COPD, and </w:t>
      </w:r>
      <w:r w:rsidR="002B4FF9">
        <w:rPr>
          <w:szCs w:val="22"/>
        </w:rPr>
        <w:t xml:space="preserve">by </w:t>
      </w:r>
      <w:r w:rsidR="000B1307">
        <w:rPr>
          <w:szCs w:val="22"/>
        </w:rPr>
        <w:t>concentrating on</w:t>
      </w:r>
      <w:r w:rsidR="002B4FF9">
        <w:rPr>
          <w:szCs w:val="22"/>
        </w:rPr>
        <w:t xml:space="preserve"> the latter, </w:t>
      </w:r>
      <w:r w:rsidR="00C563DD">
        <w:rPr>
          <w:szCs w:val="22"/>
        </w:rPr>
        <w:t xml:space="preserve">our study offers a </w:t>
      </w:r>
      <w:r w:rsidR="0022520D">
        <w:rPr>
          <w:szCs w:val="22"/>
        </w:rPr>
        <w:t xml:space="preserve">different </w:t>
      </w:r>
      <w:r w:rsidR="002B4FF9">
        <w:rPr>
          <w:szCs w:val="22"/>
        </w:rPr>
        <w:t>perspective</w:t>
      </w:r>
      <w:r w:rsidR="00C563DD">
        <w:rPr>
          <w:szCs w:val="22"/>
        </w:rPr>
        <w:t xml:space="preserve">. </w:t>
      </w:r>
      <w:r w:rsidR="001617A0">
        <w:rPr>
          <w:szCs w:val="22"/>
        </w:rPr>
        <w:t xml:space="preserve">In one of the first studies to </w:t>
      </w:r>
      <w:r w:rsidR="00E63BAA">
        <w:rPr>
          <w:szCs w:val="22"/>
        </w:rPr>
        <w:t xml:space="preserve">investigate VTE </w:t>
      </w:r>
      <w:r w:rsidR="002B0540">
        <w:rPr>
          <w:szCs w:val="22"/>
        </w:rPr>
        <w:t xml:space="preserve">in a large cohort of </w:t>
      </w:r>
      <w:r w:rsidR="001617A0">
        <w:rPr>
          <w:szCs w:val="22"/>
        </w:rPr>
        <w:t xml:space="preserve">COPD patients, </w:t>
      </w:r>
      <w:r w:rsidR="00380EC0">
        <w:rPr>
          <w:szCs w:val="22"/>
        </w:rPr>
        <w:t>Kim et al</w:t>
      </w:r>
      <w:r w:rsidR="00CB7C41">
        <w:rPr>
          <w:szCs w:val="22"/>
        </w:rPr>
        <w:t>.</w:t>
      </w:r>
      <w:hyperlink w:anchor="_ENREF_6" w:tooltip="Kim, 2014 #278" w:history="1">
        <w:r w:rsidR="00E8044C">
          <w:rPr>
            <w:szCs w:val="22"/>
          </w:rPr>
          <w:fldChar w:fldCharType="begin"/>
        </w:r>
        <w:r w:rsidR="00E8044C">
          <w:rPr>
            <w:szCs w:val="22"/>
          </w:rPr>
          <w:instrText xml:space="preserve"> ADDIN EN.CITE &lt;EndNote&gt;&lt;Cite&gt;&lt;Author&gt;Kim&lt;/Author&gt;&lt;Year&gt;2014&lt;/Year&gt;&lt;RecNum&gt;278&lt;/RecNum&gt;&lt;DisplayText&gt;&lt;style face="superscript"&gt;6&lt;/style&gt;&lt;/DisplayText&gt;&lt;record&gt;&lt;rec-number&gt;278&lt;/rec-number&gt;&lt;foreign-keys&gt;&lt;key app="EN" db-id="tpa99tsf4edwx7epdswxvffdetr9rdarzxrf"&gt;278&lt;/key&gt;&lt;/foreign-keys&gt;&lt;ref-type name="Journal Article"&gt;17&lt;/ref-type&gt;&lt;contributors&gt;&lt;authors&gt;&lt;author&gt;Kim, Victor&lt;/author&gt;&lt;author&gt;Goel, Nishant&lt;/author&gt;&lt;author&gt;Gangar, Jinal&lt;/author&gt;&lt;author&gt;Zhao, Huaqing&lt;/author&gt;&lt;author&gt;Ciccolella, David E.&lt;/author&gt;&lt;author&gt;Silverman, Edwin K.&lt;/author&gt;&lt;author&gt;Crapo, James D.&lt;/author&gt;&lt;author&gt;Criner, Gerard J.&lt;/author&gt;&lt;author&gt;and the, Copd Gene Investigators&lt;/author&gt;&lt;/authors&gt;&lt;/contributors&gt;&lt;titles&gt;&lt;title&gt;Risk Factors for Venous Thromboembolism in Chronic Obstructive Pulmonary Disease&lt;/title&gt;&lt;secondary-title&gt;Chronic obstructive pulmonary diseases (Miami, Fla.)&lt;/secondary-title&gt;&lt;/titles&gt;&lt;periodical&gt;&lt;full-title&gt;Chronic obstructive pulmonary diseases (Miami, Fla.)&lt;/full-title&gt;&lt;/periodical&gt;&lt;pages&gt;239-249&lt;/pages&gt;&lt;volume&gt;1&lt;/volume&gt;&lt;number&gt;2&lt;/number&gt;&lt;dates&gt;&lt;year&gt;2014&lt;/year&gt;&lt;/dates&gt;&lt;isbn&gt;2372-952X&lt;/isbn&gt;&lt;accession-num&gt;PMC4382082&lt;/accession-num&gt;&lt;urls&gt;&lt;related-urls&gt;&lt;url&gt;http://www.ncbi.nlm.nih.gov/pmc/articles/PMC4382082/&lt;/url&gt;&lt;/related-urls&gt;&lt;/urls&gt;&lt;electronic-resource-num&gt;10.15326/jcopdf.1.2.2014.0133&lt;/electronic-resource-num&gt;&lt;remote-database-name&gt;PMC&lt;/remote-database-name&gt;&lt;/record&gt;&lt;/Cite&gt;&lt;/EndNote&gt;</w:instrText>
        </w:r>
        <w:r w:rsidR="00E8044C">
          <w:rPr>
            <w:szCs w:val="22"/>
          </w:rPr>
          <w:fldChar w:fldCharType="separate"/>
        </w:r>
        <w:r w:rsidR="00E8044C" w:rsidRPr="005468B5">
          <w:rPr>
            <w:noProof/>
            <w:szCs w:val="22"/>
            <w:vertAlign w:val="superscript"/>
          </w:rPr>
          <w:t>6</w:t>
        </w:r>
        <w:r w:rsidR="00E8044C">
          <w:rPr>
            <w:szCs w:val="22"/>
          </w:rPr>
          <w:fldChar w:fldCharType="end"/>
        </w:r>
      </w:hyperlink>
      <w:r w:rsidR="002B0540">
        <w:rPr>
          <w:szCs w:val="22"/>
        </w:rPr>
        <w:t xml:space="preserve"> </w:t>
      </w:r>
      <w:r w:rsidR="00E63BAA">
        <w:rPr>
          <w:szCs w:val="22"/>
        </w:rPr>
        <w:t xml:space="preserve">report </w:t>
      </w:r>
      <w:r w:rsidR="001617A0">
        <w:rPr>
          <w:szCs w:val="22"/>
        </w:rPr>
        <w:t xml:space="preserve">an increased </w:t>
      </w:r>
      <w:r w:rsidR="00561816">
        <w:rPr>
          <w:szCs w:val="22"/>
        </w:rPr>
        <w:t xml:space="preserve">prevalence of VTE </w:t>
      </w:r>
      <w:r w:rsidR="002B0540">
        <w:rPr>
          <w:szCs w:val="22"/>
        </w:rPr>
        <w:t>among</w:t>
      </w:r>
      <w:r w:rsidR="00986EA8">
        <w:rPr>
          <w:szCs w:val="22"/>
        </w:rPr>
        <w:t xml:space="preserve"> COPDG</w:t>
      </w:r>
      <w:r w:rsidR="001617A0">
        <w:rPr>
          <w:szCs w:val="22"/>
        </w:rPr>
        <w:t xml:space="preserve">ene study participants </w:t>
      </w:r>
      <w:r w:rsidR="00E63BAA">
        <w:rPr>
          <w:szCs w:val="22"/>
        </w:rPr>
        <w:t xml:space="preserve">with </w:t>
      </w:r>
      <w:r w:rsidR="002B4FF9">
        <w:rPr>
          <w:rFonts w:cs="Arial"/>
          <w:szCs w:val="22"/>
        </w:rPr>
        <w:t xml:space="preserve">GOLD stage 2–4 </w:t>
      </w:r>
      <w:r w:rsidR="001C3D35">
        <w:rPr>
          <w:rFonts w:cs="Arial"/>
          <w:szCs w:val="22"/>
        </w:rPr>
        <w:t xml:space="preserve">disease </w:t>
      </w:r>
      <w:r w:rsidR="001617A0">
        <w:rPr>
          <w:szCs w:val="22"/>
        </w:rPr>
        <w:t xml:space="preserve">relative to those who </w:t>
      </w:r>
      <w:r w:rsidR="00E63BAA">
        <w:rPr>
          <w:szCs w:val="22"/>
        </w:rPr>
        <w:t>were classed as having normal or near normal lung function</w:t>
      </w:r>
      <w:r>
        <w:rPr>
          <w:szCs w:val="22"/>
        </w:rPr>
        <w:t>.</w:t>
      </w:r>
      <w:r w:rsidR="00E63BAA">
        <w:rPr>
          <w:szCs w:val="22"/>
        </w:rPr>
        <w:t xml:space="preserve"> </w:t>
      </w:r>
      <w:r w:rsidR="00130CDC">
        <w:rPr>
          <w:szCs w:val="22"/>
        </w:rPr>
        <w:t>In addition,</w:t>
      </w:r>
      <w:r w:rsidR="004728CB">
        <w:rPr>
          <w:szCs w:val="22"/>
        </w:rPr>
        <w:t xml:space="preserve"> a</w:t>
      </w:r>
      <w:r w:rsidR="001617A0">
        <w:rPr>
          <w:szCs w:val="22"/>
        </w:rPr>
        <w:t>mong the</w:t>
      </w:r>
      <w:r w:rsidR="002B4FF9">
        <w:rPr>
          <w:szCs w:val="22"/>
        </w:rPr>
        <w:t>ir</w:t>
      </w:r>
      <w:r w:rsidR="001617A0">
        <w:rPr>
          <w:szCs w:val="22"/>
        </w:rPr>
        <w:t xml:space="preserve"> GOLD </w:t>
      </w:r>
      <w:r w:rsidR="00E63BAA">
        <w:rPr>
          <w:szCs w:val="22"/>
        </w:rPr>
        <w:t>stage 2–4</w:t>
      </w:r>
      <w:r w:rsidR="001617A0">
        <w:rPr>
          <w:szCs w:val="22"/>
        </w:rPr>
        <w:t xml:space="preserve"> participants, </w:t>
      </w:r>
      <w:r w:rsidR="00325CBC">
        <w:rPr>
          <w:szCs w:val="22"/>
        </w:rPr>
        <w:t>those with a higher BMI, a shorter 6-min</w:t>
      </w:r>
      <w:r w:rsidR="002B4FF9">
        <w:rPr>
          <w:szCs w:val="22"/>
        </w:rPr>
        <w:t>ute</w:t>
      </w:r>
      <w:r w:rsidR="00325CBC">
        <w:rPr>
          <w:szCs w:val="22"/>
        </w:rPr>
        <w:t xml:space="preserve"> walk distance, co</w:t>
      </w:r>
      <w:r w:rsidR="00D274F8">
        <w:rPr>
          <w:szCs w:val="22"/>
        </w:rPr>
        <w:t>ngestive heart failure</w:t>
      </w:r>
      <w:r w:rsidR="00130CDC">
        <w:rPr>
          <w:szCs w:val="22"/>
        </w:rPr>
        <w:t>,</w:t>
      </w:r>
      <w:r w:rsidR="00325CBC">
        <w:rPr>
          <w:szCs w:val="22"/>
        </w:rPr>
        <w:t xml:space="preserve"> PAD </w:t>
      </w:r>
      <w:r w:rsidR="00F35B85">
        <w:rPr>
          <w:szCs w:val="22"/>
        </w:rPr>
        <w:t>or</w:t>
      </w:r>
      <w:r w:rsidR="00325CBC">
        <w:rPr>
          <w:szCs w:val="22"/>
        </w:rPr>
        <w:t xml:space="preserve"> pneumothorax</w:t>
      </w:r>
      <w:r w:rsidR="00F35B85">
        <w:rPr>
          <w:szCs w:val="22"/>
        </w:rPr>
        <w:t xml:space="preserve"> were more likely to experience a VTE</w:t>
      </w:r>
      <w:r w:rsidR="004728CB">
        <w:rPr>
          <w:szCs w:val="22"/>
        </w:rPr>
        <w:t xml:space="preserve">, a finding that adds weight to our conclusions. </w:t>
      </w:r>
      <w:r w:rsidR="00130CDC">
        <w:rPr>
          <w:rFonts w:cs="Arial"/>
          <w:szCs w:val="22"/>
        </w:rPr>
        <w:t>However, as the authors themselves acknowledge, their diagnosis of VTE is based on self-report</w:t>
      </w:r>
      <w:r w:rsidR="000B1307">
        <w:rPr>
          <w:rFonts w:cs="Arial"/>
          <w:szCs w:val="22"/>
        </w:rPr>
        <w:t xml:space="preserve"> whereas we rely on GP-recorded diagnoses</w:t>
      </w:r>
      <w:r w:rsidR="00130CDC">
        <w:rPr>
          <w:rFonts w:cs="Arial"/>
          <w:szCs w:val="22"/>
        </w:rPr>
        <w:t xml:space="preserve">. </w:t>
      </w:r>
      <w:r w:rsidR="004728CB">
        <w:rPr>
          <w:szCs w:val="22"/>
        </w:rPr>
        <w:t xml:space="preserve">Interestingly, the number of exacerbations was greater in the </w:t>
      </w:r>
      <w:r w:rsidR="00CE5066">
        <w:rPr>
          <w:szCs w:val="22"/>
        </w:rPr>
        <w:t xml:space="preserve">group of </w:t>
      </w:r>
      <w:r w:rsidR="0022520D">
        <w:rPr>
          <w:szCs w:val="22"/>
        </w:rPr>
        <w:t xml:space="preserve">COPDGene </w:t>
      </w:r>
      <w:r w:rsidR="00CE5066">
        <w:rPr>
          <w:szCs w:val="22"/>
        </w:rPr>
        <w:t xml:space="preserve">study participants with a self-reported history of VTE </w:t>
      </w:r>
      <w:r w:rsidR="0022520D">
        <w:rPr>
          <w:szCs w:val="22"/>
        </w:rPr>
        <w:t>than in</w:t>
      </w:r>
      <w:r w:rsidR="00CE5066">
        <w:rPr>
          <w:szCs w:val="22"/>
        </w:rPr>
        <w:t xml:space="preserve"> those without</w:t>
      </w:r>
      <w:r w:rsidR="002B0540">
        <w:rPr>
          <w:szCs w:val="22"/>
        </w:rPr>
        <w:t xml:space="preserve">. </w:t>
      </w:r>
    </w:p>
    <w:p w:rsidR="001617A0" w:rsidRDefault="00C563DD" w:rsidP="004728CB">
      <w:pPr>
        <w:spacing w:before="240" w:after="120"/>
        <w:rPr>
          <w:szCs w:val="22"/>
        </w:rPr>
      </w:pPr>
      <w:r>
        <w:rPr>
          <w:szCs w:val="22"/>
        </w:rPr>
        <w:t>Sch</w:t>
      </w:r>
      <w:r w:rsidR="00373C49">
        <w:rPr>
          <w:szCs w:val="22"/>
        </w:rPr>
        <w:t>n</w:t>
      </w:r>
      <w:r>
        <w:rPr>
          <w:szCs w:val="22"/>
        </w:rPr>
        <w:t>e</w:t>
      </w:r>
      <w:r w:rsidR="00373C49">
        <w:rPr>
          <w:szCs w:val="22"/>
        </w:rPr>
        <w:t>i</w:t>
      </w:r>
      <w:r>
        <w:rPr>
          <w:szCs w:val="22"/>
        </w:rPr>
        <w:t>der et al</w:t>
      </w:r>
      <w:r w:rsidR="00130CDC">
        <w:rPr>
          <w:szCs w:val="22"/>
        </w:rPr>
        <w:t>.</w:t>
      </w:r>
      <w:hyperlink w:anchor="_ENREF_5" w:tooltip="Schneider, 2010 #28" w:history="1">
        <w:r w:rsidR="00E8044C">
          <w:rPr>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szCs w:val="22"/>
          </w:rPr>
          <w:instrText xml:space="preserve"> ADDIN EN.CITE </w:instrText>
        </w:r>
        <w:r w:rsidR="00E8044C">
          <w:rPr>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szCs w:val="22"/>
          </w:rPr>
          <w:instrText xml:space="preserve"> ADDIN EN.CITE.DATA </w:instrText>
        </w:r>
        <w:r w:rsidR="00E8044C">
          <w:rPr>
            <w:szCs w:val="22"/>
          </w:rPr>
        </w:r>
        <w:r w:rsidR="00E8044C">
          <w:rPr>
            <w:szCs w:val="22"/>
          </w:rPr>
          <w:fldChar w:fldCharType="end"/>
        </w:r>
        <w:r w:rsidR="00E8044C">
          <w:rPr>
            <w:szCs w:val="22"/>
          </w:rPr>
          <w:fldChar w:fldCharType="separate"/>
        </w:r>
        <w:r w:rsidR="00E8044C" w:rsidRPr="005468B5">
          <w:rPr>
            <w:noProof/>
            <w:szCs w:val="22"/>
            <w:vertAlign w:val="superscript"/>
          </w:rPr>
          <w:t>5</w:t>
        </w:r>
        <w:r w:rsidR="00E8044C">
          <w:rPr>
            <w:szCs w:val="22"/>
          </w:rPr>
          <w:fldChar w:fldCharType="end"/>
        </w:r>
      </w:hyperlink>
      <w:r w:rsidR="00CB7C41">
        <w:rPr>
          <w:szCs w:val="22"/>
        </w:rPr>
        <w:t xml:space="preserve"> </w:t>
      </w:r>
      <w:r>
        <w:rPr>
          <w:szCs w:val="22"/>
        </w:rPr>
        <w:t xml:space="preserve">have </w:t>
      </w:r>
      <w:r w:rsidR="00F35B85">
        <w:rPr>
          <w:szCs w:val="22"/>
        </w:rPr>
        <w:t xml:space="preserve">also </w:t>
      </w:r>
      <w:r>
        <w:rPr>
          <w:szCs w:val="22"/>
        </w:rPr>
        <w:t>conducted a comprehensive analysis of CVD outcomes in COPD, again using the UK-based CPRD dataset. Pulmonary embolism and DVT were among the outcomes investigated,</w:t>
      </w:r>
      <w:r w:rsidR="00A6159D">
        <w:rPr>
          <w:szCs w:val="22"/>
        </w:rPr>
        <w:t xml:space="preserve"> </w:t>
      </w:r>
      <w:r w:rsidR="000034B1">
        <w:rPr>
          <w:szCs w:val="22"/>
        </w:rPr>
        <w:t xml:space="preserve">and the authors report strong evidence of an association </w:t>
      </w:r>
      <w:r w:rsidR="003F19FA">
        <w:rPr>
          <w:szCs w:val="22"/>
        </w:rPr>
        <w:t xml:space="preserve">between COPD and the risk of developing PE </w:t>
      </w:r>
      <w:r w:rsidR="00373C49">
        <w:rPr>
          <w:szCs w:val="22"/>
        </w:rPr>
        <w:t>but not DVT</w:t>
      </w:r>
      <w:r w:rsidR="003F19FA">
        <w:rPr>
          <w:szCs w:val="22"/>
        </w:rPr>
        <w:t xml:space="preserve">. They also investigated the effect of </w:t>
      </w:r>
      <w:r w:rsidR="00373C49">
        <w:rPr>
          <w:szCs w:val="22"/>
        </w:rPr>
        <w:t>disease severity (as defined by treatment history</w:t>
      </w:r>
      <w:r w:rsidR="00130CDC">
        <w:rPr>
          <w:szCs w:val="22"/>
        </w:rPr>
        <w:t xml:space="preserve"> and categorised as</w:t>
      </w:r>
      <w:r w:rsidR="00373C49">
        <w:rPr>
          <w:szCs w:val="22"/>
        </w:rPr>
        <w:t xml:space="preserve"> mild</w:t>
      </w:r>
      <w:r w:rsidR="00130CDC">
        <w:rPr>
          <w:szCs w:val="22"/>
        </w:rPr>
        <w:t>,</w:t>
      </w:r>
      <w:r w:rsidR="00373C49">
        <w:rPr>
          <w:szCs w:val="22"/>
        </w:rPr>
        <w:t xml:space="preserve"> moderate and severe)</w:t>
      </w:r>
      <w:r w:rsidR="00A6159D">
        <w:rPr>
          <w:szCs w:val="22"/>
        </w:rPr>
        <w:t xml:space="preserve"> on the risk of de</w:t>
      </w:r>
      <w:r w:rsidR="00130CDC">
        <w:rPr>
          <w:szCs w:val="22"/>
        </w:rPr>
        <w:t>veloping PE and DVT in a nested case–</w:t>
      </w:r>
      <w:r w:rsidR="00A6159D">
        <w:rPr>
          <w:szCs w:val="22"/>
        </w:rPr>
        <w:t>control analysis. Although the authors report a</w:t>
      </w:r>
      <w:r w:rsidR="0033401A">
        <w:rPr>
          <w:szCs w:val="22"/>
        </w:rPr>
        <w:t xml:space="preserve"> significant </w:t>
      </w:r>
      <w:r w:rsidR="00A6159D">
        <w:rPr>
          <w:szCs w:val="22"/>
        </w:rPr>
        <w:t>increase in PE risk across all categories of severity, especially in those in the most severe disease category (</w:t>
      </w:r>
      <w:r w:rsidR="00130CDC">
        <w:rPr>
          <w:szCs w:val="22"/>
        </w:rPr>
        <w:t xml:space="preserve">i.e. </w:t>
      </w:r>
      <w:r w:rsidR="00A6159D">
        <w:rPr>
          <w:szCs w:val="22"/>
        </w:rPr>
        <w:t>on oxygen</w:t>
      </w:r>
      <w:r w:rsidR="00C51F42">
        <w:rPr>
          <w:szCs w:val="22"/>
        </w:rPr>
        <w:t xml:space="preserve"> therapy</w:t>
      </w:r>
      <w:r w:rsidR="00A6159D">
        <w:rPr>
          <w:szCs w:val="22"/>
        </w:rPr>
        <w:t xml:space="preserve">), the </w:t>
      </w:r>
      <w:r w:rsidR="00C51F42">
        <w:rPr>
          <w:szCs w:val="22"/>
        </w:rPr>
        <w:t>conclusions</w:t>
      </w:r>
      <w:r w:rsidR="0033401A">
        <w:rPr>
          <w:szCs w:val="22"/>
        </w:rPr>
        <w:t xml:space="preserve"> that may be drawn are compromised by the small numbers involved (less than 10 cases).  </w:t>
      </w:r>
    </w:p>
    <w:p w:rsidR="00BB1E8B" w:rsidRDefault="0033401A" w:rsidP="00BB1E8B">
      <w:pPr>
        <w:spacing w:before="120" w:after="120"/>
        <w:rPr>
          <w:szCs w:val="22"/>
        </w:rPr>
      </w:pPr>
      <w:r w:rsidRPr="0033401A">
        <w:rPr>
          <w:rFonts w:cs="Arial"/>
          <w:szCs w:val="22"/>
        </w:rPr>
        <w:t>In our analysis</w:t>
      </w:r>
      <w:r>
        <w:rPr>
          <w:rFonts w:cs="Arial"/>
          <w:szCs w:val="22"/>
        </w:rPr>
        <w:t xml:space="preserve"> we </w:t>
      </w:r>
      <w:r w:rsidR="00130CDC">
        <w:rPr>
          <w:rFonts w:cs="Arial"/>
          <w:szCs w:val="22"/>
        </w:rPr>
        <w:t>find</w:t>
      </w:r>
      <w:r>
        <w:rPr>
          <w:rFonts w:cs="Arial"/>
          <w:szCs w:val="22"/>
        </w:rPr>
        <w:t xml:space="preserve"> that t</w:t>
      </w:r>
      <w:r w:rsidR="00BB1E8B" w:rsidRPr="00427600">
        <w:rPr>
          <w:rFonts w:cs="Arial"/>
          <w:szCs w:val="22"/>
        </w:rPr>
        <w:t xml:space="preserve">he increase in </w:t>
      </w:r>
      <w:r w:rsidR="00130CDC">
        <w:rPr>
          <w:rFonts w:cs="Arial"/>
          <w:szCs w:val="22"/>
        </w:rPr>
        <w:t xml:space="preserve">VTE </w:t>
      </w:r>
      <w:r w:rsidR="00BB1E8B" w:rsidRPr="00427600">
        <w:rPr>
          <w:rFonts w:cs="Arial"/>
          <w:szCs w:val="22"/>
        </w:rPr>
        <w:t xml:space="preserve">risk between patients with </w:t>
      </w:r>
      <w:r w:rsidR="00130CDC">
        <w:rPr>
          <w:rFonts w:cs="Arial"/>
          <w:szCs w:val="22"/>
        </w:rPr>
        <w:t>GOLD stage 2</w:t>
      </w:r>
      <w:r>
        <w:rPr>
          <w:rFonts w:cs="Arial"/>
          <w:szCs w:val="22"/>
        </w:rPr>
        <w:t xml:space="preserve"> </w:t>
      </w:r>
      <w:r w:rsidR="0022520D">
        <w:rPr>
          <w:rFonts w:cs="Arial"/>
          <w:szCs w:val="22"/>
        </w:rPr>
        <w:t>versus</w:t>
      </w:r>
      <w:r>
        <w:rPr>
          <w:rFonts w:cs="Arial"/>
          <w:szCs w:val="22"/>
        </w:rPr>
        <w:t xml:space="preserve"> </w:t>
      </w:r>
      <w:r w:rsidR="00130CDC">
        <w:rPr>
          <w:rFonts w:cs="Arial"/>
          <w:szCs w:val="22"/>
        </w:rPr>
        <w:t>GOLD stage 1</w:t>
      </w:r>
      <w:r w:rsidR="0022520D">
        <w:rPr>
          <w:rFonts w:cs="Arial"/>
          <w:szCs w:val="22"/>
        </w:rPr>
        <w:t>,</w:t>
      </w:r>
      <w:r w:rsidR="004B4391">
        <w:rPr>
          <w:rFonts w:cs="Arial"/>
          <w:szCs w:val="22"/>
        </w:rPr>
        <w:t xml:space="preserve"> </w:t>
      </w:r>
      <w:r>
        <w:rPr>
          <w:rFonts w:cs="Arial"/>
          <w:szCs w:val="22"/>
        </w:rPr>
        <w:t xml:space="preserve">and </w:t>
      </w:r>
      <w:r w:rsidR="00BB1E8B" w:rsidRPr="00427600">
        <w:rPr>
          <w:rFonts w:cs="Arial"/>
          <w:szCs w:val="22"/>
        </w:rPr>
        <w:t>G</w:t>
      </w:r>
      <w:r w:rsidR="00F35B85">
        <w:rPr>
          <w:rFonts w:cs="Arial"/>
          <w:szCs w:val="22"/>
        </w:rPr>
        <w:t>OLD stage 3+</w:t>
      </w:r>
      <w:r w:rsidR="00130CDC">
        <w:rPr>
          <w:rFonts w:cs="Arial"/>
          <w:szCs w:val="22"/>
        </w:rPr>
        <w:t>4</w:t>
      </w:r>
      <w:r w:rsidR="00BB1E8B" w:rsidRPr="00427600">
        <w:rPr>
          <w:rFonts w:cs="Arial"/>
          <w:szCs w:val="22"/>
        </w:rPr>
        <w:t xml:space="preserve"> </w:t>
      </w:r>
      <w:r w:rsidR="0022520D">
        <w:rPr>
          <w:rFonts w:cs="Arial"/>
          <w:szCs w:val="22"/>
        </w:rPr>
        <w:t>versus</w:t>
      </w:r>
      <w:r w:rsidR="00BB1E8B" w:rsidRPr="00427600">
        <w:rPr>
          <w:rFonts w:cs="Arial"/>
          <w:szCs w:val="22"/>
        </w:rPr>
        <w:t xml:space="preserve"> </w:t>
      </w:r>
      <w:r w:rsidR="00130CDC">
        <w:rPr>
          <w:rFonts w:cs="Arial"/>
          <w:szCs w:val="22"/>
        </w:rPr>
        <w:t>GOLD stage 1</w:t>
      </w:r>
      <w:r w:rsidR="0022520D">
        <w:rPr>
          <w:rFonts w:cs="Arial"/>
          <w:szCs w:val="22"/>
        </w:rPr>
        <w:t>,</w:t>
      </w:r>
      <w:r w:rsidR="00BB1E8B" w:rsidRPr="00427600">
        <w:rPr>
          <w:rFonts w:cs="Arial"/>
          <w:szCs w:val="22"/>
        </w:rPr>
        <w:t xml:space="preserve"> is of the same order of magnitude</w:t>
      </w:r>
      <w:r w:rsidR="004B4391">
        <w:rPr>
          <w:rFonts w:cs="Arial"/>
          <w:szCs w:val="22"/>
        </w:rPr>
        <w:t xml:space="preserve"> (around 17%</w:t>
      </w:r>
      <w:r w:rsidR="003109A7">
        <w:rPr>
          <w:rFonts w:cs="Arial"/>
          <w:szCs w:val="22"/>
        </w:rPr>
        <w:t>)</w:t>
      </w:r>
      <w:r w:rsidR="00BB1E8B" w:rsidRPr="00427600">
        <w:rPr>
          <w:rFonts w:cs="Arial"/>
          <w:szCs w:val="22"/>
        </w:rPr>
        <w:t xml:space="preserve">, </w:t>
      </w:r>
      <w:r w:rsidR="00F35B85">
        <w:rPr>
          <w:rFonts w:cs="Arial"/>
          <w:szCs w:val="22"/>
        </w:rPr>
        <w:t>implying th</w:t>
      </w:r>
      <w:r w:rsidR="0022520D">
        <w:rPr>
          <w:rFonts w:cs="Arial"/>
          <w:szCs w:val="22"/>
        </w:rPr>
        <w:t>e existence of</w:t>
      </w:r>
      <w:r w:rsidR="00BB1E8B" w:rsidRPr="00427600">
        <w:rPr>
          <w:rFonts w:cs="Arial"/>
          <w:szCs w:val="22"/>
        </w:rPr>
        <w:t xml:space="preserve"> a threshold value, a certain degree of lung function deterioration that is associated with increased VTE risk but beyond which risk does not increase</w:t>
      </w:r>
      <w:r w:rsidR="0022520D">
        <w:rPr>
          <w:rFonts w:cs="Arial"/>
          <w:szCs w:val="22"/>
        </w:rPr>
        <w:t xml:space="preserve"> (as opposed to a </w:t>
      </w:r>
      <w:r w:rsidR="0022520D" w:rsidRPr="00427600">
        <w:rPr>
          <w:rFonts w:cs="Arial"/>
          <w:szCs w:val="22"/>
        </w:rPr>
        <w:t>dose–response relationship</w:t>
      </w:r>
      <w:r w:rsidR="0022520D">
        <w:rPr>
          <w:rFonts w:cs="Arial"/>
          <w:szCs w:val="22"/>
        </w:rPr>
        <w:t>)</w:t>
      </w:r>
      <w:r w:rsidR="00BB1E8B" w:rsidRPr="00427600">
        <w:rPr>
          <w:rFonts w:cs="Arial"/>
          <w:szCs w:val="22"/>
        </w:rPr>
        <w:t xml:space="preserve">. </w:t>
      </w:r>
      <w:r w:rsidR="0003513F">
        <w:rPr>
          <w:rFonts w:cs="Arial"/>
          <w:szCs w:val="22"/>
        </w:rPr>
        <w:t xml:space="preserve">Our alternative analysis which relies on medication history to stage disease severity – </w:t>
      </w:r>
      <w:r w:rsidR="00F35B85">
        <w:rPr>
          <w:rFonts w:cs="Arial"/>
          <w:szCs w:val="22"/>
        </w:rPr>
        <w:t>as does</w:t>
      </w:r>
      <w:r w:rsidR="0003513F">
        <w:rPr>
          <w:rFonts w:cs="Arial"/>
          <w:szCs w:val="22"/>
        </w:rPr>
        <w:t xml:space="preserve"> </w:t>
      </w:r>
      <w:r w:rsidR="00130CDC">
        <w:rPr>
          <w:rFonts w:cs="Arial"/>
          <w:szCs w:val="22"/>
        </w:rPr>
        <w:t>Sch</w:t>
      </w:r>
      <w:r w:rsidR="0022520D">
        <w:rPr>
          <w:rFonts w:cs="Arial"/>
          <w:szCs w:val="22"/>
        </w:rPr>
        <w:t>n</w:t>
      </w:r>
      <w:r w:rsidR="00030AD5">
        <w:rPr>
          <w:rFonts w:cs="Arial"/>
          <w:szCs w:val="22"/>
        </w:rPr>
        <w:t>eider et al.’s</w:t>
      </w:r>
      <w:hyperlink w:anchor="_ENREF_5" w:tooltip="Schneider, 2010 #28" w:history="1">
        <w:r w:rsidR="00E8044C">
          <w:rPr>
            <w:rFonts w:cs="Arial"/>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rFonts w:cs="Arial"/>
            <w:szCs w:val="22"/>
          </w:rPr>
          <w:instrText xml:space="preserve"> ADDIN EN.CITE </w:instrText>
        </w:r>
        <w:r w:rsidR="00E8044C">
          <w:rPr>
            <w:rFonts w:cs="Arial"/>
            <w:szCs w:val="22"/>
          </w:rPr>
          <w:fldChar w:fldCharType="begin">
            <w:fldData xml:space="preserve">PEVuZE5vdGU+PENpdGU+PEF1dGhvcj5TY2huZWlkZXI8L0F1dGhvcj48WWVhcj4yMDEwPC9ZZWFy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E8044C">
          <w:rPr>
            <w:rFonts w:cs="Arial"/>
            <w:szCs w:val="22"/>
          </w:rPr>
          <w:instrText xml:space="preserve"> ADDIN EN.CITE.DATA </w:instrText>
        </w:r>
        <w:r w:rsidR="00E8044C">
          <w:rPr>
            <w:rFonts w:cs="Arial"/>
            <w:szCs w:val="22"/>
          </w:rPr>
        </w:r>
        <w:r w:rsidR="00E8044C">
          <w:rPr>
            <w:rFonts w:cs="Arial"/>
            <w:szCs w:val="22"/>
          </w:rPr>
          <w:fldChar w:fldCharType="end"/>
        </w:r>
        <w:r w:rsidR="00E8044C">
          <w:rPr>
            <w:rFonts w:cs="Arial"/>
            <w:szCs w:val="22"/>
          </w:rPr>
          <w:fldChar w:fldCharType="separate"/>
        </w:r>
        <w:r w:rsidR="00E8044C" w:rsidRPr="005468B5">
          <w:rPr>
            <w:rFonts w:cs="Arial"/>
            <w:noProof/>
            <w:szCs w:val="22"/>
            <w:vertAlign w:val="superscript"/>
          </w:rPr>
          <w:t>5</w:t>
        </w:r>
        <w:r w:rsidR="00E8044C">
          <w:rPr>
            <w:rFonts w:cs="Arial"/>
            <w:szCs w:val="22"/>
          </w:rPr>
          <w:fldChar w:fldCharType="end"/>
        </w:r>
      </w:hyperlink>
      <w:r w:rsidR="00030AD5">
        <w:rPr>
          <w:rFonts w:cs="Arial"/>
          <w:szCs w:val="22"/>
        </w:rPr>
        <w:t xml:space="preserve"> </w:t>
      </w:r>
      <w:r w:rsidR="0003513F">
        <w:rPr>
          <w:rFonts w:cs="Arial"/>
          <w:szCs w:val="22"/>
        </w:rPr>
        <w:t>– does not replicate this finding</w:t>
      </w:r>
      <w:r w:rsidR="004B4391">
        <w:rPr>
          <w:rFonts w:cs="Arial"/>
          <w:szCs w:val="22"/>
        </w:rPr>
        <w:t xml:space="preserve">. </w:t>
      </w:r>
      <w:ins w:id="15" w:author="Morgan, Ann" w:date="2016-01-21T17:03:00Z">
        <w:r w:rsidR="00E5205F">
          <w:rPr>
            <w:rFonts w:eastAsia="Times New Roman"/>
            <w:color w:val="FF0000"/>
          </w:rPr>
          <w:t xml:space="preserve">The reason for this difference </w:t>
        </w:r>
        <w:r w:rsidR="00963F39">
          <w:rPr>
            <w:rFonts w:eastAsia="Times New Roman"/>
            <w:color w:val="FF0000"/>
          </w:rPr>
          <w:t>may well be medication</w:t>
        </w:r>
        <w:r w:rsidR="00E5205F">
          <w:rPr>
            <w:rFonts w:eastAsia="Times New Roman"/>
            <w:color w:val="FF0000"/>
          </w:rPr>
          <w:t xml:space="preserve"> related: it is plausible that some COPD patients, especially those with more symptomatic and advanced disease are being prescribed medications </w:t>
        </w:r>
      </w:ins>
      <w:ins w:id="16" w:author="Morgan, Ann" w:date="2016-01-22T11:46:00Z">
        <w:r w:rsidR="00963F39">
          <w:rPr>
            <w:rFonts w:eastAsia="Times New Roman"/>
            <w:color w:val="FF0000"/>
          </w:rPr>
          <w:t>(for the relief of their COPD symptoms and management of their comorbidities) that</w:t>
        </w:r>
      </w:ins>
      <w:ins w:id="17" w:author="Morgan, Ann" w:date="2016-01-21T17:03:00Z">
        <w:r w:rsidR="00E5205F">
          <w:rPr>
            <w:rFonts w:eastAsia="Times New Roman"/>
            <w:color w:val="FF0000"/>
          </w:rPr>
          <w:t xml:space="preserve"> carry an inherent risk of clotting</w:t>
        </w:r>
      </w:ins>
      <w:ins w:id="18" w:author="Morgan, Ann" w:date="2016-01-22T11:45:00Z">
        <w:r w:rsidR="00963F39">
          <w:rPr>
            <w:rFonts w:eastAsia="Times New Roman"/>
            <w:color w:val="FF0000"/>
          </w:rPr>
          <w:t xml:space="preserve"> and/or </w:t>
        </w:r>
      </w:ins>
      <w:ins w:id="19" w:author="Morgan, Ann" w:date="2016-01-21T17:03:00Z">
        <w:r w:rsidR="00E5205F">
          <w:rPr>
            <w:rFonts w:eastAsia="Times New Roman"/>
            <w:color w:val="FF0000"/>
          </w:rPr>
          <w:t>arrhythmias</w:t>
        </w:r>
      </w:ins>
      <w:ins w:id="20" w:author="Morgan, Ann" w:date="2016-01-22T11:45:00Z">
        <w:r w:rsidR="00963F39">
          <w:rPr>
            <w:rFonts w:eastAsia="Times New Roman"/>
            <w:color w:val="FF0000"/>
          </w:rPr>
          <w:t xml:space="preserve"> which</w:t>
        </w:r>
      </w:ins>
      <w:ins w:id="21" w:author="Morgan, Ann" w:date="2016-01-21T17:03:00Z">
        <w:r w:rsidR="00963F39">
          <w:rPr>
            <w:rFonts w:eastAsia="Times New Roman"/>
            <w:color w:val="FF0000"/>
          </w:rPr>
          <w:t xml:space="preserve"> may in themselves lead to a</w:t>
        </w:r>
        <w:r w:rsidR="00E5205F">
          <w:rPr>
            <w:rFonts w:eastAsia="Times New Roman"/>
            <w:color w:val="FF0000"/>
          </w:rPr>
          <w:t xml:space="preserve"> progressive increased risk for VTE. Alternatively, the difference in the VTE risk relationships might be</w:t>
        </w:r>
      </w:ins>
      <w:del w:id="22" w:author="Morgan, Ann" w:date="2016-01-21T17:03:00Z">
        <w:r w:rsidR="00B75739" w:rsidDel="00E5205F">
          <w:rPr>
            <w:rFonts w:cs="Arial"/>
            <w:szCs w:val="22"/>
          </w:rPr>
          <w:delText xml:space="preserve">This </w:delText>
        </w:r>
        <w:r w:rsidR="0003513F" w:rsidDel="00E5205F">
          <w:rPr>
            <w:rFonts w:cs="Arial"/>
            <w:szCs w:val="22"/>
          </w:rPr>
          <w:delText>difference i</w:delText>
        </w:r>
        <w:r w:rsidR="00B75739" w:rsidDel="00E5205F">
          <w:rPr>
            <w:rFonts w:cs="Arial"/>
            <w:szCs w:val="22"/>
          </w:rPr>
          <w:delText>s most likely</w:delText>
        </w:r>
      </w:del>
      <w:r w:rsidR="00B75739">
        <w:rPr>
          <w:rFonts w:cs="Arial"/>
          <w:szCs w:val="22"/>
        </w:rPr>
        <w:t xml:space="preserve"> a reflection of the </w:t>
      </w:r>
      <w:r w:rsidR="00260817">
        <w:rPr>
          <w:rFonts w:cs="Arial"/>
          <w:szCs w:val="22"/>
        </w:rPr>
        <w:t>disconnect between impaired lung function and symptomatic disease</w:t>
      </w:r>
      <w:r w:rsidR="003355D3">
        <w:rPr>
          <w:rFonts w:cs="Arial"/>
          <w:szCs w:val="22"/>
        </w:rPr>
        <w:t>: me</w:t>
      </w:r>
      <w:r w:rsidR="00B75739">
        <w:rPr>
          <w:rFonts w:cs="Arial"/>
          <w:szCs w:val="22"/>
        </w:rPr>
        <w:t xml:space="preserve">dication-based measures of disease severity </w:t>
      </w:r>
      <w:r w:rsidR="00D0530D">
        <w:rPr>
          <w:rFonts w:cs="Arial"/>
          <w:szCs w:val="22"/>
        </w:rPr>
        <w:t xml:space="preserve">will </w:t>
      </w:r>
      <w:r w:rsidR="0003513F">
        <w:rPr>
          <w:rFonts w:cs="Arial"/>
          <w:szCs w:val="22"/>
        </w:rPr>
        <w:t xml:space="preserve">tend to </w:t>
      </w:r>
      <w:r w:rsidR="00B75739">
        <w:rPr>
          <w:rFonts w:cs="Arial"/>
          <w:szCs w:val="22"/>
        </w:rPr>
        <w:t xml:space="preserve">place those with </w:t>
      </w:r>
      <w:r w:rsidR="003355D3">
        <w:rPr>
          <w:rFonts w:cs="Arial"/>
          <w:szCs w:val="22"/>
        </w:rPr>
        <w:t>more</w:t>
      </w:r>
      <w:r w:rsidR="00B75739">
        <w:rPr>
          <w:rFonts w:cs="Arial"/>
          <w:szCs w:val="22"/>
        </w:rPr>
        <w:t xml:space="preserve"> symptomatic disease</w:t>
      </w:r>
      <w:r w:rsidR="00D0530D">
        <w:rPr>
          <w:rFonts w:cs="Arial"/>
          <w:szCs w:val="22"/>
        </w:rPr>
        <w:t xml:space="preserve"> </w:t>
      </w:r>
      <w:r w:rsidR="00F35B85">
        <w:rPr>
          <w:rFonts w:cs="Arial"/>
          <w:szCs w:val="22"/>
        </w:rPr>
        <w:t xml:space="preserve">(e.g. pronounced cough, breathlessness) in </w:t>
      </w:r>
      <w:r w:rsidR="003355D3">
        <w:rPr>
          <w:rFonts w:cs="Arial"/>
          <w:szCs w:val="22"/>
        </w:rPr>
        <w:t xml:space="preserve">progressively </w:t>
      </w:r>
      <w:r w:rsidR="00F35B85">
        <w:rPr>
          <w:rFonts w:cs="Arial"/>
          <w:szCs w:val="22"/>
        </w:rPr>
        <w:t>highe</w:t>
      </w:r>
      <w:r w:rsidR="003355D3">
        <w:rPr>
          <w:rFonts w:cs="Arial"/>
          <w:szCs w:val="22"/>
        </w:rPr>
        <w:t>r</w:t>
      </w:r>
      <w:r w:rsidR="00F35B85">
        <w:rPr>
          <w:rFonts w:cs="Arial"/>
          <w:szCs w:val="22"/>
        </w:rPr>
        <w:t xml:space="preserve"> </w:t>
      </w:r>
      <w:r w:rsidR="003355D3">
        <w:rPr>
          <w:rFonts w:cs="Arial"/>
          <w:szCs w:val="22"/>
        </w:rPr>
        <w:t xml:space="preserve">disease severity </w:t>
      </w:r>
      <w:r w:rsidR="00F35B85">
        <w:rPr>
          <w:rFonts w:cs="Arial"/>
          <w:szCs w:val="22"/>
        </w:rPr>
        <w:t>categor</w:t>
      </w:r>
      <w:r w:rsidR="003355D3">
        <w:rPr>
          <w:rFonts w:cs="Arial"/>
          <w:szCs w:val="22"/>
        </w:rPr>
        <w:t xml:space="preserve">ies as their </w:t>
      </w:r>
      <w:r w:rsidR="00C01F42">
        <w:rPr>
          <w:rFonts w:cs="Arial"/>
          <w:szCs w:val="22"/>
        </w:rPr>
        <w:t xml:space="preserve">disease progresses and their </w:t>
      </w:r>
      <w:r w:rsidR="003355D3">
        <w:rPr>
          <w:rFonts w:cs="Arial"/>
          <w:szCs w:val="22"/>
        </w:rPr>
        <w:t>symptoms worsen</w:t>
      </w:r>
      <w:r w:rsidR="002C7852">
        <w:rPr>
          <w:rFonts w:cs="Arial"/>
          <w:szCs w:val="22"/>
        </w:rPr>
        <w:t xml:space="preserve">; these </w:t>
      </w:r>
      <w:r w:rsidR="003355D3">
        <w:rPr>
          <w:rFonts w:cs="Arial"/>
          <w:szCs w:val="22"/>
        </w:rPr>
        <w:t>highly</w:t>
      </w:r>
      <w:r w:rsidR="00D56326">
        <w:rPr>
          <w:rFonts w:cs="Arial"/>
          <w:szCs w:val="22"/>
        </w:rPr>
        <w:t>-</w:t>
      </w:r>
      <w:r w:rsidR="003355D3">
        <w:rPr>
          <w:rFonts w:cs="Arial"/>
          <w:szCs w:val="22"/>
        </w:rPr>
        <w:t>medicated,</w:t>
      </w:r>
      <w:r w:rsidR="00260817">
        <w:rPr>
          <w:rFonts w:cs="Arial"/>
          <w:szCs w:val="22"/>
        </w:rPr>
        <w:t xml:space="preserve"> </w:t>
      </w:r>
      <w:r w:rsidR="003355D3">
        <w:rPr>
          <w:rFonts w:cs="Arial"/>
          <w:szCs w:val="22"/>
        </w:rPr>
        <w:t xml:space="preserve">symptomatic </w:t>
      </w:r>
      <w:r w:rsidR="002C7852">
        <w:rPr>
          <w:rFonts w:cs="Arial"/>
          <w:szCs w:val="22"/>
        </w:rPr>
        <w:t xml:space="preserve">individuals will </w:t>
      </w:r>
      <w:r w:rsidR="00D0530D">
        <w:rPr>
          <w:rFonts w:cs="Arial"/>
          <w:szCs w:val="22"/>
        </w:rPr>
        <w:t xml:space="preserve">probably </w:t>
      </w:r>
      <w:r w:rsidR="002C7852">
        <w:rPr>
          <w:rFonts w:cs="Arial"/>
          <w:szCs w:val="22"/>
        </w:rPr>
        <w:t xml:space="preserve">also have </w:t>
      </w:r>
      <w:r w:rsidR="00B75739">
        <w:rPr>
          <w:rFonts w:cs="Arial"/>
          <w:szCs w:val="22"/>
        </w:rPr>
        <w:t xml:space="preserve">multiple comorbidities and limited exercise capacity </w:t>
      </w:r>
      <w:r w:rsidR="003355D3">
        <w:rPr>
          <w:rFonts w:cs="Arial"/>
          <w:szCs w:val="22"/>
        </w:rPr>
        <w:t xml:space="preserve">which </w:t>
      </w:r>
      <w:r w:rsidR="00260817">
        <w:rPr>
          <w:rFonts w:cs="Arial"/>
          <w:szCs w:val="22"/>
        </w:rPr>
        <w:t xml:space="preserve">will </w:t>
      </w:r>
      <w:r w:rsidR="00B75739">
        <w:rPr>
          <w:rFonts w:cs="Arial"/>
          <w:szCs w:val="22"/>
        </w:rPr>
        <w:t>put</w:t>
      </w:r>
      <w:r w:rsidR="00260817">
        <w:rPr>
          <w:rFonts w:cs="Arial"/>
          <w:szCs w:val="22"/>
        </w:rPr>
        <w:t xml:space="preserve"> them at increased</w:t>
      </w:r>
      <w:r w:rsidR="00B75739">
        <w:rPr>
          <w:rFonts w:cs="Arial"/>
          <w:szCs w:val="22"/>
        </w:rPr>
        <w:t xml:space="preserve"> risk of VTE. On the other hand</w:t>
      </w:r>
      <w:r w:rsidR="00D0530D">
        <w:rPr>
          <w:rFonts w:cs="Arial"/>
          <w:szCs w:val="22"/>
        </w:rPr>
        <w:t xml:space="preserve">, </w:t>
      </w:r>
      <w:r w:rsidR="00D56326">
        <w:rPr>
          <w:rFonts w:cs="Arial"/>
          <w:szCs w:val="22"/>
        </w:rPr>
        <w:t>not all i</w:t>
      </w:r>
      <w:r w:rsidR="00D0530D">
        <w:rPr>
          <w:rFonts w:cs="Arial"/>
          <w:szCs w:val="22"/>
        </w:rPr>
        <w:t xml:space="preserve">ndividuals with </w:t>
      </w:r>
      <w:r w:rsidR="00D56326">
        <w:rPr>
          <w:rFonts w:cs="Arial"/>
          <w:szCs w:val="22"/>
        </w:rPr>
        <w:t xml:space="preserve">pronounced </w:t>
      </w:r>
      <w:r w:rsidR="00D0530D">
        <w:rPr>
          <w:rFonts w:cs="Arial"/>
          <w:szCs w:val="22"/>
        </w:rPr>
        <w:t xml:space="preserve">lung function </w:t>
      </w:r>
      <w:r w:rsidR="00D56326">
        <w:rPr>
          <w:rFonts w:cs="Arial"/>
          <w:szCs w:val="22"/>
        </w:rPr>
        <w:t xml:space="preserve">impairment will have highly </w:t>
      </w:r>
      <w:r w:rsidR="002C7852">
        <w:rPr>
          <w:rFonts w:cs="Arial"/>
          <w:szCs w:val="22"/>
        </w:rPr>
        <w:t>symptomatic disease</w:t>
      </w:r>
      <w:r w:rsidR="00C01F42">
        <w:rPr>
          <w:rFonts w:cs="Arial"/>
          <w:szCs w:val="22"/>
        </w:rPr>
        <w:t xml:space="preserve"> (lung function and symptoms </w:t>
      </w:r>
      <w:r w:rsidR="0022520D">
        <w:rPr>
          <w:rFonts w:cs="Arial"/>
          <w:szCs w:val="22"/>
        </w:rPr>
        <w:t xml:space="preserve">are </w:t>
      </w:r>
      <w:r w:rsidR="00C01F42">
        <w:rPr>
          <w:rFonts w:cs="Arial"/>
          <w:szCs w:val="22"/>
        </w:rPr>
        <w:t>not always highly correlated) and</w:t>
      </w:r>
      <w:r w:rsidR="00D56326">
        <w:rPr>
          <w:rFonts w:cs="Arial"/>
          <w:szCs w:val="22"/>
        </w:rPr>
        <w:t xml:space="preserve"> </w:t>
      </w:r>
      <w:r w:rsidR="0022520D">
        <w:rPr>
          <w:rFonts w:cs="Arial"/>
          <w:szCs w:val="22"/>
        </w:rPr>
        <w:t xml:space="preserve">may </w:t>
      </w:r>
      <w:r w:rsidR="00C01F42">
        <w:rPr>
          <w:rFonts w:cs="Arial"/>
          <w:szCs w:val="22"/>
        </w:rPr>
        <w:t xml:space="preserve">not necessarily </w:t>
      </w:r>
      <w:r w:rsidR="00D56326">
        <w:rPr>
          <w:rFonts w:cs="Arial"/>
          <w:szCs w:val="22"/>
        </w:rPr>
        <w:t>be at high risk for</w:t>
      </w:r>
      <w:r w:rsidR="00C01F42">
        <w:rPr>
          <w:rFonts w:cs="Arial"/>
          <w:szCs w:val="22"/>
        </w:rPr>
        <w:t xml:space="preserve"> VTE</w:t>
      </w:r>
      <w:r w:rsidR="002C7852">
        <w:rPr>
          <w:rFonts w:cs="Arial"/>
          <w:szCs w:val="22"/>
        </w:rPr>
        <w:t>.</w:t>
      </w:r>
      <w:r w:rsidR="00B75739">
        <w:rPr>
          <w:rFonts w:cs="Arial"/>
          <w:szCs w:val="22"/>
        </w:rPr>
        <w:t xml:space="preserve"> </w:t>
      </w:r>
    </w:p>
    <w:p w:rsidR="00347CE2" w:rsidRPr="00BD216F" w:rsidRDefault="00347CE2" w:rsidP="00347CE2">
      <w:pPr>
        <w:spacing w:after="0"/>
        <w:rPr>
          <w:szCs w:val="22"/>
        </w:rPr>
      </w:pPr>
    </w:p>
    <w:p w:rsidR="00D56326" w:rsidRDefault="00D56326" w:rsidP="00347CE2">
      <w:pPr>
        <w:spacing w:after="200" w:line="276" w:lineRule="auto"/>
        <w:rPr>
          <w:i/>
          <w:szCs w:val="22"/>
        </w:rPr>
      </w:pPr>
    </w:p>
    <w:p w:rsidR="00347CE2" w:rsidRPr="004B13CB" w:rsidRDefault="00347CE2" w:rsidP="00347CE2">
      <w:pPr>
        <w:spacing w:after="200" w:line="276" w:lineRule="auto"/>
        <w:rPr>
          <w:i/>
          <w:szCs w:val="22"/>
        </w:rPr>
      </w:pPr>
      <w:r w:rsidRPr="004B13CB">
        <w:rPr>
          <w:i/>
          <w:szCs w:val="22"/>
        </w:rPr>
        <w:t>Strengths and weaknes</w:t>
      </w:r>
      <w:r w:rsidR="00642806">
        <w:rPr>
          <w:i/>
          <w:szCs w:val="22"/>
        </w:rPr>
        <w:t>s</w:t>
      </w:r>
      <w:r w:rsidR="004B13CB">
        <w:rPr>
          <w:i/>
          <w:szCs w:val="22"/>
        </w:rPr>
        <w:t>es</w:t>
      </w:r>
    </w:p>
    <w:p w:rsidR="00D22589" w:rsidRDefault="00347CE2" w:rsidP="00347CE2">
      <w:pPr>
        <w:spacing w:after="200"/>
        <w:rPr>
          <w:szCs w:val="22"/>
        </w:rPr>
      </w:pPr>
      <w:r>
        <w:rPr>
          <w:szCs w:val="22"/>
        </w:rPr>
        <w:t xml:space="preserve">The main strength of this analysis is its large sample size; the use of electronic health records </w:t>
      </w:r>
      <w:r w:rsidR="00493AE2">
        <w:rPr>
          <w:szCs w:val="22"/>
        </w:rPr>
        <w:t>provides a</w:t>
      </w:r>
      <w:r w:rsidR="00F960E0">
        <w:rPr>
          <w:szCs w:val="22"/>
        </w:rPr>
        <w:t xml:space="preserve"> large cohort</w:t>
      </w:r>
      <w:r w:rsidR="00493AE2">
        <w:rPr>
          <w:szCs w:val="22"/>
        </w:rPr>
        <w:t xml:space="preserve"> of </w:t>
      </w:r>
      <w:r w:rsidR="0022520D">
        <w:rPr>
          <w:szCs w:val="22"/>
        </w:rPr>
        <w:t xml:space="preserve">nationally </w:t>
      </w:r>
      <w:r w:rsidR="0005345B">
        <w:rPr>
          <w:szCs w:val="22"/>
        </w:rPr>
        <w:t xml:space="preserve">representative </w:t>
      </w:r>
      <w:r w:rsidR="00493AE2">
        <w:rPr>
          <w:szCs w:val="22"/>
        </w:rPr>
        <w:t xml:space="preserve">patients for whom detailed, validated </w:t>
      </w:r>
      <w:r w:rsidR="0005345B">
        <w:rPr>
          <w:szCs w:val="22"/>
        </w:rPr>
        <w:t>health data are</w:t>
      </w:r>
      <w:r w:rsidR="00493AE2">
        <w:rPr>
          <w:szCs w:val="22"/>
        </w:rPr>
        <w:t xml:space="preserve"> available. The identification of COPD patients in CP</w:t>
      </w:r>
      <w:r w:rsidR="0005345B">
        <w:rPr>
          <w:szCs w:val="22"/>
        </w:rPr>
        <w:t>R</w:t>
      </w:r>
      <w:r w:rsidR="00493AE2">
        <w:rPr>
          <w:szCs w:val="22"/>
        </w:rPr>
        <w:t xml:space="preserve">D </w:t>
      </w:r>
      <w:r w:rsidR="0005345B">
        <w:rPr>
          <w:szCs w:val="22"/>
        </w:rPr>
        <w:t>has been validated in a previous study</w:t>
      </w:r>
      <w:r w:rsidR="00030AD5">
        <w:rPr>
          <w:szCs w:val="22"/>
        </w:rPr>
        <w:t>,</w:t>
      </w:r>
      <w:hyperlink w:anchor="_ENREF_13" w:tooltip="Quint, 2014 #266" w:history="1">
        <w:r w:rsidR="00E8044C">
          <w:rPr>
            <w:szCs w:val="22"/>
          </w:rPr>
          <w:fldChar w:fldCharType="begin"/>
        </w:r>
        <w:r w:rsidR="00E8044C">
          <w:rPr>
            <w:szCs w:val="22"/>
          </w:rPr>
          <w:instrText xml:space="preserve"> ADDIN EN.CITE &lt;EndNote&gt;&lt;Cite&gt;&lt;Author&gt;Quint&lt;/Author&gt;&lt;Year&gt;2014&lt;/Year&gt;&lt;RecNum&gt;266&lt;/RecNum&gt;&lt;DisplayText&gt;&lt;style face="superscript"&gt;13&lt;/style&gt;&lt;/DisplayText&gt;&lt;record&gt;&lt;rec-number&gt;266&lt;/rec-number&gt;&lt;foreign-keys&gt;&lt;key app="EN" db-id="tpa99tsf4edwx7epdswxvffdetr9rdarzxrf"&gt;266&lt;/key&gt;&lt;/foreign-keys&gt;&lt;ref-type name="Journal Article"&gt;17&lt;/ref-type&gt;&lt;contributors&gt;&lt;authors&gt;&lt;author&gt;Quint, Jennifer K&lt;/author&gt;&lt;author&gt;Müllerova, Hana&lt;/author&gt;&lt;author&gt;DiSantostefano, Rachael L&lt;/author&gt;&lt;author&gt;Forbes, Harriet&lt;/author&gt;&lt;author&gt;Eaton, Susan&lt;/author&gt;&lt;author&gt;Hurst, John R&lt;/author&gt;&lt;author&gt;Davis, Kourtney&lt;/author&gt;&lt;author&gt;Smeeth, Liam&lt;/author&gt;&lt;/authors&gt;&lt;/contributors&gt;&lt;titles&gt;&lt;title&gt;Validation of chronic obstructive pulmonary disease recording in the Clinical Practice Research Datalink (CPRD-GOLD)&lt;/title&gt;&lt;secondary-title&gt;BMJ Open&lt;/secondary-title&gt;&lt;/titles&gt;&lt;periodical&gt;&lt;full-title&gt;BMJ Open&lt;/full-title&gt;&lt;/periodical&gt;&lt;volume&gt;4&lt;/volume&gt;&lt;number&gt;7&lt;/number&gt;&lt;dates&gt;&lt;year&gt;2014&lt;/year&gt;&lt;pub-dates&gt;&lt;date&gt;July 1, 2014&lt;/date&gt;&lt;/pub-dates&gt;&lt;/dates&gt;&lt;urls&gt;&lt;related-urls&gt;&lt;url&gt;http://bmjopen.bmj.com/content/4/7/e005540.abstract&lt;/url&gt;&lt;url&gt;http://bmjopen.bmj.com/content/4/7/e005540.full.pdf&lt;/url&gt;&lt;/related-urls&gt;&lt;/urls&gt;&lt;electronic-resource-num&gt;10.1136/bmjopen-2014-005540&lt;/electronic-resource-num&gt;&lt;/record&gt;&lt;/Cite&gt;&lt;/EndNote&gt;</w:instrText>
        </w:r>
        <w:r w:rsidR="00E8044C">
          <w:rPr>
            <w:szCs w:val="22"/>
          </w:rPr>
          <w:fldChar w:fldCharType="separate"/>
        </w:r>
        <w:r w:rsidR="00E8044C" w:rsidRPr="005468B5">
          <w:rPr>
            <w:noProof/>
            <w:szCs w:val="22"/>
            <w:vertAlign w:val="superscript"/>
          </w:rPr>
          <w:t>13</w:t>
        </w:r>
        <w:r w:rsidR="00E8044C">
          <w:rPr>
            <w:szCs w:val="22"/>
          </w:rPr>
          <w:fldChar w:fldCharType="end"/>
        </w:r>
      </w:hyperlink>
      <w:r w:rsidR="0003513F">
        <w:rPr>
          <w:szCs w:val="22"/>
        </w:rPr>
        <w:t xml:space="preserve"> as have acute exacerbations of COPD</w:t>
      </w:r>
      <w:r w:rsidR="00030AD5">
        <w:rPr>
          <w:szCs w:val="22"/>
        </w:rPr>
        <w:t>.</w:t>
      </w:r>
      <w:hyperlink w:anchor="_ENREF_17" w:tooltip="Rothnie, 2015 #287" w:history="1">
        <w:r w:rsidR="00E8044C">
          <w:rPr>
            <w:szCs w:val="22"/>
          </w:rPr>
          <w:fldChar w:fldCharType="begin"/>
        </w:r>
        <w:r w:rsidR="00E8044C">
          <w:rPr>
            <w:szCs w:val="22"/>
          </w:rPr>
          <w:instrText xml:space="preserve"> ADDIN EN.CITE &lt;EndNote&gt;&lt;Cite&gt;&lt;Author&gt;Rothnie&lt;/Author&gt;&lt;Year&gt;2015&lt;/Year&gt;&lt;RecNum&gt;287&lt;/RecNum&gt;&lt;DisplayText&gt;&lt;style face="superscript"&gt;17&lt;/style&gt;&lt;/DisplayText&gt;&lt;record&gt;&lt;rec-number&gt;287&lt;/rec-number&gt;&lt;foreign-keys&gt;&lt;key app="EN" db-id="tpa99tsf4edwx7epdswxvffdetr9rdarzxrf"&gt;287&lt;/key&gt;&lt;/foreign-keys&gt;&lt;ref-type name="Journal Article"&gt;17&lt;/ref-type&gt;&lt;contributors&gt;&lt;authors&gt;&lt;author&gt;Rothnie, Kieran&lt;/author&gt;&lt;author&gt;Mullerova, Hana&lt;/author&gt;&lt;author&gt;Hurst, John&lt;/author&gt;&lt;author&gt;Smeeth, Liam&lt;/author&gt;&lt;author&gt;Davis, Kourtney&lt;/author&gt;&lt;author&gt;Thomas, Sara&lt;/author&gt;&lt;author&gt;Quint, Jennifer&lt;/author&gt;&lt;/authors&gt;&lt;/contributors&gt;&lt;titles&gt;&lt;title&gt;Validation of the recording of acute exacerbations of COPD in the clinical practice research datalink: Phase 1 results&lt;/title&gt;&lt;secondary-title&gt;European Respiratory Journal&lt;/secondary-title&gt;&lt;/titles&gt;&lt;periodical&gt;&lt;full-title&gt;European Respiratory Journal&lt;/full-title&gt;&lt;abbr-1&gt;Eur Respir J&lt;/abbr-1&gt;&lt;/periodical&gt;&lt;volume&gt;46&lt;/volume&gt;&lt;number&gt;suppl 59&lt;/number&gt;&lt;dates&gt;&lt;year&gt;2015&lt;/year&gt;&lt;pub-dates&gt;&lt;date&gt;2015-09-01 00:00:00&lt;/date&gt;&lt;/pub-dates&gt;&lt;/dates&gt;&lt;urls&gt;&lt;/urls&gt;&lt;electronic-resource-num&gt;10.1183/13993003.congress-2015.PA4067&lt;/electronic-resource-num&gt;&lt;/record&gt;&lt;/Cite&gt;&lt;/EndNote&gt;</w:instrText>
        </w:r>
        <w:r w:rsidR="00E8044C">
          <w:rPr>
            <w:szCs w:val="22"/>
          </w:rPr>
          <w:fldChar w:fldCharType="separate"/>
        </w:r>
        <w:r w:rsidR="00E8044C" w:rsidRPr="005468B5">
          <w:rPr>
            <w:noProof/>
            <w:szCs w:val="22"/>
            <w:vertAlign w:val="superscript"/>
          </w:rPr>
          <w:t>17</w:t>
        </w:r>
        <w:r w:rsidR="00E8044C">
          <w:rPr>
            <w:szCs w:val="22"/>
          </w:rPr>
          <w:fldChar w:fldCharType="end"/>
        </w:r>
      </w:hyperlink>
      <w:r w:rsidR="00FE3E0A">
        <w:rPr>
          <w:szCs w:val="22"/>
        </w:rPr>
        <w:t xml:space="preserve"> </w:t>
      </w:r>
      <w:r w:rsidR="00895CDF">
        <w:rPr>
          <w:szCs w:val="22"/>
        </w:rPr>
        <w:t>Coding</w:t>
      </w:r>
      <w:r w:rsidR="0005345B">
        <w:rPr>
          <w:szCs w:val="22"/>
        </w:rPr>
        <w:t xml:space="preserve"> of </w:t>
      </w:r>
      <w:r>
        <w:rPr>
          <w:szCs w:val="22"/>
        </w:rPr>
        <w:t>VTE events</w:t>
      </w:r>
      <w:r w:rsidR="0005345B">
        <w:rPr>
          <w:szCs w:val="22"/>
        </w:rPr>
        <w:t xml:space="preserve"> is </w:t>
      </w:r>
      <w:r w:rsidR="00895CDF">
        <w:rPr>
          <w:szCs w:val="22"/>
        </w:rPr>
        <w:t>also likely to be relatively free from problems caused by misclassification</w:t>
      </w:r>
      <w:r w:rsidR="0005345B">
        <w:rPr>
          <w:szCs w:val="22"/>
        </w:rPr>
        <w:t xml:space="preserve">, </w:t>
      </w:r>
      <w:r w:rsidRPr="00F515ED">
        <w:rPr>
          <w:szCs w:val="22"/>
        </w:rPr>
        <w:t>no</w:t>
      </w:r>
      <w:r>
        <w:rPr>
          <w:szCs w:val="22"/>
        </w:rPr>
        <w:t xml:space="preserve">r do we have any </w:t>
      </w:r>
      <w:r w:rsidRPr="00F515ED">
        <w:rPr>
          <w:szCs w:val="22"/>
        </w:rPr>
        <w:t xml:space="preserve">reason to suspect that VTE events will be captured any </w:t>
      </w:r>
      <w:r>
        <w:rPr>
          <w:szCs w:val="22"/>
        </w:rPr>
        <w:t xml:space="preserve">more or less reliably among the groups of individuals defined by the main exposure categories. </w:t>
      </w:r>
      <w:r w:rsidR="0003513F" w:rsidDel="00010D9E">
        <w:rPr>
          <w:szCs w:val="22"/>
        </w:rPr>
        <w:t xml:space="preserve">However, it is possible that patients with mild COPD, </w:t>
      </w:r>
      <w:r w:rsidR="0003513F">
        <w:rPr>
          <w:szCs w:val="22"/>
        </w:rPr>
        <w:t xml:space="preserve">and </w:t>
      </w:r>
      <w:r w:rsidR="0003513F" w:rsidDel="00010D9E">
        <w:rPr>
          <w:szCs w:val="22"/>
        </w:rPr>
        <w:t>who less likely to seek healthcare, are underrepresented in our study cohort.</w:t>
      </w:r>
    </w:p>
    <w:p w:rsidR="00347CE2" w:rsidRDefault="00473BA0" w:rsidP="004A0802">
      <w:pPr>
        <w:spacing w:after="120"/>
        <w:rPr>
          <w:i/>
        </w:rPr>
      </w:pPr>
      <w:r>
        <w:t>T</w:t>
      </w:r>
      <w:r w:rsidR="00347CE2" w:rsidRPr="00A9042F">
        <w:t>he po</w:t>
      </w:r>
      <w:r>
        <w:t xml:space="preserve">tential for </w:t>
      </w:r>
      <w:r w:rsidR="00347CE2">
        <w:t xml:space="preserve">residual or </w:t>
      </w:r>
      <w:r w:rsidR="00347CE2" w:rsidRPr="00A9042F">
        <w:t>unmeasured confounding due to variables not included in the analysis</w:t>
      </w:r>
      <w:r w:rsidR="00347CE2">
        <w:t xml:space="preserve"> </w:t>
      </w:r>
      <w:r w:rsidR="00250D0E">
        <w:t xml:space="preserve">is perhaps </w:t>
      </w:r>
      <w:r w:rsidR="00192C95">
        <w:t xml:space="preserve">a more significant </w:t>
      </w:r>
      <w:r w:rsidR="00347CE2">
        <w:t>weakness</w:t>
      </w:r>
      <w:r>
        <w:t>.</w:t>
      </w:r>
      <w:r w:rsidR="00347CE2" w:rsidRPr="00A9042F">
        <w:t xml:space="preserve"> </w:t>
      </w:r>
      <w:r w:rsidR="004A0802">
        <w:t>M</w:t>
      </w:r>
      <w:r w:rsidR="00347CE2">
        <w:rPr>
          <w:szCs w:val="22"/>
        </w:rPr>
        <w:t>atching on GP practice provides a means</w:t>
      </w:r>
      <w:r w:rsidR="00895CDF">
        <w:rPr>
          <w:szCs w:val="22"/>
        </w:rPr>
        <w:t>,</w:t>
      </w:r>
      <w:r w:rsidR="00347CE2">
        <w:rPr>
          <w:szCs w:val="22"/>
        </w:rPr>
        <w:t xml:space="preserve"> </w:t>
      </w:r>
      <w:r w:rsidR="00895CDF">
        <w:rPr>
          <w:szCs w:val="22"/>
        </w:rPr>
        <w:t>at least partially, of controlling</w:t>
      </w:r>
      <w:r w:rsidR="00347CE2">
        <w:rPr>
          <w:szCs w:val="22"/>
        </w:rPr>
        <w:t xml:space="preserve"> for some unmeasured and hard</w:t>
      </w:r>
      <w:r w:rsidR="004A0802">
        <w:rPr>
          <w:szCs w:val="22"/>
        </w:rPr>
        <w:t>-</w:t>
      </w:r>
      <w:r w:rsidR="00347CE2">
        <w:rPr>
          <w:szCs w:val="22"/>
        </w:rPr>
        <w:t>to</w:t>
      </w:r>
      <w:r w:rsidR="004A0802">
        <w:rPr>
          <w:szCs w:val="22"/>
        </w:rPr>
        <w:t>-</w:t>
      </w:r>
      <w:r w:rsidR="00347CE2">
        <w:rPr>
          <w:szCs w:val="22"/>
        </w:rPr>
        <w:t>measure risk factors, such as GP attitudes to treatment and management of COPD, socioeconomic status and exposure to environmental factors</w:t>
      </w:r>
      <w:r w:rsidR="0003513F">
        <w:rPr>
          <w:szCs w:val="22"/>
        </w:rPr>
        <w:t xml:space="preserve">. </w:t>
      </w:r>
      <w:r w:rsidR="00152BE5">
        <w:rPr>
          <w:szCs w:val="22"/>
        </w:rPr>
        <w:t>However, t</w:t>
      </w:r>
      <w:r w:rsidR="004A0802">
        <w:rPr>
          <w:szCs w:val="22"/>
        </w:rPr>
        <w:t>here</w:t>
      </w:r>
      <w:r w:rsidR="00347CE2">
        <w:t xml:space="preserve"> are a number of potential confounders that it has not been possible to adjust for in this study. Among those of primary concern are additional risk factors for VTE, including the presence of </w:t>
      </w:r>
      <w:r w:rsidR="00347CE2" w:rsidRPr="00A9042F">
        <w:t xml:space="preserve">cancer, </w:t>
      </w:r>
      <w:r w:rsidR="00347CE2">
        <w:t>hospitalisation for various types of surgery, prescription of hormone replacement therapy (</w:t>
      </w:r>
      <w:r w:rsidR="00347CE2" w:rsidRPr="00A9042F">
        <w:t>HRT</w:t>
      </w:r>
      <w:r w:rsidR="00347CE2">
        <w:t>) and</w:t>
      </w:r>
      <w:r w:rsidR="00347CE2" w:rsidRPr="00A9042F">
        <w:t xml:space="preserve"> pregnancy</w:t>
      </w:r>
      <w:r w:rsidR="00347CE2">
        <w:t>. Given the age of the study population (predominantly aged 60 years and over), it is unlikely that any subjects are pregnant. The number of women on HRT is likely to be low but any distributional differences between cases and controls will possibly be captured by controlling for GP practice. If it can be assumed that the proportion of subjects with cancers is the same in both the cases and the controls (more likely to be true of lung cancers than other cancers given the study population all have COPD), then the presence of cancer will not confound the association. However</w:t>
      </w:r>
      <w:del w:id="23" w:author="Morgan, Ann" w:date="2016-01-21T16:28:00Z">
        <w:r w:rsidR="00347CE2" w:rsidDel="00F73ED9">
          <w:delText>,</w:delText>
        </w:r>
      </w:del>
      <w:r w:rsidR="00347CE2">
        <w:t xml:space="preserve"> as this is far from certain, the ability to control for cancer would be desirable, as would be controlling for various types of surgery known to be high risk for VTE. </w:t>
      </w:r>
      <w:ins w:id="24" w:author="Morgan, Ann" w:date="2016-01-21T16:51:00Z">
        <w:r w:rsidR="00CE12B5">
          <w:t xml:space="preserve">Factors </w:t>
        </w:r>
      </w:ins>
      <w:ins w:id="25" w:author="Morgan, Ann" w:date="2016-01-21T16:48:00Z">
        <w:r w:rsidR="00413646">
          <w:t xml:space="preserve">that would </w:t>
        </w:r>
      </w:ins>
      <w:ins w:id="26" w:author="Morgan, Ann" w:date="2016-01-21T16:49:00Z">
        <w:r w:rsidR="00CE12B5">
          <w:t xml:space="preserve">also </w:t>
        </w:r>
      </w:ins>
      <w:ins w:id="27" w:author="Morgan, Ann" w:date="2016-01-21T16:48:00Z">
        <w:r w:rsidR="00413646">
          <w:t xml:space="preserve">merit </w:t>
        </w:r>
      </w:ins>
      <w:ins w:id="28" w:author="Morgan, Ann" w:date="2016-01-21T16:49:00Z">
        <w:r w:rsidR="00413646">
          <w:t>further</w:t>
        </w:r>
      </w:ins>
      <w:ins w:id="29" w:author="Morgan, Ann" w:date="2016-01-21T16:48:00Z">
        <w:r w:rsidR="00413646">
          <w:t xml:space="preserve"> </w:t>
        </w:r>
      </w:ins>
      <w:ins w:id="30" w:author="Morgan, Ann" w:date="2016-01-21T16:49:00Z">
        <w:r w:rsidR="00413646">
          <w:t>investigation in future studies inv</w:t>
        </w:r>
      </w:ins>
      <w:ins w:id="31" w:author="Morgan, Ann" w:date="2016-01-21T16:41:00Z">
        <w:r w:rsidR="00413646">
          <w:t xml:space="preserve">olving this patient population </w:t>
        </w:r>
      </w:ins>
      <w:ins w:id="32" w:author="Morgan, Ann" w:date="2016-01-21T16:50:00Z">
        <w:r w:rsidR="00CE12B5">
          <w:t xml:space="preserve">include use of other medications that </w:t>
        </w:r>
      </w:ins>
      <w:ins w:id="33" w:author="Morgan, Ann" w:date="2016-01-21T16:30:00Z">
        <w:r w:rsidR="00373723">
          <w:t xml:space="preserve">may potentially </w:t>
        </w:r>
      </w:ins>
      <w:ins w:id="34" w:author="Morgan, Ann" w:date="2016-01-21T16:33:00Z">
        <w:r w:rsidR="00373723">
          <w:t xml:space="preserve">influence </w:t>
        </w:r>
      </w:ins>
      <w:ins w:id="35" w:author="Morgan, Ann" w:date="2016-01-21T16:51:00Z">
        <w:r w:rsidR="00CE12B5">
          <w:t xml:space="preserve">the </w:t>
        </w:r>
      </w:ins>
      <w:ins w:id="36" w:author="Morgan, Ann" w:date="2016-01-21T16:33:00Z">
        <w:r w:rsidR="00373723">
          <w:t xml:space="preserve">risk of </w:t>
        </w:r>
      </w:ins>
      <w:ins w:id="37" w:author="Morgan, Ann" w:date="2016-01-21T16:51:00Z">
        <w:r w:rsidR="00CE12B5">
          <w:t xml:space="preserve">developing </w:t>
        </w:r>
      </w:ins>
      <w:ins w:id="38" w:author="Morgan, Ann" w:date="2016-01-21T16:33:00Z">
        <w:r w:rsidR="00373723">
          <w:t xml:space="preserve">VTE </w:t>
        </w:r>
      </w:ins>
      <w:ins w:id="39" w:author="Morgan, Ann" w:date="2016-01-21T16:51:00Z">
        <w:r w:rsidR="00CE12B5">
          <w:t>and the role of the long-term management of atrial fibrillation.</w:t>
        </w:r>
      </w:ins>
      <w:ins w:id="40" w:author="Morgan, Ann" w:date="2016-01-21T16:35:00Z">
        <w:r w:rsidR="00373723">
          <w:t xml:space="preserve"> </w:t>
        </w:r>
      </w:ins>
    </w:p>
    <w:p w:rsidR="00C10444" w:rsidRPr="00F73ED9" w:rsidRDefault="00C10444" w:rsidP="00347CE2">
      <w:pPr>
        <w:spacing w:after="200" w:line="276" w:lineRule="auto"/>
        <w:rPr>
          <w:szCs w:val="22"/>
          <w:rPrChange w:id="41" w:author="Morgan, Ann" w:date="2016-01-21T16:26:00Z">
            <w:rPr>
              <w:i/>
              <w:szCs w:val="22"/>
            </w:rPr>
          </w:rPrChange>
        </w:rPr>
      </w:pPr>
    </w:p>
    <w:p w:rsidR="00347CE2" w:rsidRPr="004B13CB" w:rsidRDefault="00347CE2" w:rsidP="00347CE2">
      <w:pPr>
        <w:spacing w:after="200" w:line="276" w:lineRule="auto"/>
        <w:rPr>
          <w:i/>
          <w:szCs w:val="22"/>
        </w:rPr>
      </w:pPr>
      <w:r w:rsidRPr="004B13CB">
        <w:rPr>
          <w:i/>
          <w:szCs w:val="22"/>
        </w:rPr>
        <w:t>Conclu</w:t>
      </w:r>
      <w:r w:rsidR="00F4293E">
        <w:rPr>
          <w:i/>
          <w:szCs w:val="22"/>
        </w:rPr>
        <w:t>sion</w:t>
      </w:r>
      <w:r w:rsidRPr="004B13CB">
        <w:rPr>
          <w:i/>
          <w:szCs w:val="22"/>
        </w:rPr>
        <w:t xml:space="preserve"> </w:t>
      </w:r>
    </w:p>
    <w:p w:rsidR="00F4293E" w:rsidRDefault="00FC6115" w:rsidP="00F4293E">
      <w:pPr>
        <w:spacing w:before="120" w:after="120"/>
        <w:rPr>
          <w:szCs w:val="22"/>
        </w:rPr>
      </w:pPr>
      <w:r>
        <w:rPr>
          <w:szCs w:val="22"/>
        </w:rPr>
        <w:t>The key finding to emerge from this study is that while risk of VTE in COPD increases with increasing disease severity, it does not appear to be associated with exacerbation frequency</w:t>
      </w:r>
      <w:r w:rsidR="0003513F">
        <w:rPr>
          <w:szCs w:val="22"/>
        </w:rPr>
        <w:t xml:space="preserve">. </w:t>
      </w:r>
      <w:del w:id="42" w:author="Morgan, Ann" w:date="2016-01-21T17:04:00Z">
        <w:r w:rsidR="005827D0" w:rsidDel="00E5205F">
          <w:rPr>
            <w:szCs w:val="22"/>
          </w:rPr>
          <w:delText xml:space="preserve">In terms of assessing risk of VTE in patients with COPD, especially those </w:delText>
        </w:r>
        <w:r w:rsidR="003D7F18" w:rsidDel="00E5205F">
          <w:rPr>
            <w:szCs w:val="22"/>
          </w:rPr>
          <w:delText>hospitalised</w:delText>
        </w:r>
        <w:r w:rsidR="005827D0" w:rsidDel="00E5205F">
          <w:rPr>
            <w:szCs w:val="22"/>
          </w:rPr>
          <w:delText xml:space="preserve"> with AECOPD, our findings suggest that </w:delText>
        </w:r>
        <w:r w:rsidR="00082670" w:rsidDel="00E5205F">
          <w:rPr>
            <w:szCs w:val="22"/>
          </w:rPr>
          <w:delText xml:space="preserve">exercise capacity and </w:delText>
        </w:r>
        <w:r w:rsidR="005827D0" w:rsidDel="00E5205F">
          <w:rPr>
            <w:szCs w:val="22"/>
          </w:rPr>
          <w:delText>the presence of comorbidities are more relevant consideration</w:delText>
        </w:r>
        <w:r w:rsidR="00082670" w:rsidDel="00E5205F">
          <w:rPr>
            <w:szCs w:val="22"/>
          </w:rPr>
          <w:delText>s</w:delText>
        </w:r>
        <w:r w:rsidR="005827D0" w:rsidDel="00E5205F">
          <w:rPr>
            <w:szCs w:val="22"/>
          </w:rPr>
          <w:delText xml:space="preserve"> than a his</w:delText>
        </w:r>
        <w:r w:rsidR="0003513F" w:rsidDel="00E5205F">
          <w:rPr>
            <w:szCs w:val="22"/>
          </w:rPr>
          <w:delText>tory of frequent exacerbations.</w:delText>
        </w:r>
      </w:del>
    </w:p>
    <w:p w:rsidR="00CE12B5" w:rsidRDefault="00CE12B5" w:rsidP="00347CE2">
      <w:pPr>
        <w:spacing w:after="200"/>
        <w:rPr>
          <w:ins w:id="43" w:author="Morgan, Ann" w:date="2016-01-21T17:00:00Z"/>
          <w:i/>
          <w:color w:val="44546A" w:themeColor="text2"/>
          <w:szCs w:val="22"/>
        </w:rPr>
      </w:pPr>
    </w:p>
    <w:p w:rsidR="00CE12B5" w:rsidRDefault="00CE12B5" w:rsidP="00347CE2">
      <w:pPr>
        <w:spacing w:after="200"/>
        <w:rPr>
          <w:ins w:id="44" w:author="Morgan, Ann" w:date="2016-01-21T17:01:00Z"/>
          <w:color w:val="44546A" w:themeColor="text2"/>
          <w:szCs w:val="22"/>
        </w:rPr>
      </w:pPr>
      <w:ins w:id="45" w:author="Morgan, Ann" w:date="2016-01-21T17:01:00Z">
        <w:r w:rsidRPr="00CE12B5">
          <w:rPr>
            <w:color w:val="44546A" w:themeColor="text2"/>
            <w:szCs w:val="22"/>
            <w:rPrChange w:id="46" w:author="Morgan, Ann" w:date="2016-01-21T17:01:00Z">
              <w:rPr>
                <w:i/>
                <w:color w:val="44546A" w:themeColor="text2"/>
                <w:szCs w:val="22"/>
              </w:rPr>
            </w:rPrChange>
          </w:rPr>
          <w:t>Disclosure</w:t>
        </w:r>
      </w:ins>
    </w:p>
    <w:p w:rsidR="00CE12B5" w:rsidRPr="00CE12B5" w:rsidRDefault="00CE12B5" w:rsidP="00347CE2">
      <w:pPr>
        <w:spacing w:after="200"/>
        <w:rPr>
          <w:ins w:id="47" w:author="Morgan, Ann" w:date="2016-01-21T17:01:00Z"/>
          <w:color w:val="44546A" w:themeColor="text2"/>
          <w:szCs w:val="22"/>
          <w:rPrChange w:id="48" w:author="Morgan, Ann" w:date="2016-01-21T17:01:00Z">
            <w:rPr>
              <w:ins w:id="49" w:author="Morgan, Ann" w:date="2016-01-21T17:01:00Z"/>
              <w:i/>
              <w:color w:val="44546A" w:themeColor="text2"/>
              <w:szCs w:val="22"/>
            </w:rPr>
          </w:rPrChange>
        </w:rPr>
      </w:pPr>
      <w:ins w:id="50" w:author="Morgan, Ann" w:date="2016-01-21T17:01:00Z">
        <w:r>
          <w:rPr>
            <w:color w:val="44546A" w:themeColor="text2"/>
            <w:szCs w:val="22"/>
          </w:rPr>
          <w:t>The authors declare no conflicts of interest in this work.</w:t>
        </w:r>
      </w:ins>
    </w:p>
    <w:p w:rsidR="00CE12B5" w:rsidRDefault="00CE12B5" w:rsidP="00347CE2">
      <w:pPr>
        <w:spacing w:after="200"/>
        <w:rPr>
          <w:ins w:id="51" w:author="Morgan, Ann" w:date="2016-01-21T17:00:00Z"/>
          <w:i/>
          <w:color w:val="44546A" w:themeColor="text2"/>
          <w:szCs w:val="22"/>
        </w:rPr>
      </w:pPr>
    </w:p>
    <w:p w:rsidR="00347CE2" w:rsidRPr="00964279" w:rsidRDefault="00347CE2" w:rsidP="00347CE2">
      <w:pPr>
        <w:spacing w:after="200"/>
        <w:rPr>
          <w:i/>
          <w:color w:val="44546A" w:themeColor="text2"/>
          <w:szCs w:val="22"/>
        </w:rPr>
      </w:pPr>
      <w:r w:rsidRPr="00964279">
        <w:rPr>
          <w:i/>
          <w:color w:val="44546A" w:themeColor="text2"/>
          <w:szCs w:val="22"/>
        </w:rPr>
        <w:br w:type="page"/>
      </w:r>
    </w:p>
    <w:p w:rsidR="00347CE2" w:rsidRPr="0060797F" w:rsidRDefault="00347CE2" w:rsidP="00347CE2">
      <w:pPr>
        <w:spacing w:after="0"/>
        <w:rPr>
          <w:color w:val="44546A" w:themeColor="text2"/>
          <w:sz w:val="24"/>
        </w:rPr>
      </w:pPr>
      <w:r w:rsidRPr="0060797F">
        <w:rPr>
          <w:color w:val="44546A" w:themeColor="text2"/>
          <w:sz w:val="24"/>
        </w:rPr>
        <w:t>References</w:t>
      </w:r>
    </w:p>
    <w:p w:rsidR="00347CE2" w:rsidRPr="00C60D2D" w:rsidRDefault="00347CE2" w:rsidP="00347CE2">
      <w:pPr>
        <w:pStyle w:val="Coversheet"/>
        <w:spacing w:before="0" w:line="240" w:lineRule="auto"/>
        <w:jc w:val="left"/>
        <w:rPr>
          <w:b/>
          <w:color w:val="323E4F" w:themeColor="text2" w:themeShade="BF"/>
          <w:sz w:val="16"/>
          <w:szCs w:val="16"/>
        </w:rPr>
      </w:pPr>
      <w:r w:rsidRPr="00C60D2D">
        <w:rPr>
          <w:b/>
          <w:color w:val="323E4F" w:themeColor="text2" w:themeShade="BF"/>
          <w:sz w:val="16"/>
          <w:szCs w:val="16"/>
        </w:rPr>
        <w:t>_____________________________________________________________________________________________________</w:t>
      </w:r>
    </w:p>
    <w:p w:rsidR="00D0530D" w:rsidRDefault="00D0530D" w:rsidP="00D0530D">
      <w:pPr>
        <w:spacing w:after="0"/>
        <w:rPr>
          <w:rFonts w:cs="Arial"/>
          <w:szCs w:val="22"/>
        </w:rPr>
      </w:pPr>
    </w:p>
    <w:p w:rsidR="00E8044C" w:rsidRDefault="00D0530D" w:rsidP="00E8044C">
      <w:pPr>
        <w:pStyle w:val="EndNoteBibliography"/>
        <w:spacing w:after="0"/>
      </w:pPr>
      <w:r>
        <w:fldChar w:fldCharType="begin"/>
      </w:r>
      <w:r>
        <w:instrText xml:space="preserve"> ADDIN EN.REFLIST </w:instrText>
      </w:r>
      <w:r>
        <w:fldChar w:fldCharType="separate"/>
      </w:r>
      <w:bookmarkStart w:id="52" w:name="_ENREF_1"/>
      <w:r w:rsidR="00E8044C" w:rsidRPr="00E8044C">
        <w:t>1.</w:t>
      </w:r>
      <w:r w:rsidR="00E8044C" w:rsidRPr="00E8044C">
        <w:tab/>
      </w:r>
      <w:r w:rsidR="00077E18">
        <w:t>WHO. Health Statistics and I</w:t>
      </w:r>
      <w:r w:rsidR="00E8044C" w:rsidRPr="00E8044C">
        <w:t>nfo</w:t>
      </w:r>
      <w:r w:rsidR="00077E18">
        <w:t>rmation S</w:t>
      </w:r>
      <w:r w:rsidR="00E8044C" w:rsidRPr="00E8044C">
        <w:t>ystems: Projection of mortality and causes of death, 2015 and 2030</w:t>
      </w:r>
      <w:r w:rsidR="00077E18">
        <w:t xml:space="preserve"> [web page]</w:t>
      </w:r>
      <w:r w:rsidR="00E8044C" w:rsidRPr="00E8044C">
        <w:t xml:space="preserve">. </w:t>
      </w:r>
      <w:r w:rsidR="00077E18">
        <w:t>Geneva</w:t>
      </w:r>
      <w:r w:rsidR="00F146AD">
        <w:t>:</w:t>
      </w:r>
      <w:r w:rsidR="00077E18">
        <w:t xml:space="preserve"> World Health Organization</w:t>
      </w:r>
      <w:r w:rsidR="00F146AD">
        <w:t>,</w:t>
      </w:r>
      <w:r w:rsidR="00077E18">
        <w:t xml:space="preserve"> </w:t>
      </w:r>
      <w:r w:rsidR="00E8044C" w:rsidRPr="00E8044C">
        <w:t>2015 (accessed 24 August 2015</w:t>
      </w:r>
      <w:r w:rsidR="00F146AD">
        <w:t>)</w:t>
      </w:r>
      <w:r w:rsidR="00E8044C" w:rsidRPr="00E8044C">
        <w:t>.</w:t>
      </w:r>
      <w:bookmarkEnd w:id="52"/>
    </w:p>
    <w:p w:rsidR="00077E18" w:rsidRPr="00E8044C" w:rsidRDefault="00077E18" w:rsidP="00E8044C">
      <w:pPr>
        <w:pStyle w:val="EndNoteBibliography"/>
        <w:spacing w:after="0"/>
      </w:pPr>
    </w:p>
    <w:p w:rsidR="00E8044C" w:rsidRDefault="00E8044C" w:rsidP="00E8044C">
      <w:pPr>
        <w:pStyle w:val="EndNoteBibliography"/>
        <w:spacing w:after="0"/>
      </w:pPr>
      <w:bookmarkStart w:id="53" w:name="_ENREF_2"/>
      <w:r w:rsidRPr="00E8044C">
        <w:t>2.</w:t>
      </w:r>
      <w:r w:rsidRPr="00E8044C">
        <w:tab/>
        <w:t xml:space="preserve">Roversi S, Roversi P, Spadafora G, Rossi R, Fabbri LM. Coronary artery disease concomitant with chronic obstructive pulmonary disease. </w:t>
      </w:r>
      <w:r w:rsidRPr="00E8044C">
        <w:rPr>
          <w:i/>
        </w:rPr>
        <w:t>European Journal of Clinical Investigation</w:t>
      </w:r>
      <w:r w:rsidR="00077E18">
        <w:rPr>
          <w:i/>
        </w:rPr>
        <w:t>.</w:t>
      </w:r>
      <w:r w:rsidR="00077E18">
        <w:t xml:space="preserve"> 2014;</w:t>
      </w:r>
      <w:r w:rsidRPr="00E8044C">
        <w:rPr>
          <w:b/>
        </w:rPr>
        <w:t>44</w:t>
      </w:r>
      <w:r w:rsidRPr="00E8044C">
        <w:t>(1):93</w:t>
      </w:r>
      <w:r w:rsidR="00077E18">
        <w:t>–</w:t>
      </w:r>
      <w:r w:rsidRPr="00E8044C">
        <w:t>102.</w:t>
      </w:r>
      <w:bookmarkEnd w:id="53"/>
    </w:p>
    <w:p w:rsidR="00077E18" w:rsidRPr="00E8044C" w:rsidRDefault="00077E18" w:rsidP="00E8044C">
      <w:pPr>
        <w:pStyle w:val="EndNoteBibliography"/>
        <w:spacing w:after="0"/>
      </w:pPr>
    </w:p>
    <w:p w:rsidR="00E8044C" w:rsidRDefault="00E8044C" w:rsidP="00E8044C">
      <w:pPr>
        <w:pStyle w:val="EndNoteBibliography"/>
        <w:spacing w:after="0"/>
      </w:pPr>
      <w:bookmarkStart w:id="54" w:name="_ENREF_3"/>
      <w:r w:rsidRPr="00E8044C">
        <w:t>3.</w:t>
      </w:r>
      <w:r w:rsidRPr="00E8044C">
        <w:tab/>
        <w:t xml:space="preserve">Sin DD, Anthonisen NR, Soriano JB, Agusti AG. Mortality in COPD: role of comorbidities. </w:t>
      </w:r>
      <w:r w:rsidRPr="00E8044C">
        <w:rPr>
          <w:i/>
        </w:rPr>
        <w:t>Eur Respir J</w:t>
      </w:r>
      <w:r w:rsidR="00077E18">
        <w:rPr>
          <w:i/>
        </w:rPr>
        <w:t>.</w:t>
      </w:r>
      <w:r w:rsidRPr="00E8044C">
        <w:t xml:space="preserve"> 2006;</w:t>
      </w:r>
      <w:r w:rsidRPr="00E8044C">
        <w:rPr>
          <w:b/>
        </w:rPr>
        <w:t>28</w:t>
      </w:r>
      <w:r w:rsidRPr="00E8044C">
        <w:t>(6):1245</w:t>
      </w:r>
      <w:r w:rsidR="00077E18">
        <w:t>–12</w:t>
      </w:r>
      <w:r w:rsidRPr="00E8044C">
        <w:t>57.</w:t>
      </w:r>
      <w:bookmarkEnd w:id="54"/>
    </w:p>
    <w:p w:rsidR="00077E18" w:rsidRPr="00E8044C" w:rsidRDefault="00077E18" w:rsidP="00E8044C">
      <w:pPr>
        <w:pStyle w:val="EndNoteBibliography"/>
        <w:spacing w:after="0"/>
      </w:pPr>
    </w:p>
    <w:p w:rsidR="00E8044C" w:rsidRDefault="00E8044C" w:rsidP="00E8044C">
      <w:pPr>
        <w:pStyle w:val="EndNoteBibliography"/>
        <w:spacing w:after="0"/>
      </w:pPr>
      <w:bookmarkStart w:id="55" w:name="_ENREF_4"/>
      <w:r w:rsidRPr="00E8044C">
        <w:t>4.</w:t>
      </w:r>
      <w:r w:rsidRPr="00E8044C">
        <w:tab/>
        <w:t>Man SFP,</w:t>
      </w:r>
      <w:r w:rsidR="00077E18">
        <w:t xml:space="preserve"> Van Eeden S, Sin DD. Vascular r</w:t>
      </w:r>
      <w:r w:rsidRPr="00E8044C">
        <w:t xml:space="preserve">isk in </w:t>
      </w:r>
      <w:r w:rsidR="00077E18">
        <w:t>c</w:t>
      </w:r>
      <w:r w:rsidRPr="00E8044C">
        <w:t xml:space="preserve">hronic </w:t>
      </w:r>
      <w:r w:rsidR="00077E18">
        <w:t>obstructive pulmonary disease: role of inflammation and o</w:t>
      </w:r>
      <w:r w:rsidRPr="00E8044C">
        <w:t xml:space="preserve">ther </w:t>
      </w:r>
      <w:r w:rsidR="00077E18">
        <w:t>m</w:t>
      </w:r>
      <w:r w:rsidRPr="00E8044C">
        <w:t xml:space="preserve">ediators. </w:t>
      </w:r>
      <w:r w:rsidRPr="00E8044C">
        <w:rPr>
          <w:i/>
        </w:rPr>
        <w:t>Can J Cardiol</w:t>
      </w:r>
      <w:r w:rsidR="00077E18">
        <w:rPr>
          <w:i/>
        </w:rPr>
        <w:t>.</w:t>
      </w:r>
      <w:r w:rsidRPr="00E8044C">
        <w:t xml:space="preserve"> 2012;</w:t>
      </w:r>
      <w:r w:rsidRPr="00E8044C">
        <w:rPr>
          <w:b/>
        </w:rPr>
        <w:t>28</w:t>
      </w:r>
      <w:r w:rsidRPr="00E8044C">
        <w:t>(6):653</w:t>
      </w:r>
      <w:r w:rsidR="00077E18">
        <w:t>–6</w:t>
      </w:r>
      <w:r w:rsidRPr="00E8044C">
        <w:t>61.</w:t>
      </w:r>
      <w:bookmarkEnd w:id="55"/>
    </w:p>
    <w:p w:rsidR="00077E18" w:rsidRPr="00E8044C" w:rsidRDefault="00077E18" w:rsidP="00E8044C">
      <w:pPr>
        <w:pStyle w:val="EndNoteBibliography"/>
        <w:spacing w:after="0"/>
      </w:pPr>
    </w:p>
    <w:p w:rsidR="00E8044C" w:rsidRDefault="00E8044C" w:rsidP="00E8044C">
      <w:pPr>
        <w:pStyle w:val="EndNoteBibliography"/>
        <w:spacing w:after="0"/>
      </w:pPr>
      <w:bookmarkStart w:id="56" w:name="_ENREF_5"/>
      <w:r w:rsidRPr="00E8044C">
        <w:t>5.</w:t>
      </w:r>
      <w:r w:rsidRPr="00E8044C">
        <w:tab/>
        <w:t xml:space="preserve">Schneider C, Bothner U, Jick SS, Meier CR. Chronic obstructive pulmonary disease and the risk of cardiovascular diseases. </w:t>
      </w:r>
      <w:r w:rsidRPr="00E8044C">
        <w:rPr>
          <w:i/>
        </w:rPr>
        <w:t>Eur J Epidemiol</w:t>
      </w:r>
      <w:r w:rsidR="00077E18">
        <w:rPr>
          <w:i/>
        </w:rPr>
        <w:t>.</w:t>
      </w:r>
      <w:r w:rsidR="00077E18">
        <w:t xml:space="preserve"> 2010;</w:t>
      </w:r>
      <w:r w:rsidRPr="00E8044C">
        <w:rPr>
          <w:b/>
        </w:rPr>
        <w:t>25</w:t>
      </w:r>
      <w:r w:rsidRPr="00E8044C">
        <w:t>(4):253</w:t>
      </w:r>
      <w:r w:rsidR="00077E18">
        <w:t>–2</w:t>
      </w:r>
      <w:r w:rsidRPr="00E8044C">
        <w:t>60.</w:t>
      </w:r>
      <w:bookmarkEnd w:id="56"/>
    </w:p>
    <w:p w:rsidR="00077E18" w:rsidRPr="00E8044C" w:rsidRDefault="00077E18" w:rsidP="00E8044C">
      <w:pPr>
        <w:pStyle w:val="EndNoteBibliography"/>
        <w:spacing w:after="0"/>
      </w:pPr>
    </w:p>
    <w:p w:rsidR="00E8044C" w:rsidRDefault="00E8044C" w:rsidP="00E8044C">
      <w:pPr>
        <w:pStyle w:val="EndNoteBibliography"/>
        <w:spacing w:after="0"/>
      </w:pPr>
      <w:bookmarkStart w:id="57" w:name="_ENREF_6"/>
      <w:r w:rsidRPr="00E8044C">
        <w:t>6.</w:t>
      </w:r>
      <w:r w:rsidRPr="00E8044C">
        <w:tab/>
        <w:t>Kim V,</w:t>
      </w:r>
      <w:r w:rsidR="00077E18">
        <w:t xml:space="preserve"> Goel N, Gangar J, et al. Risk f</w:t>
      </w:r>
      <w:r w:rsidRPr="00E8044C">
        <w:t xml:space="preserve">actors for </w:t>
      </w:r>
      <w:r w:rsidR="00077E18">
        <w:t>venous t</w:t>
      </w:r>
      <w:r w:rsidRPr="00E8044C">
        <w:t xml:space="preserve">hromboembolism in </w:t>
      </w:r>
      <w:r w:rsidR="00077E18">
        <w:t>c</w:t>
      </w:r>
      <w:r w:rsidRPr="00E8044C">
        <w:t xml:space="preserve">hronic </w:t>
      </w:r>
      <w:r w:rsidR="00077E18">
        <w:t>o</w:t>
      </w:r>
      <w:r w:rsidRPr="00E8044C">
        <w:t xml:space="preserve">bstructive </w:t>
      </w:r>
      <w:r w:rsidR="00077E18">
        <w:t>p</w:t>
      </w:r>
      <w:r w:rsidRPr="00E8044C">
        <w:t xml:space="preserve">ulmonary </w:t>
      </w:r>
      <w:r w:rsidR="00077E18">
        <w:t>d</w:t>
      </w:r>
      <w:r w:rsidRPr="00E8044C">
        <w:t xml:space="preserve">isease. </w:t>
      </w:r>
      <w:r w:rsidRPr="00E8044C">
        <w:rPr>
          <w:i/>
        </w:rPr>
        <w:t xml:space="preserve">Chronic </w:t>
      </w:r>
      <w:r w:rsidR="00077E18">
        <w:rPr>
          <w:i/>
        </w:rPr>
        <w:t>O</w:t>
      </w:r>
      <w:r w:rsidRPr="00E8044C">
        <w:rPr>
          <w:i/>
        </w:rPr>
        <w:t xml:space="preserve">bstructive </w:t>
      </w:r>
      <w:r w:rsidR="00077E18">
        <w:rPr>
          <w:i/>
        </w:rPr>
        <w:t>P</w:t>
      </w:r>
      <w:r w:rsidRPr="00E8044C">
        <w:rPr>
          <w:i/>
        </w:rPr>
        <w:t xml:space="preserve">ulmonary </w:t>
      </w:r>
      <w:r w:rsidR="00077E18">
        <w:rPr>
          <w:i/>
        </w:rPr>
        <w:t>D</w:t>
      </w:r>
      <w:r w:rsidRPr="00E8044C">
        <w:rPr>
          <w:i/>
        </w:rPr>
        <w:t>iseases (Miami, Fla)</w:t>
      </w:r>
      <w:r w:rsidR="00077E18">
        <w:rPr>
          <w:i/>
        </w:rPr>
        <w:t>.</w:t>
      </w:r>
      <w:r w:rsidR="00077E18">
        <w:t xml:space="preserve"> 2014;</w:t>
      </w:r>
      <w:r w:rsidRPr="00E8044C">
        <w:rPr>
          <w:b/>
        </w:rPr>
        <w:t>1</w:t>
      </w:r>
      <w:r w:rsidR="00077E18">
        <w:t>(2):</w:t>
      </w:r>
      <w:r w:rsidRPr="00E8044C">
        <w:t>239</w:t>
      </w:r>
      <w:r w:rsidR="00077E18">
        <w:t>–2</w:t>
      </w:r>
      <w:r w:rsidRPr="00E8044C">
        <w:t>49.</w:t>
      </w:r>
      <w:bookmarkEnd w:id="57"/>
    </w:p>
    <w:p w:rsidR="00077E18" w:rsidRPr="00E8044C" w:rsidRDefault="00077E18" w:rsidP="00E8044C">
      <w:pPr>
        <w:pStyle w:val="EndNoteBibliography"/>
        <w:spacing w:after="0"/>
      </w:pPr>
    </w:p>
    <w:p w:rsidR="00E8044C" w:rsidRDefault="00E8044C" w:rsidP="00E8044C">
      <w:pPr>
        <w:pStyle w:val="EndNoteBibliography"/>
        <w:spacing w:after="0"/>
      </w:pPr>
      <w:bookmarkStart w:id="58" w:name="_ENREF_7"/>
      <w:r w:rsidRPr="00E8044C">
        <w:t>7.</w:t>
      </w:r>
      <w:r w:rsidRPr="00E8044C">
        <w:tab/>
        <w:t xml:space="preserve">Donaldson GC, Hurst JR, Smith CJ, Hubbard RB, Wedzicha JA. Increased risk of myocardial infarction and stroke following exacerbation of COPD. </w:t>
      </w:r>
      <w:r w:rsidRPr="00E8044C">
        <w:rPr>
          <w:i/>
        </w:rPr>
        <w:t>Chest</w:t>
      </w:r>
      <w:r w:rsidR="00077E18">
        <w:rPr>
          <w:i/>
        </w:rPr>
        <w:t>.</w:t>
      </w:r>
      <w:r w:rsidRPr="00E8044C">
        <w:t xml:space="preserve"> 2010;</w:t>
      </w:r>
      <w:r w:rsidRPr="00E8044C">
        <w:rPr>
          <w:b/>
        </w:rPr>
        <w:t>137</w:t>
      </w:r>
      <w:r w:rsidRPr="00E8044C">
        <w:t>(5):1091</w:t>
      </w:r>
      <w:r w:rsidR="00077E18">
        <w:t>–1097</w:t>
      </w:r>
      <w:r w:rsidRPr="00E8044C">
        <w:t>.</w:t>
      </w:r>
      <w:bookmarkEnd w:id="58"/>
    </w:p>
    <w:p w:rsidR="00077E18" w:rsidRPr="00E8044C" w:rsidRDefault="00077E18" w:rsidP="00E8044C">
      <w:pPr>
        <w:pStyle w:val="EndNoteBibliography"/>
        <w:spacing w:after="0"/>
      </w:pPr>
    </w:p>
    <w:p w:rsidR="00E8044C" w:rsidRDefault="00077E18" w:rsidP="00E8044C">
      <w:pPr>
        <w:pStyle w:val="EndNoteBibliography"/>
        <w:spacing w:after="0"/>
      </w:pPr>
      <w:bookmarkStart w:id="59" w:name="_ENREF_8"/>
      <w:r>
        <w:t>8.</w:t>
      </w:r>
      <w:r>
        <w:tab/>
        <w:t>Sin DD, Man SFP. Why a</w:t>
      </w:r>
      <w:r w:rsidR="00E8044C" w:rsidRPr="00E8044C">
        <w:t xml:space="preserve">re </w:t>
      </w:r>
      <w:r>
        <w:t>p</w:t>
      </w:r>
      <w:r w:rsidR="00E8044C" w:rsidRPr="00E8044C">
        <w:t xml:space="preserve">atients </w:t>
      </w:r>
      <w:r>
        <w:t>w</w:t>
      </w:r>
      <w:r w:rsidR="00E8044C" w:rsidRPr="00E8044C">
        <w:t xml:space="preserve">ith </w:t>
      </w:r>
      <w:r>
        <w:t>c</w:t>
      </w:r>
      <w:r w:rsidR="00E8044C" w:rsidRPr="00E8044C">
        <w:t xml:space="preserve">hronic </w:t>
      </w:r>
      <w:r>
        <w:t>o</w:t>
      </w:r>
      <w:r w:rsidR="00E8044C" w:rsidRPr="00E8044C">
        <w:t xml:space="preserve">bstructive </w:t>
      </w:r>
      <w:r>
        <w:t>p</w:t>
      </w:r>
      <w:r w:rsidR="00E8044C" w:rsidRPr="00E8044C">
        <w:t xml:space="preserve">ulmonary </w:t>
      </w:r>
      <w:r>
        <w:t>disease at increased r</w:t>
      </w:r>
      <w:r w:rsidR="00E8044C" w:rsidRPr="00E8044C">
        <w:t xml:space="preserve">isk of </w:t>
      </w:r>
      <w:r>
        <w:t>cardiovascular d</w:t>
      </w:r>
      <w:r w:rsidR="00E8044C" w:rsidRPr="00E8044C">
        <w:t xml:space="preserve">iseases? The </w:t>
      </w:r>
      <w:r>
        <w:t>p</w:t>
      </w:r>
      <w:r w:rsidR="00E8044C" w:rsidRPr="00E8044C">
        <w:t xml:space="preserve">otential </w:t>
      </w:r>
      <w:r>
        <w:t>r</w:t>
      </w:r>
      <w:r w:rsidR="00E8044C" w:rsidRPr="00E8044C">
        <w:t xml:space="preserve">ole of </w:t>
      </w:r>
      <w:r>
        <w:t>s</w:t>
      </w:r>
      <w:r w:rsidR="00E8044C" w:rsidRPr="00E8044C">
        <w:t xml:space="preserve">ystemic </w:t>
      </w:r>
      <w:r>
        <w:t>i</w:t>
      </w:r>
      <w:r w:rsidR="00E33278">
        <w:t>nflammation in C</w:t>
      </w:r>
      <w:r w:rsidR="00E8044C" w:rsidRPr="00E8044C">
        <w:t xml:space="preserve">hronic Obstructive Pulmonary Disease. </w:t>
      </w:r>
      <w:r w:rsidR="00E8044C" w:rsidRPr="00E8044C">
        <w:rPr>
          <w:i/>
        </w:rPr>
        <w:t>Circulation</w:t>
      </w:r>
      <w:r>
        <w:t xml:space="preserve"> 2003;</w:t>
      </w:r>
      <w:r w:rsidR="00E8044C" w:rsidRPr="00E8044C">
        <w:rPr>
          <w:b/>
        </w:rPr>
        <w:t>107</w:t>
      </w:r>
      <w:r w:rsidR="00E8044C" w:rsidRPr="00E8044C">
        <w:t>(11):</w:t>
      </w:r>
      <w:r>
        <w:t>1514–151</w:t>
      </w:r>
      <w:r w:rsidR="00E8044C" w:rsidRPr="00E8044C">
        <w:t>9.</w:t>
      </w:r>
      <w:bookmarkEnd w:id="59"/>
    </w:p>
    <w:p w:rsidR="00077E18" w:rsidRPr="00E8044C" w:rsidRDefault="00077E18" w:rsidP="00E8044C">
      <w:pPr>
        <w:pStyle w:val="EndNoteBibliography"/>
        <w:spacing w:after="0"/>
      </w:pPr>
    </w:p>
    <w:p w:rsidR="00E8044C" w:rsidRDefault="00E8044C" w:rsidP="00E8044C">
      <w:pPr>
        <w:pStyle w:val="EndNoteBibliography"/>
        <w:spacing w:after="0"/>
      </w:pPr>
      <w:bookmarkStart w:id="60" w:name="_ENREF_9"/>
      <w:r w:rsidRPr="00E8044C">
        <w:t>9.</w:t>
      </w:r>
      <w:r w:rsidRPr="00E8044C">
        <w:tab/>
        <w:t xml:space="preserve">Gunen H, Gulbas G, In E, Yetkin O, Hacievliyagil SS. Venous thromboemboli and exacerbations of COPD. </w:t>
      </w:r>
      <w:r w:rsidRPr="00E8044C">
        <w:rPr>
          <w:i/>
        </w:rPr>
        <w:t>Eur Respir J</w:t>
      </w:r>
      <w:r w:rsidR="00E33278">
        <w:rPr>
          <w:i/>
        </w:rPr>
        <w:t>.</w:t>
      </w:r>
      <w:r w:rsidRPr="00E8044C">
        <w:t xml:space="preserve"> 2010;</w:t>
      </w:r>
      <w:r w:rsidRPr="00E8044C">
        <w:rPr>
          <w:b/>
        </w:rPr>
        <w:t>35</w:t>
      </w:r>
      <w:r w:rsidRPr="00E8044C">
        <w:t>(6):1243</w:t>
      </w:r>
      <w:r w:rsidR="00E33278">
        <w:t>–124</w:t>
      </w:r>
      <w:r w:rsidRPr="00E8044C">
        <w:t>8.</w:t>
      </w:r>
      <w:bookmarkEnd w:id="60"/>
    </w:p>
    <w:p w:rsidR="00E33278" w:rsidRPr="00E8044C" w:rsidRDefault="00E33278" w:rsidP="00E8044C">
      <w:pPr>
        <w:pStyle w:val="EndNoteBibliography"/>
        <w:spacing w:after="0"/>
      </w:pPr>
    </w:p>
    <w:p w:rsidR="00E8044C" w:rsidRDefault="00E8044C" w:rsidP="00E8044C">
      <w:pPr>
        <w:pStyle w:val="EndNoteBibliography"/>
        <w:spacing w:after="0"/>
      </w:pPr>
      <w:bookmarkStart w:id="61" w:name="_ENREF_10"/>
      <w:r w:rsidRPr="00E8044C">
        <w:t>10.</w:t>
      </w:r>
      <w:r w:rsidRPr="00E8044C">
        <w:tab/>
        <w:t xml:space="preserve">Rizkallah J, Man SFP, Sin DD. Prevalence of pulmonary embolism in acute exacerbations of </w:t>
      </w:r>
      <w:r w:rsidR="00E33278">
        <w:t>COPD</w:t>
      </w:r>
      <w:r w:rsidRPr="00E8044C">
        <w:t xml:space="preserve">: </w:t>
      </w:r>
      <w:r w:rsidR="00E33278">
        <w:t>a</w:t>
      </w:r>
      <w:r w:rsidRPr="00E8044C">
        <w:t xml:space="preserve"> systematic review and meta</w:t>
      </w:r>
      <w:r w:rsidR="00E33278">
        <w:t>-</w:t>
      </w:r>
      <w:r w:rsidRPr="00E8044C">
        <w:t xml:space="preserve">analysis. </w:t>
      </w:r>
      <w:r w:rsidRPr="00E8044C">
        <w:rPr>
          <w:i/>
        </w:rPr>
        <w:t>Chest</w:t>
      </w:r>
      <w:r w:rsidR="00E33278">
        <w:rPr>
          <w:i/>
        </w:rPr>
        <w:t>.</w:t>
      </w:r>
      <w:r w:rsidRPr="00E8044C">
        <w:t xml:space="preserve"> 2009;</w:t>
      </w:r>
      <w:r w:rsidRPr="00E8044C">
        <w:rPr>
          <w:b/>
        </w:rPr>
        <w:t>135</w:t>
      </w:r>
      <w:r w:rsidRPr="00E8044C">
        <w:t>(3):</w:t>
      </w:r>
      <w:r w:rsidR="00E33278">
        <w:t>786–7</w:t>
      </w:r>
      <w:r w:rsidRPr="00E8044C">
        <w:t>93.</w:t>
      </w:r>
      <w:bookmarkEnd w:id="61"/>
    </w:p>
    <w:p w:rsidR="00E33278" w:rsidRPr="00E8044C" w:rsidRDefault="00E33278" w:rsidP="00E8044C">
      <w:pPr>
        <w:pStyle w:val="EndNoteBibliography"/>
        <w:spacing w:after="0"/>
      </w:pPr>
    </w:p>
    <w:p w:rsidR="00E8044C" w:rsidRDefault="00E8044C" w:rsidP="00E8044C">
      <w:pPr>
        <w:pStyle w:val="EndNoteBibliography"/>
        <w:spacing w:after="0"/>
      </w:pPr>
      <w:bookmarkStart w:id="62" w:name="_ENREF_11"/>
      <w:r w:rsidRPr="00E8044C">
        <w:t>11.</w:t>
      </w:r>
      <w:r w:rsidRPr="00E8044C">
        <w:tab/>
        <w:t xml:space="preserve">Bertoletti L, Quenet S, Mismetti P, et al. Clinical presentation and outcome of venous thromboembolism in COPD. </w:t>
      </w:r>
      <w:r w:rsidRPr="00E8044C">
        <w:rPr>
          <w:i/>
        </w:rPr>
        <w:t>Eur Respir J</w:t>
      </w:r>
      <w:r w:rsidR="00E33278">
        <w:rPr>
          <w:i/>
        </w:rPr>
        <w:t>.</w:t>
      </w:r>
      <w:r w:rsidRPr="00E8044C">
        <w:t xml:space="preserve"> 2012;</w:t>
      </w:r>
      <w:r w:rsidRPr="00E8044C">
        <w:rPr>
          <w:b/>
        </w:rPr>
        <w:t>39</w:t>
      </w:r>
      <w:r w:rsidRPr="00E8044C">
        <w:t>(4):862</w:t>
      </w:r>
      <w:r w:rsidR="00E33278">
        <w:softHyphen/>
        <w:t>–86</w:t>
      </w:r>
      <w:r w:rsidRPr="00E8044C">
        <w:t>8.</w:t>
      </w:r>
      <w:bookmarkEnd w:id="62"/>
    </w:p>
    <w:p w:rsidR="00E33278" w:rsidRPr="00E8044C" w:rsidRDefault="00E33278" w:rsidP="00E8044C">
      <w:pPr>
        <w:pStyle w:val="EndNoteBibliography"/>
        <w:spacing w:after="0"/>
      </w:pPr>
    </w:p>
    <w:p w:rsidR="00E8044C" w:rsidRDefault="00E8044C" w:rsidP="00E8044C">
      <w:pPr>
        <w:pStyle w:val="EndNoteBibliography"/>
        <w:spacing w:after="0"/>
      </w:pPr>
      <w:bookmarkStart w:id="63" w:name="_ENREF_12"/>
      <w:r w:rsidRPr="00E8044C">
        <w:t>12.</w:t>
      </w:r>
      <w:r w:rsidRPr="00E8044C">
        <w:tab/>
        <w:t xml:space="preserve">Herrett E, Gallagher AM, Bhaskaran K, et al. Data Resource Profile: Clinical Practice Research Datalink (CPRD). </w:t>
      </w:r>
      <w:r w:rsidRPr="00E8044C">
        <w:rPr>
          <w:i/>
        </w:rPr>
        <w:t>International Journal of Epidemiology</w:t>
      </w:r>
      <w:r w:rsidR="00E33278">
        <w:rPr>
          <w:i/>
        </w:rPr>
        <w:t>.</w:t>
      </w:r>
      <w:r w:rsidRPr="00E8044C">
        <w:t xml:space="preserve"> 2015</w:t>
      </w:r>
      <w:r w:rsidR="00E33278">
        <w:t>;</w:t>
      </w:r>
      <w:r w:rsidR="00E33278" w:rsidRPr="00E33278">
        <w:rPr>
          <w:b/>
        </w:rPr>
        <w:t>44</w:t>
      </w:r>
      <w:r w:rsidR="00E33278">
        <w:t>(3):827–836</w:t>
      </w:r>
      <w:r w:rsidRPr="00E8044C">
        <w:t>.</w:t>
      </w:r>
      <w:bookmarkEnd w:id="63"/>
    </w:p>
    <w:p w:rsidR="00E33278" w:rsidRPr="00E8044C" w:rsidRDefault="00E33278" w:rsidP="00E8044C">
      <w:pPr>
        <w:pStyle w:val="EndNoteBibliography"/>
        <w:spacing w:after="0"/>
      </w:pPr>
    </w:p>
    <w:p w:rsidR="00E8044C" w:rsidRDefault="00E8044C" w:rsidP="00E8044C">
      <w:pPr>
        <w:pStyle w:val="EndNoteBibliography"/>
        <w:spacing w:after="0"/>
      </w:pPr>
      <w:bookmarkStart w:id="64" w:name="_ENREF_13"/>
      <w:r w:rsidRPr="00E8044C">
        <w:t>13.</w:t>
      </w:r>
      <w:r w:rsidRPr="00E8044C">
        <w:tab/>
        <w:t xml:space="preserve">Quint JK, Müllerova H, DiSantostefano RL, et al. Validation of chronic obstructive pulmonary disease recording in the Clinical Practice Research Datalink (CPRD-GOLD). </w:t>
      </w:r>
      <w:r w:rsidRPr="00E8044C">
        <w:rPr>
          <w:i/>
        </w:rPr>
        <w:t>BMJ Open</w:t>
      </w:r>
      <w:r w:rsidR="00E33278">
        <w:rPr>
          <w:i/>
        </w:rPr>
        <w:t>.</w:t>
      </w:r>
      <w:r w:rsidR="00E33278">
        <w:t xml:space="preserve"> 2014;</w:t>
      </w:r>
      <w:r w:rsidRPr="00E8044C">
        <w:rPr>
          <w:b/>
        </w:rPr>
        <w:t>4</w:t>
      </w:r>
      <w:r w:rsidRPr="00E8044C">
        <w:t>(7)</w:t>
      </w:r>
      <w:r w:rsidR="00E33278">
        <w:t>:e005540</w:t>
      </w:r>
      <w:r w:rsidRPr="00E8044C">
        <w:t>.</w:t>
      </w:r>
      <w:bookmarkEnd w:id="64"/>
    </w:p>
    <w:p w:rsidR="00E33278" w:rsidRPr="00E8044C" w:rsidRDefault="00E33278" w:rsidP="00E8044C">
      <w:pPr>
        <w:pStyle w:val="EndNoteBibliography"/>
        <w:spacing w:after="0"/>
      </w:pPr>
    </w:p>
    <w:p w:rsidR="00E8044C" w:rsidRPr="00E8044C" w:rsidRDefault="00E8044C" w:rsidP="00E8044C">
      <w:pPr>
        <w:pStyle w:val="EndNoteBibliography"/>
        <w:spacing w:after="0"/>
      </w:pPr>
      <w:bookmarkStart w:id="65" w:name="_ENREF_14"/>
      <w:r w:rsidRPr="00E8044C">
        <w:t>14.</w:t>
      </w:r>
      <w:r w:rsidRPr="00E8044C">
        <w:tab/>
        <w:t xml:space="preserve">Lawrenson R, Todd JC, Leydon GM, Williams TJ, Farmer RDT. Validation of the diagnosis of venous thromboembolism in general practice database studies. </w:t>
      </w:r>
      <w:r w:rsidRPr="00E8044C">
        <w:rPr>
          <w:i/>
        </w:rPr>
        <w:t>British Journal of Clinical Pharmacology</w:t>
      </w:r>
      <w:r w:rsidR="00E33278">
        <w:rPr>
          <w:i/>
        </w:rPr>
        <w:t>.</w:t>
      </w:r>
      <w:r w:rsidR="00E33278">
        <w:t xml:space="preserve"> 2000;</w:t>
      </w:r>
      <w:r w:rsidRPr="00E8044C">
        <w:rPr>
          <w:b/>
        </w:rPr>
        <w:t>49</w:t>
      </w:r>
      <w:r w:rsidR="00E33278">
        <w:t>(6):</w:t>
      </w:r>
      <w:r w:rsidRPr="00E8044C">
        <w:t>591</w:t>
      </w:r>
      <w:r w:rsidR="00E33278">
        <w:t>–59</w:t>
      </w:r>
      <w:r w:rsidRPr="00E8044C">
        <w:t>6.</w:t>
      </w:r>
      <w:bookmarkEnd w:id="65"/>
    </w:p>
    <w:p w:rsidR="00E8044C" w:rsidRDefault="00E8044C" w:rsidP="00E8044C">
      <w:pPr>
        <w:pStyle w:val="EndNoteBibliography"/>
        <w:spacing w:after="0"/>
      </w:pPr>
      <w:bookmarkStart w:id="66" w:name="_ENREF_15"/>
      <w:r w:rsidRPr="00E8044C">
        <w:t>15.</w:t>
      </w:r>
      <w:r w:rsidRPr="00E8044C">
        <w:tab/>
      </w:r>
      <w:r w:rsidR="00E33278">
        <w:t>NICE</w:t>
      </w:r>
      <w:r w:rsidR="00F146AD">
        <w:t>. Chronic O</w:t>
      </w:r>
      <w:r w:rsidRPr="00E8044C">
        <w:t>bstructive</w:t>
      </w:r>
      <w:r w:rsidR="00F146AD">
        <w:t xml:space="preserve"> Pulmonary Disease: Management of Chronic Obstructive P</w:t>
      </w:r>
      <w:r w:rsidRPr="00E8044C">
        <w:t xml:space="preserve">ulmonary </w:t>
      </w:r>
      <w:r w:rsidR="00F146AD">
        <w:t>D</w:t>
      </w:r>
      <w:r w:rsidRPr="00E8044C">
        <w:t>isease in adults in primary and secondary care (update). London: National Institute for Health and Clinical Excellence, 2010.</w:t>
      </w:r>
      <w:bookmarkEnd w:id="66"/>
    </w:p>
    <w:p w:rsidR="00E33278" w:rsidRPr="00E8044C" w:rsidRDefault="00E33278" w:rsidP="00E8044C">
      <w:pPr>
        <w:pStyle w:val="EndNoteBibliography"/>
        <w:spacing w:after="0"/>
      </w:pPr>
    </w:p>
    <w:p w:rsidR="00E8044C" w:rsidRDefault="00F146AD" w:rsidP="00E8044C">
      <w:pPr>
        <w:pStyle w:val="EndNoteBibliography"/>
        <w:spacing w:after="0"/>
      </w:pPr>
      <w:bookmarkStart w:id="67" w:name="_ENREF_16"/>
      <w:r>
        <w:t>16.</w:t>
      </w:r>
      <w:r>
        <w:tab/>
        <w:t>GOLD. Global Strategy for the Diagnosis, M</w:t>
      </w:r>
      <w:r w:rsidR="00E8044C" w:rsidRPr="00E8044C">
        <w:t>angagement</w:t>
      </w:r>
      <w:r>
        <w:t>,</w:t>
      </w:r>
      <w:r w:rsidR="00E8044C" w:rsidRPr="00E8044C">
        <w:t xml:space="preserve"> and Prevention of Chronic </w:t>
      </w:r>
      <w:r>
        <w:t xml:space="preserve">Obstructive Pulmonary </w:t>
      </w:r>
      <w:r w:rsidR="00E8044C" w:rsidRPr="00E8044C">
        <w:t>Disease (update</w:t>
      </w:r>
      <w:r>
        <w:t>d</w:t>
      </w:r>
      <w:r w:rsidR="00E8044C" w:rsidRPr="00E8044C">
        <w:t xml:space="preserve"> 2015)</w:t>
      </w:r>
      <w:r>
        <w:t>. Global Initiative for Chronic Obstructive Lung Disease,</w:t>
      </w:r>
      <w:r w:rsidR="00E8044C" w:rsidRPr="00E8044C">
        <w:t xml:space="preserve"> 2015.</w:t>
      </w:r>
      <w:bookmarkEnd w:id="67"/>
    </w:p>
    <w:p w:rsidR="00F146AD" w:rsidRPr="00E8044C" w:rsidRDefault="00F146AD" w:rsidP="00E8044C">
      <w:pPr>
        <w:pStyle w:val="EndNoteBibliography"/>
        <w:spacing w:after="0"/>
      </w:pPr>
    </w:p>
    <w:p w:rsidR="00E8044C" w:rsidRDefault="00E8044C" w:rsidP="00E8044C">
      <w:pPr>
        <w:pStyle w:val="EndNoteBibliography"/>
        <w:spacing w:after="0"/>
      </w:pPr>
      <w:bookmarkStart w:id="68" w:name="_ENREF_17"/>
      <w:r w:rsidRPr="00E8044C">
        <w:t>17.</w:t>
      </w:r>
      <w:r w:rsidRPr="00E8044C">
        <w:tab/>
        <w:t xml:space="preserve">Rothnie K, Mullerova H, Hurst J, et al. Validation of the recording of acute exacerbations of COPD in the </w:t>
      </w:r>
      <w:r w:rsidR="00F146AD">
        <w:t>C</w:t>
      </w:r>
      <w:r w:rsidRPr="00E8044C">
        <w:t xml:space="preserve">linical </w:t>
      </w:r>
      <w:r w:rsidR="00F146AD">
        <w:t>Practice Research D</w:t>
      </w:r>
      <w:r w:rsidRPr="00E8044C">
        <w:t xml:space="preserve">atalink: Phase 1 results. </w:t>
      </w:r>
      <w:r w:rsidRPr="00E8044C">
        <w:rPr>
          <w:i/>
        </w:rPr>
        <w:t>Eur Respir J</w:t>
      </w:r>
      <w:r w:rsidR="00F146AD">
        <w:rPr>
          <w:i/>
        </w:rPr>
        <w:t>.</w:t>
      </w:r>
      <w:r w:rsidR="00F146AD">
        <w:t xml:space="preserve"> 2015;</w:t>
      </w:r>
      <w:r w:rsidRPr="00E8044C">
        <w:rPr>
          <w:b/>
        </w:rPr>
        <w:t>46</w:t>
      </w:r>
      <w:r w:rsidRPr="00E8044C">
        <w:t>(suppl</w:t>
      </w:r>
      <w:r w:rsidR="00F146AD">
        <w:t>.</w:t>
      </w:r>
      <w:r w:rsidRPr="00E8044C">
        <w:t xml:space="preserve"> 59).</w:t>
      </w:r>
      <w:bookmarkEnd w:id="68"/>
    </w:p>
    <w:p w:rsidR="00F146AD" w:rsidRPr="00E8044C" w:rsidRDefault="00F146AD" w:rsidP="00E8044C">
      <w:pPr>
        <w:pStyle w:val="EndNoteBibliography"/>
        <w:spacing w:after="0"/>
      </w:pPr>
    </w:p>
    <w:p w:rsidR="00F146AD" w:rsidRDefault="00E8044C" w:rsidP="00E8044C">
      <w:pPr>
        <w:pStyle w:val="EndNoteBibliography"/>
        <w:spacing w:after="0"/>
        <w:rPr>
          <w:color w:val="FF0000"/>
        </w:rPr>
      </w:pPr>
      <w:bookmarkStart w:id="69" w:name="_ENREF_18"/>
      <w:r w:rsidRPr="00F146AD">
        <w:rPr>
          <w:color w:val="FF0000"/>
        </w:rPr>
        <w:t>18.</w:t>
      </w:r>
      <w:r w:rsidRPr="00F146AD">
        <w:rPr>
          <w:color w:val="FF0000"/>
        </w:rPr>
        <w:tab/>
        <w:t>Hurst JR, Vestbo J, Anzue</w:t>
      </w:r>
      <w:r w:rsidR="00F146AD" w:rsidRPr="00F146AD">
        <w:rPr>
          <w:color w:val="FF0000"/>
        </w:rPr>
        <w:t>to A, et al. Susceptibility to exacerbation in chronic o</w:t>
      </w:r>
      <w:r w:rsidRPr="00F146AD">
        <w:rPr>
          <w:color w:val="FF0000"/>
        </w:rPr>
        <w:t xml:space="preserve">bstructive </w:t>
      </w:r>
      <w:r w:rsidR="00F146AD" w:rsidRPr="00F146AD">
        <w:rPr>
          <w:color w:val="FF0000"/>
        </w:rPr>
        <w:t>pulmonary d</w:t>
      </w:r>
      <w:r w:rsidRPr="00F146AD">
        <w:rPr>
          <w:color w:val="FF0000"/>
        </w:rPr>
        <w:t xml:space="preserve">isease. </w:t>
      </w:r>
      <w:r w:rsidRPr="00F146AD">
        <w:rPr>
          <w:i/>
          <w:color w:val="FF0000"/>
        </w:rPr>
        <w:t>N Engl J Med</w:t>
      </w:r>
      <w:r w:rsidR="00F146AD" w:rsidRPr="00F146AD">
        <w:rPr>
          <w:i/>
          <w:color w:val="FF0000"/>
        </w:rPr>
        <w:t>.</w:t>
      </w:r>
      <w:r w:rsidRPr="00F146AD">
        <w:rPr>
          <w:color w:val="FF0000"/>
        </w:rPr>
        <w:t xml:space="preserve"> 2010;</w:t>
      </w:r>
      <w:r w:rsidRPr="00F146AD">
        <w:rPr>
          <w:b/>
          <w:color w:val="FF0000"/>
        </w:rPr>
        <w:t>363</w:t>
      </w:r>
      <w:r w:rsidRPr="00F146AD">
        <w:rPr>
          <w:color w:val="FF0000"/>
        </w:rPr>
        <w:t>(12):1128</w:t>
      </w:r>
      <w:r w:rsidR="00F146AD" w:rsidRPr="00F146AD">
        <w:rPr>
          <w:color w:val="FF0000"/>
        </w:rPr>
        <w:t>–11</w:t>
      </w:r>
      <w:r w:rsidRPr="00F146AD">
        <w:rPr>
          <w:color w:val="FF0000"/>
        </w:rPr>
        <w:t>38.</w:t>
      </w:r>
      <w:bookmarkEnd w:id="69"/>
    </w:p>
    <w:p w:rsidR="009F1A07" w:rsidRPr="009F1A07" w:rsidRDefault="009F1A07" w:rsidP="00E8044C">
      <w:pPr>
        <w:pStyle w:val="EndNoteBibliography"/>
        <w:spacing w:after="0"/>
        <w:rPr>
          <w:color w:val="FF0000"/>
        </w:rPr>
      </w:pPr>
    </w:p>
    <w:p w:rsidR="00E8044C" w:rsidRDefault="00E8044C" w:rsidP="00E8044C">
      <w:pPr>
        <w:pStyle w:val="EndNoteBibliography"/>
        <w:spacing w:after="0"/>
      </w:pPr>
      <w:bookmarkStart w:id="70" w:name="_ENREF_19"/>
      <w:r w:rsidRPr="00E8044C">
        <w:t>19.</w:t>
      </w:r>
      <w:r w:rsidRPr="00E8044C">
        <w:tab/>
        <w:t xml:space="preserve">Greenland S, Pearl J, Robins JM. Causal </w:t>
      </w:r>
      <w:r w:rsidR="009F1A07">
        <w:t>d</w:t>
      </w:r>
      <w:r w:rsidRPr="00E8044C">
        <w:t xml:space="preserve">iagrams for </w:t>
      </w:r>
      <w:r w:rsidR="009F1A07">
        <w:t>epidemiologic r</w:t>
      </w:r>
      <w:r w:rsidRPr="00E8044C">
        <w:t xml:space="preserve">esearch. </w:t>
      </w:r>
      <w:r w:rsidRPr="00E8044C">
        <w:rPr>
          <w:i/>
        </w:rPr>
        <w:t>Epidemiology</w:t>
      </w:r>
      <w:r w:rsidR="00F146AD">
        <w:rPr>
          <w:i/>
        </w:rPr>
        <w:t>.</w:t>
      </w:r>
      <w:r w:rsidRPr="00E8044C">
        <w:t xml:space="preserve"> 1999;</w:t>
      </w:r>
      <w:r w:rsidRPr="00E8044C">
        <w:rPr>
          <w:b/>
        </w:rPr>
        <w:t>10</w:t>
      </w:r>
      <w:r w:rsidRPr="00E8044C">
        <w:t>(1):37</w:t>
      </w:r>
      <w:r w:rsidR="00F146AD">
        <w:t>–</w:t>
      </w:r>
      <w:r w:rsidRPr="00E8044C">
        <w:t>48.</w:t>
      </w:r>
      <w:bookmarkEnd w:id="70"/>
    </w:p>
    <w:p w:rsidR="00F146AD" w:rsidRPr="00E8044C" w:rsidRDefault="00F146AD" w:rsidP="00E8044C">
      <w:pPr>
        <w:pStyle w:val="EndNoteBibliography"/>
        <w:spacing w:after="0"/>
      </w:pPr>
    </w:p>
    <w:p w:rsidR="00E8044C" w:rsidRDefault="00E8044C" w:rsidP="00E8044C">
      <w:pPr>
        <w:pStyle w:val="EndNoteBibliography"/>
        <w:spacing w:after="0"/>
      </w:pPr>
      <w:bookmarkStart w:id="71" w:name="_ENREF_20"/>
      <w:r w:rsidRPr="00E8044C">
        <w:t>20.</w:t>
      </w:r>
      <w:r w:rsidRPr="00E8044C">
        <w:tab/>
        <w:t>Vestbo J, Rennard S. Chronic obstructive pulmonary disease biomarker</w:t>
      </w:r>
      <w:r w:rsidR="009F1A07">
        <w:t xml:space="preserve">(s) for disease activity needed – </w:t>
      </w:r>
      <w:r w:rsidRPr="00E8044C">
        <w:t xml:space="preserve">urgently. </w:t>
      </w:r>
      <w:r w:rsidRPr="00E8044C">
        <w:rPr>
          <w:i/>
        </w:rPr>
        <w:t>Am J Respir Crit Care Med</w:t>
      </w:r>
      <w:r w:rsidR="009F1A07">
        <w:rPr>
          <w:i/>
        </w:rPr>
        <w:t>.</w:t>
      </w:r>
      <w:r w:rsidRPr="00E8044C">
        <w:t xml:space="preserve"> 2010;</w:t>
      </w:r>
      <w:r w:rsidRPr="00E8044C">
        <w:rPr>
          <w:b/>
        </w:rPr>
        <w:t>182</w:t>
      </w:r>
      <w:r w:rsidRPr="00E8044C">
        <w:t>(7):863</w:t>
      </w:r>
      <w:r w:rsidR="009F1A07">
        <w:t>–86</w:t>
      </w:r>
      <w:r w:rsidRPr="00E8044C">
        <w:t>4.</w:t>
      </w:r>
      <w:bookmarkEnd w:id="71"/>
    </w:p>
    <w:p w:rsidR="009F1A07" w:rsidRPr="00E8044C" w:rsidRDefault="009F1A07" w:rsidP="00E8044C">
      <w:pPr>
        <w:pStyle w:val="EndNoteBibliography"/>
        <w:spacing w:after="0"/>
      </w:pPr>
    </w:p>
    <w:p w:rsidR="00E8044C" w:rsidRPr="00E8044C" w:rsidRDefault="00E8044C" w:rsidP="00E8044C">
      <w:pPr>
        <w:pStyle w:val="EndNoteBibliography"/>
      </w:pPr>
      <w:bookmarkStart w:id="72" w:name="_ENREF_21"/>
      <w:r w:rsidRPr="00E8044C">
        <w:t>21.</w:t>
      </w:r>
      <w:r w:rsidRPr="00E8044C">
        <w:tab/>
        <w:t xml:space="preserve">Calverley PM, Anderson JA, Celli B, et al. Salmeterol and fluticasone propionate and survival in chronic obstructive pulmonary disease. </w:t>
      </w:r>
      <w:r w:rsidRPr="00E8044C">
        <w:rPr>
          <w:i/>
        </w:rPr>
        <w:t>N Engl J Med</w:t>
      </w:r>
      <w:r w:rsidR="009F1A07">
        <w:rPr>
          <w:i/>
        </w:rPr>
        <w:t>.</w:t>
      </w:r>
      <w:r w:rsidRPr="00E8044C">
        <w:t xml:space="preserve"> 2007;</w:t>
      </w:r>
      <w:r w:rsidRPr="00E8044C">
        <w:rPr>
          <w:b/>
        </w:rPr>
        <w:t>356</w:t>
      </w:r>
      <w:r w:rsidRPr="00E8044C">
        <w:t>(8):775</w:t>
      </w:r>
      <w:r w:rsidR="009F1A07">
        <w:t>–7</w:t>
      </w:r>
      <w:r w:rsidRPr="00E8044C">
        <w:t>89.</w:t>
      </w:r>
      <w:bookmarkEnd w:id="72"/>
    </w:p>
    <w:p w:rsidR="000E0F04" w:rsidRDefault="00D0530D" w:rsidP="00D0530D">
      <w:pPr>
        <w:spacing w:after="160" w:line="259" w:lineRule="auto"/>
        <w:rPr>
          <w:rFonts w:cs="Arial"/>
        </w:rPr>
      </w:pPr>
      <w:r>
        <w:rPr>
          <w:rFonts w:cs="Arial"/>
          <w:szCs w:val="22"/>
        </w:rPr>
        <w:fldChar w:fldCharType="end"/>
      </w:r>
      <w:r w:rsidR="000E0F04">
        <w:rPr>
          <w:rFonts w:cs="Arial"/>
        </w:rPr>
        <w:br w:type="page"/>
      </w:r>
    </w:p>
    <w:p w:rsidR="002C4F6B" w:rsidRDefault="002C4F6B" w:rsidP="002C4F6B">
      <w:pPr>
        <w:autoSpaceDE w:val="0"/>
        <w:autoSpaceDN w:val="0"/>
        <w:adjustRightInd w:val="0"/>
        <w:spacing w:after="120" w:line="276" w:lineRule="auto"/>
        <w:rPr>
          <w:rFonts w:cs="Arial"/>
          <w:b/>
        </w:rPr>
      </w:pPr>
      <w:r w:rsidRPr="00DE229F">
        <w:rPr>
          <w:rFonts w:cs="Arial"/>
          <w:b/>
        </w:rPr>
        <w:t>TABLES</w:t>
      </w:r>
      <w:r>
        <w:rPr>
          <w:rFonts w:cs="Arial"/>
          <w:b/>
        </w:rPr>
        <w:t xml:space="preserve"> and FIGURES: </w:t>
      </w:r>
      <w:r w:rsidR="00FD03B1">
        <w:rPr>
          <w:rFonts w:cs="Arial"/>
          <w:b/>
        </w:rPr>
        <w:t xml:space="preserve">for </w:t>
      </w:r>
      <w:r>
        <w:rPr>
          <w:rFonts w:cs="Arial"/>
          <w:b/>
        </w:rPr>
        <w:t>text</w:t>
      </w:r>
    </w:p>
    <w:p w:rsidR="002C4F6B" w:rsidRDefault="002C4F6B" w:rsidP="000E0F04">
      <w:pPr>
        <w:pStyle w:val="Coversheet"/>
        <w:spacing w:before="0" w:after="0"/>
        <w:jc w:val="left"/>
        <w:rPr>
          <w:rFonts w:cs="Arial"/>
          <w:b/>
          <w:sz w:val="22"/>
          <w:szCs w:val="22"/>
        </w:rPr>
      </w:pPr>
    </w:p>
    <w:p w:rsidR="000E0F04" w:rsidRPr="008A1F03" w:rsidRDefault="000E0F04" w:rsidP="000E0F04">
      <w:pPr>
        <w:pStyle w:val="Coversheet"/>
        <w:spacing w:before="0" w:after="0"/>
        <w:jc w:val="left"/>
        <w:rPr>
          <w:rFonts w:cs="Arial"/>
          <w:b/>
          <w:sz w:val="22"/>
          <w:szCs w:val="22"/>
        </w:rPr>
      </w:pPr>
      <w:r w:rsidRPr="008A1F03">
        <w:rPr>
          <w:rFonts w:cs="Arial"/>
          <w:b/>
          <w:sz w:val="22"/>
          <w:szCs w:val="22"/>
        </w:rPr>
        <w:t>Figure 1</w:t>
      </w:r>
      <w:r w:rsidRPr="008A1F03">
        <w:rPr>
          <w:rFonts w:cs="Arial"/>
          <w:sz w:val="22"/>
          <w:szCs w:val="22"/>
        </w:rPr>
        <w:t>: Patient flow: selection of cases and matched controls from a source population of CPRD patients with a diagnosis of COPD</w:t>
      </w:r>
    </w:p>
    <w:p w:rsidR="000E0F04" w:rsidRPr="00692175" w:rsidRDefault="000E0F04" w:rsidP="000E0F04">
      <w:pPr>
        <w:rPr>
          <w:rFonts w:cs="Arial"/>
        </w:rPr>
      </w:pPr>
    </w:p>
    <w:p w:rsidR="000E0F04" w:rsidRDefault="000E0F04" w:rsidP="000E0F04">
      <w:r>
        <w:rPr>
          <w:noProof/>
          <w:lang w:eastAsia="en-GB"/>
        </w:rPr>
        <mc:AlternateContent>
          <mc:Choice Requires="wps">
            <w:drawing>
              <wp:anchor distT="0" distB="0" distL="114300" distR="114300" simplePos="0" relativeHeight="251667456" behindDoc="0" locked="0" layoutInCell="1" allowOverlap="1" wp14:anchorId="088DBB7D" wp14:editId="405E581E">
                <wp:simplePos x="0" y="0"/>
                <wp:positionH relativeFrom="column">
                  <wp:align>center</wp:align>
                </wp:positionH>
                <wp:positionV relativeFrom="paragraph">
                  <wp:posOffset>0</wp:posOffset>
                </wp:positionV>
                <wp:extent cx="4140000" cy="540000"/>
                <wp:effectExtent l="0" t="0" r="1333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000" cy="540000"/>
                        </a:xfrm>
                        <a:prstGeom prst="rect">
                          <a:avLst/>
                        </a:prstGeom>
                        <a:solidFill>
                          <a:srgbClr val="FFFFFF"/>
                        </a:solidFill>
                        <a:ln w="9525">
                          <a:solidFill>
                            <a:srgbClr val="000000"/>
                          </a:solidFill>
                          <a:miter lim="800000"/>
                          <a:headEnd/>
                          <a:tailEnd/>
                        </a:ln>
                      </wps:spPr>
                      <wps:txbx>
                        <w:txbxContent>
                          <w:p w:rsidR="00CB25C3" w:rsidRPr="00D7708E" w:rsidRDefault="00CB25C3" w:rsidP="000E0F04">
                            <w:pPr>
                              <w:spacing w:before="60" w:after="60" w:line="276" w:lineRule="auto"/>
                              <w:rPr>
                                <w:rFonts w:asciiTheme="minorHAnsi" w:hAnsiTheme="minorHAnsi"/>
                                <w:sz w:val="18"/>
                                <w:szCs w:val="18"/>
                              </w:rPr>
                            </w:pPr>
                            <w:r w:rsidRPr="00D7708E">
                              <w:rPr>
                                <w:rFonts w:asciiTheme="minorHAnsi" w:hAnsiTheme="minorHAnsi"/>
                                <w:sz w:val="18"/>
                                <w:szCs w:val="18"/>
                              </w:rPr>
                              <w:t xml:space="preserve">c. 5.4 million patients </w:t>
                            </w:r>
                            <w:r>
                              <w:rPr>
                                <w:rFonts w:asciiTheme="minorHAnsi" w:hAnsiTheme="minorHAnsi"/>
                                <w:sz w:val="18"/>
                                <w:szCs w:val="18"/>
                              </w:rPr>
                              <w:t xml:space="preserve">contributing data to  CPRD </w:t>
                            </w:r>
                            <w:r w:rsidRPr="00D7708E">
                              <w:rPr>
                                <w:rFonts w:asciiTheme="minorHAnsi" w:hAnsiTheme="minorHAnsi"/>
                                <w:sz w:val="18"/>
                                <w:szCs w:val="18"/>
                              </w:rPr>
                              <w:t>between 1 January 2004 and 31 December 2013 (from 578 participating GP practices in England</w:t>
                            </w:r>
                            <w:r w:rsidRPr="00D7708E">
                              <w:rPr>
                                <w:rFonts w:asciiTheme="minorHAnsi" w:hAnsiTheme="minorHAnsi"/>
                                <w:sz w:val="18"/>
                                <w:szCs w:val="18"/>
                                <w:highlight w:val="yellow"/>
                              </w:rPr>
                              <w:t xml:space="preserve">)  </w:t>
                            </w:r>
                          </w:p>
                          <w:p w:rsidR="00CB25C3" w:rsidRDefault="00CB25C3" w:rsidP="000E0F04"/>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88DBB7D" id="_x0000_t202" coordsize="21600,21600" o:spt="202" path="m,l,21600r21600,l21600,xe">
                <v:stroke joinstyle="miter"/>
                <v:path gradientshapeok="t" o:connecttype="rect"/>
              </v:shapetype>
              <v:shape id="Text Box 2" o:spid="_x0000_s1026" type="#_x0000_t202" style="position:absolute;margin-left:0;margin-top:0;width:326pt;height:42.5pt;z-index:2516674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">
                <v:textbox>
                  <w:txbxContent>
                    <w:p w:rsidR="00CB25C3" w:rsidRPr="00D7708E" w:rsidRDefault="00CB25C3" w:rsidP="000E0F04">
                      <w:pPr>
                        <w:spacing w:before="60" w:after="60" w:line="276" w:lineRule="auto"/>
                        <w:rPr>
                          <w:rFonts w:asciiTheme="minorHAnsi" w:hAnsiTheme="minorHAnsi"/>
                          <w:sz w:val="18"/>
                          <w:szCs w:val="18"/>
                        </w:rPr>
                      </w:pPr>
                      <w:r w:rsidRPr="00D7708E">
                        <w:rPr>
                          <w:rFonts w:asciiTheme="minorHAnsi" w:hAnsiTheme="minorHAnsi"/>
                          <w:sz w:val="18"/>
                          <w:szCs w:val="18"/>
                        </w:rPr>
                        <w:t xml:space="preserve">c. 5.4 million patients </w:t>
                      </w:r>
                      <w:r>
                        <w:rPr>
                          <w:rFonts w:asciiTheme="minorHAnsi" w:hAnsiTheme="minorHAnsi"/>
                          <w:sz w:val="18"/>
                          <w:szCs w:val="18"/>
                        </w:rPr>
                        <w:t xml:space="preserve">contributing data to  CPRD </w:t>
                      </w:r>
                      <w:r w:rsidRPr="00D7708E">
                        <w:rPr>
                          <w:rFonts w:asciiTheme="minorHAnsi" w:hAnsiTheme="minorHAnsi"/>
                          <w:sz w:val="18"/>
                          <w:szCs w:val="18"/>
                        </w:rPr>
                        <w:t>between 1 January 2004 and 31 December 2013 (from 578 participating GP practices in England</w:t>
                      </w:r>
                      <w:r w:rsidRPr="00D7708E">
                        <w:rPr>
                          <w:rFonts w:asciiTheme="minorHAnsi" w:hAnsiTheme="minorHAnsi"/>
                          <w:sz w:val="18"/>
                          <w:szCs w:val="18"/>
                          <w:highlight w:val="yellow"/>
                        </w:rPr>
                        <w:t xml:space="preserve">)  </w:t>
                      </w:r>
                    </w:p>
                    <w:p w:rsidR="00CB25C3" w:rsidRDefault="00CB25C3" w:rsidP="000E0F04"/>
                  </w:txbxContent>
                </v:textbox>
              </v:shape>
            </w:pict>
          </mc:Fallback>
        </mc:AlternateContent>
      </w:r>
    </w:p>
    <w:p w:rsidR="000E0F04" w:rsidRDefault="000E0F04" w:rsidP="000E0F04">
      <w:r>
        <w:rPr>
          <w:b/>
          <w:noProof/>
          <w:lang w:eastAsia="en-GB"/>
        </w:rPr>
        <mc:AlternateContent>
          <mc:Choice Requires="wps">
            <w:drawing>
              <wp:anchor distT="0" distB="0" distL="114300" distR="114300" simplePos="0" relativeHeight="251668480" behindDoc="0" locked="0" layoutInCell="1" allowOverlap="1" wp14:anchorId="7E674917" wp14:editId="5B6C0186">
                <wp:simplePos x="0" y="0"/>
                <wp:positionH relativeFrom="column">
                  <wp:posOffset>2242185</wp:posOffset>
                </wp:positionH>
                <wp:positionV relativeFrom="paragraph">
                  <wp:posOffset>147955</wp:posOffset>
                </wp:positionV>
                <wp:extent cx="0" cy="387985"/>
                <wp:effectExtent l="95250" t="0" r="114300" b="50165"/>
                <wp:wrapNone/>
                <wp:docPr id="15" name="Straight Arrow Connector 15"/>
                <wp:cNvGraphicFramePr/>
                <a:graphic xmlns:a="http://schemas.openxmlformats.org/drawingml/2006/main">
                  <a:graphicData uri="http://schemas.microsoft.com/office/word/2010/wordprocessingShape">
                    <wps:wsp>
                      <wps:cNvCnPr/>
                      <wps:spPr>
                        <a:xfrm>
                          <a:off x="0" y="0"/>
                          <a:ext cx="0" cy="3879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466879" id="_x0000_t32" coordsize="21600,21600" o:spt="32" o:oned="t" path="m,l21600,21600e" filled="f">
                <v:path arrowok="t" fillok="f" o:connecttype="none"/>
                <o:lock v:ext="edit" shapetype="t"/>
              </v:shapetype>
              <v:shape id="Straight Arrow Connector 15" o:spid="_x0000_s1026" type="#_x0000_t32" style="position:absolute;margin-left:176.55pt;margin-top:11.65pt;width:0;height:3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" strokecolor="#5b9bd5 [3204]" strokeweight=".5pt">
                <v:stroke endarrow="open" joinstyle="miter"/>
              </v:shape>
            </w:pict>
          </mc:Fallback>
        </mc:AlternateContent>
      </w:r>
      <w:r w:rsidRPr="004A6542">
        <w:rPr>
          <w:b/>
          <w:noProof/>
          <w:lang w:eastAsia="en-GB"/>
        </w:rPr>
        <mc:AlternateContent>
          <mc:Choice Requires="wps">
            <w:drawing>
              <wp:anchor distT="0" distB="0" distL="114300" distR="114300" simplePos="0" relativeHeight="251659264" behindDoc="0" locked="0" layoutInCell="1" allowOverlap="1" wp14:anchorId="5983496B" wp14:editId="1CA4829D">
                <wp:simplePos x="0" y="0"/>
                <wp:positionH relativeFrom="column">
                  <wp:posOffset>821055</wp:posOffset>
                </wp:positionH>
                <wp:positionV relativeFrom="paragraph">
                  <wp:posOffset>537845</wp:posOffset>
                </wp:positionV>
                <wp:extent cx="4140000" cy="540000"/>
                <wp:effectExtent l="0" t="0" r="13335" b="12700"/>
                <wp:wrapNone/>
                <wp:docPr id="14" name="Text Box 14"/>
                <wp:cNvGraphicFramePr/>
                <a:graphic xmlns:a="http://schemas.openxmlformats.org/drawingml/2006/main">
                  <a:graphicData uri="http://schemas.microsoft.com/office/word/2010/wordprocessingShape">
                    <wps:wsp>
                      <wps:cNvSpPr txBox="1"/>
                      <wps:spPr>
                        <a:xfrm>
                          <a:off x="0" y="0"/>
                          <a:ext cx="4140000" cy="54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B25C3" w:rsidRPr="00D45781" w:rsidRDefault="00CB25C3" w:rsidP="000E0F04">
                            <w:pPr>
                              <w:spacing w:before="60" w:after="60" w:line="276" w:lineRule="auto"/>
                              <w:rPr>
                                <w:rFonts w:asciiTheme="minorHAnsi" w:hAnsiTheme="minorHAnsi"/>
                                <w:sz w:val="18"/>
                                <w:szCs w:val="18"/>
                              </w:rPr>
                            </w:pPr>
                            <w:r w:rsidRPr="00D45781">
                              <w:rPr>
                                <w:rFonts w:asciiTheme="minorHAnsi" w:hAnsiTheme="minorHAnsi"/>
                                <w:sz w:val="18"/>
                                <w:szCs w:val="18"/>
                              </w:rPr>
                              <w:t xml:space="preserve">Over 210,000 CPRD patients with a diagnosis of COPD </w:t>
                            </w:r>
                            <w:r>
                              <w:rPr>
                                <w:rFonts w:asciiTheme="minorHAnsi" w:hAnsiTheme="minorHAnsi"/>
                                <w:sz w:val="18"/>
                                <w:szCs w:val="18"/>
                              </w:rPr>
                              <w:t>(identified using validated R</w:t>
                            </w:r>
                            <w:r w:rsidRPr="00D45781">
                              <w:rPr>
                                <w:rFonts w:asciiTheme="minorHAnsi" w:hAnsiTheme="minorHAnsi"/>
                                <w:sz w:val="18"/>
                                <w:szCs w:val="18"/>
                              </w:rPr>
                              <w:t>ead codes)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3496B" id="Text Box 14" o:spid="_x0000_s1027" type="#_x0000_t202" style="position:absolute;margin-left:64.65pt;margin-top:42.35pt;width:326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" fillcolor="white [3201]" strokeweight=".5pt">
                <v:textbox>
                  <w:txbxContent>
                    <w:p w:rsidR="00CB25C3" w:rsidRPr="00D45781" w:rsidRDefault="00CB25C3" w:rsidP="000E0F04">
                      <w:pPr>
                        <w:spacing w:before="60" w:after="60" w:line="276" w:lineRule="auto"/>
                        <w:rPr>
                          <w:rFonts w:asciiTheme="minorHAnsi" w:hAnsiTheme="minorHAnsi"/>
                          <w:sz w:val="18"/>
                          <w:szCs w:val="18"/>
                        </w:rPr>
                      </w:pPr>
                      <w:r w:rsidRPr="00D45781">
                        <w:rPr>
                          <w:rFonts w:asciiTheme="minorHAnsi" w:hAnsiTheme="minorHAnsi"/>
                          <w:sz w:val="18"/>
                          <w:szCs w:val="18"/>
                        </w:rPr>
                        <w:t xml:space="preserve">Over 210,000 CPRD patients with a diagnosis of COPD </w:t>
                      </w:r>
                      <w:r>
                        <w:rPr>
                          <w:rFonts w:asciiTheme="minorHAnsi" w:hAnsiTheme="minorHAnsi"/>
                          <w:sz w:val="18"/>
                          <w:szCs w:val="18"/>
                        </w:rPr>
                        <w:t>(identified using validated R</w:t>
                      </w:r>
                      <w:r w:rsidRPr="00D45781">
                        <w:rPr>
                          <w:rFonts w:asciiTheme="minorHAnsi" w:hAnsiTheme="minorHAnsi"/>
                          <w:sz w:val="18"/>
                          <w:szCs w:val="18"/>
                        </w:rPr>
                        <w:t>ead codes)</w:t>
                      </w:r>
                    </w:p>
                  </w:txbxContent>
                </v:textbox>
              </v:shape>
            </w:pict>
          </mc:Fallback>
        </mc:AlternateContent>
      </w:r>
      <w:r>
        <w:t xml:space="preserve"> </w:t>
      </w:r>
    </w:p>
    <w:p w:rsidR="000E0F04" w:rsidRDefault="000E0F04" w:rsidP="000E0F04">
      <w:pPr>
        <w:spacing w:after="200" w:line="276" w:lineRule="auto"/>
        <w:rPr>
          <w:szCs w:val="22"/>
        </w:rPr>
      </w:pPr>
      <w:r w:rsidRPr="00692175">
        <w:rPr>
          <w:rFonts w:cs="Arial"/>
          <w:b/>
          <w:noProof/>
          <w:lang w:eastAsia="en-GB"/>
        </w:rPr>
        <mc:AlternateContent>
          <mc:Choice Requires="wps">
            <w:drawing>
              <wp:anchor distT="0" distB="0" distL="114300" distR="114300" simplePos="0" relativeHeight="251665408" behindDoc="0" locked="0" layoutInCell="1" allowOverlap="1" wp14:anchorId="6E33745C" wp14:editId="4703D785">
                <wp:simplePos x="0" y="0"/>
                <wp:positionH relativeFrom="column">
                  <wp:posOffset>1492250</wp:posOffset>
                </wp:positionH>
                <wp:positionV relativeFrom="paragraph">
                  <wp:posOffset>4901565</wp:posOffset>
                </wp:positionV>
                <wp:extent cx="0" cy="352425"/>
                <wp:effectExtent l="95250" t="0" r="95250" b="66675"/>
                <wp:wrapNone/>
                <wp:docPr id="12" name="Straight Arrow Connector 12"/>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E69F558" id="Straight Arrow Connector 12" o:spid="_x0000_s1026" type="#_x0000_t32" style="position:absolute;margin-left:117.5pt;margin-top:385.95pt;width:0;height:27.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" strokecolor="#5b9bd5 [3204]" strokeweight=".5pt">
                <v:stroke endarrow="open" joinstyle="miter"/>
              </v:shape>
            </w:pict>
          </mc:Fallback>
        </mc:AlternateContent>
      </w:r>
      <w:r w:rsidRPr="00692175">
        <w:rPr>
          <w:rFonts w:cs="Arial"/>
          <w:b/>
          <w:noProof/>
          <w:lang w:eastAsia="en-GB"/>
        </w:rPr>
        <mc:AlternateContent>
          <mc:Choice Requires="wps">
            <w:drawing>
              <wp:anchor distT="0" distB="0" distL="114300" distR="114300" simplePos="0" relativeHeight="251663360" behindDoc="0" locked="0" layoutInCell="1" allowOverlap="1" wp14:anchorId="796FEAF2" wp14:editId="559539C1">
                <wp:simplePos x="0" y="0"/>
                <wp:positionH relativeFrom="column">
                  <wp:posOffset>445273</wp:posOffset>
                </wp:positionH>
                <wp:positionV relativeFrom="paragraph">
                  <wp:posOffset>5254515</wp:posOffset>
                </wp:positionV>
                <wp:extent cx="1963420" cy="834169"/>
                <wp:effectExtent l="0" t="0" r="17780" b="23495"/>
                <wp:wrapNone/>
                <wp:docPr id="8" name="Text Box 8"/>
                <wp:cNvGraphicFramePr/>
                <a:graphic xmlns:a="http://schemas.openxmlformats.org/drawingml/2006/main">
                  <a:graphicData uri="http://schemas.microsoft.com/office/word/2010/wordprocessingShape">
                    <wps:wsp>
                      <wps:cNvSpPr txBox="1"/>
                      <wps:spPr>
                        <a:xfrm>
                          <a:off x="0" y="0"/>
                          <a:ext cx="1963420" cy="8341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B25C3" w:rsidRPr="00D7708E" w:rsidRDefault="00CB25C3" w:rsidP="000E0F04">
                            <w:pPr>
                              <w:spacing w:before="60" w:after="60" w:line="276" w:lineRule="auto"/>
                              <w:rPr>
                                <w:rFonts w:asciiTheme="minorHAnsi" w:hAnsiTheme="minorHAnsi"/>
                                <w:sz w:val="18"/>
                                <w:szCs w:val="18"/>
                              </w:rPr>
                            </w:pPr>
                            <w:r w:rsidRPr="00D7708E">
                              <w:rPr>
                                <w:rFonts w:asciiTheme="minorHAnsi" w:hAnsiTheme="minorHAnsi"/>
                                <w:b/>
                                <w:sz w:val="18"/>
                                <w:szCs w:val="18"/>
                              </w:rPr>
                              <w:t>Cases</w:t>
                            </w:r>
                            <w:r w:rsidRPr="00D7708E">
                              <w:rPr>
                                <w:rFonts w:asciiTheme="minorHAnsi" w:hAnsiTheme="minorHAnsi"/>
                                <w:sz w:val="18"/>
                                <w:szCs w:val="18"/>
                              </w:rPr>
                              <w:t>: 3,594 eligible COPD patients with a first VTE event recorded in</w:t>
                            </w:r>
                            <w:r>
                              <w:rPr>
                                <w:rFonts w:asciiTheme="minorHAnsi" w:hAnsiTheme="minorHAnsi"/>
                                <w:sz w:val="18"/>
                                <w:szCs w:val="18"/>
                              </w:rPr>
                              <w:t xml:space="preserve"> CPRD</w:t>
                            </w:r>
                            <w:r w:rsidRPr="00D7708E">
                              <w:rPr>
                                <w:rFonts w:asciiTheme="minorHAnsi" w:hAnsiTheme="minorHAnsi"/>
                                <w:sz w:val="18"/>
                                <w:szCs w:val="18"/>
                              </w:rPr>
                              <w:t xml:space="preserve"> </w:t>
                            </w:r>
                            <w:r>
                              <w:rPr>
                                <w:rFonts w:asciiTheme="minorHAnsi" w:hAnsiTheme="minorHAnsi"/>
                                <w:sz w:val="18"/>
                                <w:szCs w:val="18"/>
                              </w:rPr>
                              <w:t>(</w:t>
                            </w:r>
                            <w:r w:rsidRPr="00D7708E">
                              <w:rPr>
                                <w:rFonts w:asciiTheme="minorHAnsi" w:hAnsiTheme="minorHAnsi"/>
                                <w:sz w:val="18"/>
                                <w:szCs w:val="18"/>
                              </w:rPr>
                              <w:t>all recorded VTE cases</w:t>
                            </w:r>
                            <w:r>
                              <w:rPr>
                                <w:rFonts w:asciiTheme="minorHAnsi" w:hAnsi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FEAF2" id="Text Box 8" o:spid="_x0000_s1028" type="#_x0000_t202" style="position:absolute;margin-left:35.05pt;margin-top:413.75pt;width:154.6pt;height:6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" fillcolor="white [3201]" strokeweight=".5pt">
                <v:textbox>
                  <w:txbxContent>
                    <w:p w:rsidR="00CB25C3" w:rsidRPr="00D7708E" w:rsidRDefault="00CB25C3" w:rsidP="000E0F04">
                      <w:pPr>
                        <w:spacing w:before="60" w:after="60" w:line="276" w:lineRule="auto"/>
                        <w:rPr>
                          <w:rFonts w:asciiTheme="minorHAnsi" w:hAnsiTheme="minorHAnsi"/>
                          <w:sz w:val="18"/>
                          <w:szCs w:val="18"/>
                        </w:rPr>
                      </w:pPr>
                      <w:r w:rsidRPr="00D7708E">
                        <w:rPr>
                          <w:rFonts w:asciiTheme="minorHAnsi" w:hAnsiTheme="minorHAnsi"/>
                          <w:b/>
                          <w:sz w:val="18"/>
                          <w:szCs w:val="18"/>
                        </w:rPr>
                        <w:t>Cases</w:t>
                      </w:r>
                      <w:r w:rsidRPr="00D7708E">
                        <w:rPr>
                          <w:rFonts w:asciiTheme="minorHAnsi" w:hAnsiTheme="minorHAnsi"/>
                          <w:sz w:val="18"/>
                          <w:szCs w:val="18"/>
                        </w:rPr>
                        <w:t>: 3,594 eligible COPD patients with a first VTE event recorded in</w:t>
                      </w:r>
                      <w:r>
                        <w:rPr>
                          <w:rFonts w:asciiTheme="minorHAnsi" w:hAnsiTheme="minorHAnsi"/>
                          <w:sz w:val="18"/>
                          <w:szCs w:val="18"/>
                        </w:rPr>
                        <w:t xml:space="preserve"> CPRD</w:t>
                      </w:r>
                      <w:r w:rsidRPr="00D7708E">
                        <w:rPr>
                          <w:rFonts w:asciiTheme="minorHAnsi" w:hAnsiTheme="minorHAnsi"/>
                          <w:sz w:val="18"/>
                          <w:szCs w:val="18"/>
                        </w:rPr>
                        <w:t xml:space="preserve"> </w:t>
                      </w:r>
                      <w:r>
                        <w:rPr>
                          <w:rFonts w:asciiTheme="minorHAnsi" w:hAnsiTheme="minorHAnsi"/>
                          <w:sz w:val="18"/>
                          <w:szCs w:val="18"/>
                        </w:rPr>
                        <w:t>(</w:t>
                      </w:r>
                      <w:r w:rsidRPr="00D7708E">
                        <w:rPr>
                          <w:rFonts w:asciiTheme="minorHAnsi" w:hAnsiTheme="minorHAnsi"/>
                          <w:sz w:val="18"/>
                          <w:szCs w:val="18"/>
                        </w:rPr>
                        <w:t>all recorded VTE cases</w:t>
                      </w:r>
                      <w:r>
                        <w:rPr>
                          <w:rFonts w:asciiTheme="minorHAnsi" w:hAnsiTheme="minorHAnsi"/>
                          <w:sz w:val="18"/>
                          <w:szCs w:val="18"/>
                        </w:rPr>
                        <w:t>)</w:t>
                      </w:r>
                    </w:p>
                  </w:txbxContent>
                </v:textbox>
              </v:shape>
            </w:pict>
          </mc:Fallback>
        </mc:AlternateContent>
      </w:r>
      <w:r w:rsidRPr="00692175">
        <w:rPr>
          <w:rFonts w:cs="Arial"/>
          <w:b/>
          <w:noProof/>
          <w:lang w:eastAsia="en-GB"/>
        </w:rPr>
        <mc:AlternateContent>
          <mc:Choice Requires="wps">
            <w:drawing>
              <wp:anchor distT="0" distB="0" distL="114300" distR="114300" simplePos="0" relativeHeight="251664384" behindDoc="0" locked="0" layoutInCell="1" allowOverlap="1" wp14:anchorId="58D5740F" wp14:editId="0FD24037">
                <wp:simplePos x="0" y="0"/>
                <wp:positionH relativeFrom="column">
                  <wp:posOffset>3307743</wp:posOffset>
                </wp:positionH>
                <wp:positionV relativeFrom="paragraph">
                  <wp:posOffset>5253907</wp:posOffset>
                </wp:positionV>
                <wp:extent cx="1847850" cy="834860"/>
                <wp:effectExtent l="0" t="0" r="19050" b="22860"/>
                <wp:wrapNone/>
                <wp:docPr id="9" name="Text Box 9"/>
                <wp:cNvGraphicFramePr/>
                <a:graphic xmlns:a="http://schemas.openxmlformats.org/drawingml/2006/main">
                  <a:graphicData uri="http://schemas.microsoft.com/office/word/2010/wordprocessingShape">
                    <wps:wsp>
                      <wps:cNvSpPr txBox="1"/>
                      <wps:spPr>
                        <a:xfrm>
                          <a:off x="0" y="0"/>
                          <a:ext cx="1847850" cy="834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B25C3" w:rsidRPr="00AD13EC" w:rsidRDefault="00CB25C3" w:rsidP="000E0F04">
                            <w:pPr>
                              <w:spacing w:before="60" w:after="60" w:line="276" w:lineRule="auto"/>
                              <w:rPr>
                                <w:sz w:val="18"/>
                                <w:szCs w:val="18"/>
                              </w:rPr>
                            </w:pPr>
                            <w:r w:rsidRPr="00D45781">
                              <w:rPr>
                                <w:rFonts w:asciiTheme="minorHAnsi" w:hAnsiTheme="minorHAnsi"/>
                                <w:b/>
                                <w:sz w:val="18"/>
                                <w:szCs w:val="18"/>
                              </w:rPr>
                              <w:t>Controls</w:t>
                            </w:r>
                            <w:r w:rsidRPr="00D45781">
                              <w:rPr>
                                <w:rFonts w:asciiTheme="minorHAnsi" w:hAnsiTheme="minorHAnsi"/>
                                <w:sz w:val="18"/>
                                <w:szCs w:val="18"/>
                              </w:rPr>
                              <w:t xml:space="preserve">: 10,782 eligible COPD patients with no history of VTE in </w:t>
                            </w:r>
                            <w:r>
                              <w:rPr>
                                <w:rFonts w:asciiTheme="minorHAnsi" w:hAnsiTheme="minorHAnsi"/>
                                <w:sz w:val="18"/>
                                <w:szCs w:val="18"/>
                              </w:rPr>
                              <w:t>C</w:t>
                            </w:r>
                            <w:r w:rsidRPr="00D45781">
                              <w:rPr>
                                <w:rFonts w:asciiTheme="minorHAnsi" w:hAnsiTheme="minorHAnsi"/>
                                <w:sz w:val="18"/>
                                <w:szCs w:val="18"/>
                              </w:rPr>
                              <w:t>PRD, matched on age, sex and GP practice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740F" id="Text Box 9" o:spid="_x0000_s1029" type="#_x0000_t202" style="position:absolute;margin-left:260.45pt;margin-top:413.7pt;width:145.5pt;height:6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" fillcolor="white [3201]" strokeweight=".5pt">
                <v:textbox>
                  <w:txbxContent>
                    <w:p w:rsidR="00CB25C3" w:rsidRPr="00AD13EC" w:rsidRDefault="00CB25C3" w:rsidP="000E0F04">
                      <w:pPr>
                        <w:spacing w:before="60" w:after="60" w:line="276" w:lineRule="auto"/>
                        <w:rPr>
                          <w:sz w:val="18"/>
                          <w:szCs w:val="18"/>
                        </w:rPr>
                      </w:pPr>
                      <w:r w:rsidRPr="00D45781">
                        <w:rPr>
                          <w:rFonts w:asciiTheme="minorHAnsi" w:hAnsiTheme="minorHAnsi"/>
                          <w:b/>
                          <w:sz w:val="18"/>
                          <w:szCs w:val="18"/>
                        </w:rPr>
                        <w:t>Controls</w:t>
                      </w:r>
                      <w:r w:rsidRPr="00D45781">
                        <w:rPr>
                          <w:rFonts w:asciiTheme="minorHAnsi" w:hAnsiTheme="minorHAnsi"/>
                          <w:sz w:val="18"/>
                          <w:szCs w:val="18"/>
                        </w:rPr>
                        <w:t xml:space="preserve">: 10,782 eligible COPD patients with no history of VTE in </w:t>
                      </w:r>
                      <w:r>
                        <w:rPr>
                          <w:rFonts w:asciiTheme="minorHAnsi" w:hAnsiTheme="minorHAnsi"/>
                          <w:sz w:val="18"/>
                          <w:szCs w:val="18"/>
                        </w:rPr>
                        <w:t>C</w:t>
                      </w:r>
                      <w:r w:rsidRPr="00D45781">
                        <w:rPr>
                          <w:rFonts w:asciiTheme="minorHAnsi" w:hAnsiTheme="minorHAnsi"/>
                          <w:sz w:val="18"/>
                          <w:szCs w:val="18"/>
                        </w:rPr>
                        <w:t>PRD, matched on age, sex and GP practice (1:3)</w:t>
                      </w:r>
                    </w:p>
                  </w:txbxContent>
                </v:textbox>
              </v:shape>
            </w:pict>
          </mc:Fallback>
        </mc:AlternateContent>
      </w:r>
      <w:r w:rsidRPr="00692175">
        <w:rPr>
          <w:rFonts w:cs="Arial"/>
          <w:b/>
          <w:noProof/>
          <w:lang w:eastAsia="en-GB"/>
        </w:rPr>
        <mc:AlternateContent>
          <mc:Choice Requires="wps">
            <w:drawing>
              <wp:anchor distT="0" distB="0" distL="114300" distR="114300" simplePos="0" relativeHeight="251666432" behindDoc="0" locked="0" layoutInCell="1" allowOverlap="1" wp14:anchorId="0FF62C84" wp14:editId="72166FB5">
                <wp:simplePos x="0" y="0"/>
                <wp:positionH relativeFrom="column">
                  <wp:posOffset>3998595</wp:posOffset>
                </wp:positionH>
                <wp:positionV relativeFrom="paragraph">
                  <wp:posOffset>4907280</wp:posOffset>
                </wp:positionV>
                <wp:extent cx="0" cy="349250"/>
                <wp:effectExtent l="95250" t="0" r="95250" b="50800"/>
                <wp:wrapNone/>
                <wp:docPr id="13" name="Straight Arrow Connector 13"/>
                <wp:cNvGraphicFramePr/>
                <a:graphic xmlns:a="http://schemas.openxmlformats.org/drawingml/2006/main">
                  <a:graphicData uri="http://schemas.microsoft.com/office/word/2010/wordprocessingShape">
                    <wps:wsp>
                      <wps:cNvCnPr/>
                      <wps:spPr>
                        <a:xfrm>
                          <a:off x="0" y="0"/>
                          <a:ext cx="0" cy="349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EC94E4F" id="Straight Arrow Connector 13" o:spid="_x0000_s1026" type="#_x0000_t32" style="position:absolute;margin-left:314.85pt;margin-top:386.4pt;width:0;height:2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" strokecolor="#5b9bd5 [3204]" strokeweight=".5pt">
                <v:stroke endarrow="open" joinstyle="miter"/>
              </v:shape>
            </w:pict>
          </mc:Fallback>
        </mc:AlternateContent>
      </w:r>
      <w:r w:rsidRPr="00692175">
        <w:rPr>
          <w:rFonts w:cs="Arial"/>
          <w:b/>
          <w:noProof/>
          <w:lang w:eastAsia="en-GB"/>
        </w:rPr>
        <mc:AlternateContent>
          <mc:Choice Requires="wps">
            <w:drawing>
              <wp:anchor distT="0" distB="0" distL="114300" distR="114300" simplePos="0" relativeHeight="251662336" behindDoc="0" locked="0" layoutInCell="1" allowOverlap="1" wp14:anchorId="61C875F4" wp14:editId="6261ED93">
                <wp:simplePos x="0" y="0"/>
                <wp:positionH relativeFrom="column">
                  <wp:posOffset>2233930</wp:posOffset>
                </wp:positionH>
                <wp:positionV relativeFrom="paragraph">
                  <wp:posOffset>1972945</wp:posOffset>
                </wp:positionV>
                <wp:extent cx="715010" cy="7620"/>
                <wp:effectExtent l="0" t="76200" r="8890" b="106680"/>
                <wp:wrapNone/>
                <wp:docPr id="4" name="Straight Arrow Connector 4"/>
                <wp:cNvGraphicFramePr/>
                <a:graphic xmlns:a="http://schemas.openxmlformats.org/drawingml/2006/main">
                  <a:graphicData uri="http://schemas.microsoft.com/office/word/2010/wordprocessingShape">
                    <wps:wsp>
                      <wps:cNvCnPr/>
                      <wps:spPr>
                        <a:xfrm flipV="1">
                          <a:off x="0" y="0"/>
                          <a:ext cx="715010" cy="7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D1F2BE" id="Straight Arrow Connector 4" o:spid="_x0000_s1026" type="#_x0000_t32" style="position:absolute;margin-left:175.9pt;margin-top:155.35pt;width:56.3pt;height:.6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" strokecolor="#5b9bd5 [3204]" strokeweight=".5pt">
                <v:stroke endarrow="open" joinstyle="miter"/>
              </v:shape>
            </w:pict>
          </mc:Fallback>
        </mc:AlternateContent>
      </w:r>
      <w:r w:rsidRPr="004A6542">
        <w:rPr>
          <w:b/>
          <w:noProof/>
          <w:lang w:eastAsia="en-GB"/>
        </w:rPr>
        <mc:AlternateContent>
          <mc:Choice Requires="wps">
            <w:drawing>
              <wp:anchor distT="0" distB="0" distL="114300" distR="114300" simplePos="0" relativeHeight="251661312" behindDoc="0" locked="0" layoutInCell="1" allowOverlap="1" wp14:anchorId="61E41BBC" wp14:editId="0708D464">
                <wp:simplePos x="0" y="0"/>
                <wp:positionH relativeFrom="column">
                  <wp:posOffset>2242185</wp:posOffset>
                </wp:positionH>
                <wp:positionV relativeFrom="paragraph">
                  <wp:posOffset>685800</wp:posOffset>
                </wp:positionV>
                <wp:extent cx="0" cy="3848100"/>
                <wp:effectExtent l="9525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3848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7097CB" id="Straight Arrow Connector 10" o:spid="_x0000_s1026" type="#_x0000_t32" style="position:absolute;margin-left:176.55pt;margin-top:54pt;width:0;height:3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" strokecolor="#5b9bd5 [3204]" strokeweight=".5pt">
                <v:stroke endarrow="open" joinstyle="miter"/>
              </v:shape>
            </w:pict>
          </mc:Fallback>
        </mc:AlternateContent>
      </w:r>
      <w:r>
        <w:rPr>
          <w:b/>
          <w:noProof/>
          <w:lang w:eastAsia="en-GB"/>
        </w:rPr>
        <mc:AlternateContent>
          <mc:Choice Requires="wps">
            <w:drawing>
              <wp:anchor distT="0" distB="0" distL="114300" distR="114300" simplePos="0" relativeHeight="251669504" behindDoc="0" locked="0" layoutInCell="1" allowOverlap="1" wp14:anchorId="78C8B2AD" wp14:editId="467B9973">
                <wp:simplePos x="0" y="0"/>
                <wp:positionH relativeFrom="column">
                  <wp:posOffset>818984</wp:posOffset>
                </wp:positionH>
                <wp:positionV relativeFrom="paragraph">
                  <wp:posOffset>4534397</wp:posOffset>
                </wp:positionV>
                <wp:extent cx="4139565" cy="373711"/>
                <wp:effectExtent l="0" t="0" r="13335" b="26670"/>
                <wp:wrapNone/>
                <wp:docPr id="16" name="Text Box 16"/>
                <wp:cNvGraphicFramePr/>
                <a:graphic xmlns:a="http://schemas.openxmlformats.org/drawingml/2006/main">
                  <a:graphicData uri="http://schemas.microsoft.com/office/word/2010/wordprocessingShape">
                    <wps:wsp>
                      <wps:cNvSpPr txBox="1"/>
                      <wps:spPr>
                        <a:xfrm>
                          <a:off x="0" y="0"/>
                          <a:ext cx="4139565" cy="3737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B25C3" w:rsidRPr="00D7708E" w:rsidRDefault="00CB25C3" w:rsidP="000E0F04">
                            <w:pPr>
                              <w:spacing w:before="60" w:after="60" w:line="276" w:lineRule="auto"/>
                              <w:rPr>
                                <w:rFonts w:asciiTheme="minorHAnsi" w:hAnsiTheme="minorHAnsi"/>
                                <w:sz w:val="18"/>
                                <w:szCs w:val="18"/>
                              </w:rPr>
                            </w:pPr>
                            <w:r w:rsidRPr="00D7708E">
                              <w:rPr>
                                <w:rFonts w:asciiTheme="minorHAnsi" w:hAnsiTheme="minorHAnsi"/>
                                <w:sz w:val="18"/>
                                <w:szCs w:val="18"/>
                              </w:rPr>
                              <w:t>Around 60,000 COPD patients with the above exclusion criteria applied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8B2AD" id="Text Box 16" o:spid="_x0000_s1030" type="#_x0000_t202" style="position:absolute;margin-left:64.5pt;margin-top:357.05pt;width:325.95pt;height:29.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" fillcolor="white [3201]" strokeweight=".5pt">
                <v:textbox>
                  <w:txbxContent>
                    <w:p w:rsidR="00CB25C3" w:rsidRPr="00D7708E" w:rsidRDefault="00CB25C3" w:rsidP="000E0F04">
                      <w:pPr>
                        <w:spacing w:before="60" w:after="60" w:line="276" w:lineRule="auto"/>
                        <w:rPr>
                          <w:rFonts w:asciiTheme="minorHAnsi" w:hAnsiTheme="minorHAnsi"/>
                          <w:sz w:val="18"/>
                          <w:szCs w:val="18"/>
                        </w:rPr>
                      </w:pPr>
                      <w:r w:rsidRPr="00D7708E">
                        <w:rPr>
                          <w:rFonts w:asciiTheme="minorHAnsi" w:hAnsiTheme="minorHAnsi"/>
                          <w:sz w:val="18"/>
                          <w:szCs w:val="18"/>
                        </w:rPr>
                        <w:t>Around 60,000 COPD patients with the above exclusion criteria applied</w:t>
                      </w:r>
                    </w:p>
                  </w:txbxContent>
                </v:textbox>
              </v:shape>
            </w:pict>
          </mc:Fallback>
        </mc:AlternateContent>
      </w:r>
      <w:r w:rsidRPr="004A6542">
        <w:rPr>
          <w:b/>
          <w:noProof/>
          <w:lang w:eastAsia="en-GB"/>
        </w:rPr>
        <mc:AlternateContent>
          <mc:Choice Requires="wps">
            <w:drawing>
              <wp:anchor distT="0" distB="0" distL="114300" distR="114300" simplePos="0" relativeHeight="251660288" behindDoc="0" locked="0" layoutInCell="1" allowOverlap="1" wp14:anchorId="0EBA9B56" wp14:editId="27E5DB74">
                <wp:simplePos x="0" y="0"/>
                <wp:positionH relativeFrom="column">
                  <wp:posOffset>2949934</wp:posOffset>
                </wp:positionH>
                <wp:positionV relativeFrom="paragraph">
                  <wp:posOffset>1234606</wp:posOffset>
                </wp:positionV>
                <wp:extent cx="2619375" cy="27432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2619375" cy="2743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B25C3" w:rsidRPr="00D45781" w:rsidRDefault="00CB25C3" w:rsidP="000E0F04">
                            <w:pPr>
                              <w:spacing w:after="60" w:line="276" w:lineRule="auto"/>
                              <w:rPr>
                                <w:rFonts w:asciiTheme="minorHAnsi" w:hAnsiTheme="minorHAnsi"/>
                                <w:sz w:val="18"/>
                                <w:szCs w:val="18"/>
                              </w:rPr>
                            </w:pPr>
                            <w:r w:rsidRPr="00D45781">
                              <w:rPr>
                                <w:rFonts w:asciiTheme="minorHAnsi" w:hAnsiTheme="minorHAnsi"/>
                                <w:i/>
                                <w:sz w:val="18"/>
                                <w:szCs w:val="18"/>
                              </w:rPr>
                              <w:t>Excluding</w:t>
                            </w:r>
                            <w:r w:rsidRPr="00D45781">
                              <w:rPr>
                                <w:rFonts w:asciiTheme="minorHAnsi" w:hAnsiTheme="minorHAnsi"/>
                                <w:sz w:val="18"/>
                                <w:szCs w:val="18"/>
                              </w:rPr>
                              <w:t>:</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with inconsistent records (i.e. not meeting predefined research standards);</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with a diagnosis of alpha-one antitrypsin deficiency;</w:t>
                            </w:r>
                          </w:p>
                          <w:p w:rsidR="00CB25C3" w:rsidRPr="00D45781" w:rsidRDefault="00CB25C3" w:rsidP="000E0F04">
                            <w:pPr>
                              <w:pStyle w:val="ListParagraph"/>
                              <w:numPr>
                                <w:ilvl w:val="0"/>
                                <w:numId w:val="25"/>
                              </w:numPr>
                              <w:spacing w:after="60"/>
                              <w:ind w:left="170" w:hanging="170"/>
                              <w:rPr>
                                <w:i/>
                                <w:sz w:val="18"/>
                                <w:szCs w:val="18"/>
                              </w:rPr>
                            </w:pPr>
                            <w:r w:rsidRPr="00D45781">
                              <w:rPr>
                                <w:sz w:val="18"/>
                                <w:szCs w:val="18"/>
                              </w:rPr>
                              <w:t xml:space="preserve">patients aged &lt; 35 years at time of COPD diagnosis; </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with less than one year of research standard CPRD registration (with same GP) prior to the index date;</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 xml:space="preserve">patients with first recorded VTE event outside the study period; </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 xml:space="preserve">patients with first recorded VTE event prior to COPD diagnosis; </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whose first recorded VTE event was given a “prevalent” code</w:t>
                            </w:r>
                          </w:p>
                          <w:p w:rsidR="00CB25C3" w:rsidRPr="004D125F" w:rsidRDefault="00CB25C3" w:rsidP="000E0F04">
                            <w:pPr>
                              <w:spacing w:after="60" w:line="276" w:lineRule="auto"/>
                              <w:rPr>
                                <w:sz w:val="18"/>
                                <w:szCs w:val="18"/>
                              </w:rPr>
                            </w:pPr>
                          </w:p>
                          <w:p w:rsidR="00CB25C3" w:rsidRPr="000F1161" w:rsidRDefault="00CB25C3" w:rsidP="000E0F0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A9B56" id="Text Box 7" o:spid="_x0000_s1031" type="#_x0000_t202" style="position:absolute;margin-left:232.3pt;margin-top:97.2pt;width:206.25pt;height:3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" fillcolor="white [3201]" strokeweight=".5pt">
                <v:textbox>
                  <w:txbxContent>
                    <w:p w:rsidR="00CB25C3" w:rsidRPr="00D45781" w:rsidRDefault="00CB25C3" w:rsidP="000E0F04">
                      <w:pPr>
                        <w:spacing w:after="60" w:line="276" w:lineRule="auto"/>
                        <w:rPr>
                          <w:rFonts w:asciiTheme="minorHAnsi" w:hAnsiTheme="minorHAnsi"/>
                          <w:sz w:val="18"/>
                          <w:szCs w:val="18"/>
                        </w:rPr>
                      </w:pPr>
                      <w:r w:rsidRPr="00D45781">
                        <w:rPr>
                          <w:rFonts w:asciiTheme="minorHAnsi" w:hAnsiTheme="minorHAnsi"/>
                          <w:i/>
                          <w:sz w:val="18"/>
                          <w:szCs w:val="18"/>
                        </w:rPr>
                        <w:t>Excluding</w:t>
                      </w:r>
                      <w:r w:rsidRPr="00D45781">
                        <w:rPr>
                          <w:rFonts w:asciiTheme="minorHAnsi" w:hAnsiTheme="minorHAnsi"/>
                          <w:sz w:val="18"/>
                          <w:szCs w:val="18"/>
                        </w:rPr>
                        <w:t>:</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with inconsistent records (i.e. not meeting predefined research standards);</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with a diagnosis of alpha-one antitrypsin deficiency;</w:t>
                      </w:r>
                    </w:p>
                    <w:p w:rsidR="00CB25C3" w:rsidRPr="00D45781" w:rsidRDefault="00CB25C3" w:rsidP="000E0F04">
                      <w:pPr>
                        <w:pStyle w:val="ListParagraph"/>
                        <w:numPr>
                          <w:ilvl w:val="0"/>
                          <w:numId w:val="25"/>
                        </w:numPr>
                        <w:spacing w:after="60"/>
                        <w:ind w:left="170" w:hanging="170"/>
                        <w:rPr>
                          <w:i/>
                          <w:sz w:val="18"/>
                          <w:szCs w:val="18"/>
                        </w:rPr>
                      </w:pPr>
                      <w:r w:rsidRPr="00D45781">
                        <w:rPr>
                          <w:sz w:val="18"/>
                          <w:szCs w:val="18"/>
                        </w:rPr>
                        <w:t xml:space="preserve">patients aged &lt; 35 years at time of COPD diagnosis; </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with less than one year of research standard CPRD registration (with same GP) prior to the index date;</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 xml:space="preserve">patients with first recorded VTE event outside the study period; </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 xml:space="preserve">patients with first recorded VTE event prior to COPD diagnosis; </w:t>
                      </w:r>
                    </w:p>
                    <w:p w:rsidR="00CB25C3" w:rsidRPr="00D45781" w:rsidRDefault="00CB25C3" w:rsidP="000E0F04">
                      <w:pPr>
                        <w:pStyle w:val="ListParagraph"/>
                        <w:numPr>
                          <w:ilvl w:val="0"/>
                          <w:numId w:val="25"/>
                        </w:numPr>
                        <w:spacing w:after="60"/>
                        <w:ind w:left="170" w:hanging="170"/>
                        <w:rPr>
                          <w:sz w:val="18"/>
                          <w:szCs w:val="18"/>
                        </w:rPr>
                      </w:pPr>
                      <w:r w:rsidRPr="00D45781">
                        <w:rPr>
                          <w:sz w:val="18"/>
                          <w:szCs w:val="18"/>
                        </w:rPr>
                        <w:t>patients whose first recorded VTE event was given a “prevalent” code</w:t>
                      </w:r>
                    </w:p>
                    <w:p w:rsidR="00CB25C3" w:rsidRPr="004D125F" w:rsidRDefault="00CB25C3" w:rsidP="000E0F04">
                      <w:pPr>
                        <w:spacing w:after="60" w:line="276" w:lineRule="auto"/>
                        <w:rPr>
                          <w:sz w:val="18"/>
                          <w:szCs w:val="18"/>
                        </w:rPr>
                      </w:pPr>
                    </w:p>
                    <w:p w:rsidR="00CB25C3" w:rsidRPr="000F1161" w:rsidRDefault="00CB25C3" w:rsidP="000E0F04">
                      <w:pPr>
                        <w:rPr>
                          <w:sz w:val="18"/>
                          <w:szCs w:val="18"/>
                        </w:rPr>
                      </w:pPr>
                    </w:p>
                  </w:txbxContent>
                </v:textbox>
              </v:shape>
            </w:pict>
          </mc:Fallback>
        </mc:AlternateContent>
      </w:r>
      <w:r>
        <w:rPr>
          <w:szCs w:val="22"/>
        </w:rPr>
        <w:br w:type="page"/>
      </w:r>
    </w:p>
    <w:tbl>
      <w:tblPr>
        <w:tblW w:w="9743" w:type="dxa"/>
        <w:tblInd w:w="93" w:type="dxa"/>
        <w:tblLook w:val="04A0" w:firstRow="1" w:lastRow="0" w:firstColumn="1" w:lastColumn="0" w:noHBand="0" w:noVBand="1"/>
      </w:tblPr>
      <w:tblGrid>
        <w:gridCol w:w="51"/>
        <w:gridCol w:w="1433"/>
        <w:gridCol w:w="932"/>
        <w:gridCol w:w="24"/>
        <w:gridCol w:w="240"/>
        <w:gridCol w:w="975"/>
        <w:gridCol w:w="473"/>
        <w:gridCol w:w="264"/>
        <w:gridCol w:w="478"/>
        <w:gridCol w:w="135"/>
        <w:gridCol w:w="1140"/>
        <w:gridCol w:w="138"/>
        <w:gridCol w:w="437"/>
        <w:gridCol w:w="679"/>
        <w:gridCol w:w="1069"/>
        <w:gridCol w:w="336"/>
        <w:gridCol w:w="727"/>
        <w:gridCol w:w="212"/>
        <w:tblGridChange w:id="73">
          <w:tblGrid>
            <w:gridCol w:w="51"/>
            <w:gridCol w:w="1433"/>
            <w:gridCol w:w="932"/>
            <w:gridCol w:w="24"/>
            <w:gridCol w:w="240"/>
            <w:gridCol w:w="975"/>
            <w:gridCol w:w="473"/>
            <w:gridCol w:w="264"/>
            <w:gridCol w:w="478"/>
            <w:gridCol w:w="135"/>
            <w:gridCol w:w="1140"/>
            <w:gridCol w:w="138"/>
            <w:gridCol w:w="437"/>
            <w:gridCol w:w="679"/>
            <w:gridCol w:w="1069"/>
            <w:gridCol w:w="185"/>
            <w:gridCol w:w="38"/>
            <w:gridCol w:w="722"/>
            <w:gridCol w:w="118"/>
            <w:gridCol w:w="212"/>
          </w:tblGrid>
        </w:tblGridChange>
      </w:tblGrid>
      <w:tr w:rsidR="002C4F6B" w:rsidRPr="001031B6" w:rsidTr="00AC522F">
        <w:trPr>
          <w:trHeight w:val="300"/>
        </w:trPr>
        <w:tc>
          <w:tcPr>
            <w:tcW w:w="9743" w:type="dxa"/>
            <w:gridSpan w:val="18"/>
            <w:tcBorders>
              <w:top w:val="nil"/>
              <w:left w:val="nil"/>
              <w:bottom w:val="single" w:sz="4" w:space="0" w:color="auto"/>
              <w:right w:val="nil"/>
            </w:tcBorders>
            <w:shd w:val="clear" w:color="auto" w:fill="auto"/>
            <w:noWrap/>
            <w:vAlign w:val="bottom"/>
            <w:hideMark/>
          </w:tcPr>
          <w:p w:rsidR="002C4F6B" w:rsidRDefault="002C4F6B" w:rsidP="00DA3A02">
            <w:pPr>
              <w:spacing w:after="0" w:line="240" w:lineRule="auto"/>
              <w:rPr>
                <w:rFonts w:ascii="Calibri" w:eastAsia="Times New Roman" w:hAnsi="Calibri" w:cs="Times New Roman"/>
                <w:b/>
                <w:bCs/>
                <w:color w:val="000000"/>
                <w:szCs w:val="22"/>
                <w:lang w:eastAsia="en-GB"/>
              </w:rPr>
            </w:pPr>
          </w:p>
          <w:p w:rsidR="002C4F6B" w:rsidRPr="002C4F6B" w:rsidRDefault="002C4F6B" w:rsidP="00551252">
            <w:pPr>
              <w:spacing w:after="0" w:line="240" w:lineRule="auto"/>
              <w:rPr>
                <w:rFonts w:ascii="Calibri" w:eastAsia="Times New Roman" w:hAnsi="Calibri" w:cs="Times New Roman"/>
                <w:b/>
                <w:bCs/>
                <w:color w:val="000000"/>
                <w:szCs w:val="22"/>
                <w:lang w:eastAsia="en-GB"/>
              </w:rPr>
            </w:pPr>
            <w:r w:rsidRPr="001031B6">
              <w:rPr>
                <w:rFonts w:ascii="Calibri" w:eastAsia="Times New Roman" w:hAnsi="Calibri" w:cs="Times New Roman"/>
                <w:b/>
                <w:bCs/>
                <w:color w:val="000000"/>
                <w:szCs w:val="22"/>
                <w:lang w:eastAsia="en-GB"/>
              </w:rPr>
              <w:t xml:space="preserve">Table </w:t>
            </w:r>
            <w:r>
              <w:rPr>
                <w:rFonts w:ascii="Calibri" w:eastAsia="Times New Roman" w:hAnsi="Calibri" w:cs="Times New Roman"/>
                <w:b/>
                <w:bCs/>
                <w:color w:val="000000"/>
                <w:szCs w:val="22"/>
                <w:lang w:eastAsia="en-GB"/>
              </w:rPr>
              <w:t>1</w:t>
            </w:r>
            <w:r w:rsidRPr="002C4F6B">
              <w:rPr>
                <w:rFonts w:ascii="Calibri" w:eastAsia="Times New Roman" w:hAnsi="Calibri" w:cs="Times New Roman"/>
                <w:b/>
                <w:bCs/>
                <w:color w:val="000000"/>
                <w:szCs w:val="22"/>
                <w:lang w:eastAsia="en-GB"/>
              </w:rPr>
              <w:t xml:space="preserve">:  </w:t>
            </w:r>
            <w:r w:rsidRPr="00D81083">
              <w:rPr>
                <w:rFonts w:ascii="Calibri" w:eastAsia="Times New Roman" w:hAnsi="Calibri" w:cs="Times New Roman"/>
                <w:bCs/>
                <w:color w:val="000000"/>
                <w:szCs w:val="22"/>
                <w:lang w:eastAsia="en-GB"/>
              </w:rPr>
              <w:t>Characteristics of cases and matched controls, and ORs for first VTE</w:t>
            </w:r>
            <w:r w:rsidRPr="002C4F6B">
              <w:rPr>
                <w:rFonts w:ascii="Calibri" w:eastAsia="Times New Roman" w:hAnsi="Calibri" w:cs="Times New Roman"/>
                <w:b/>
                <w:bCs/>
                <w:color w:val="000000"/>
                <w:szCs w:val="22"/>
                <w:lang w:eastAsia="en-GB"/>
              </w:rPr>
              <w:t xml:space="preserve"> </w:t>
            </w:r>
            <w:r w:rsidRPr="00C114A9">
              <w:rPr>
                <w:rFonts w:ascii="Calibri" w:eastAsia="Times New Roman" w:hAnsi="Calibri" w:cs="Times New Roman"/>
                <w:bCs/>
                <w:color w:val="000000"/>
                <w:szCs w:val="22"/>
                <w:lang w:eastAsia="en-GB"/>
              </w:rPr>
              <w:t>(</w:t>
            </w:r>
            <w:r w:rsidR="00C114A9" w:rsidRPr="00C114A9">
              <w:rPr>
                <w:rFonts w:ascii="Calibri" w:eastAsia="Times New Roman" w:hAnsi="Calibri" w:cs="Times New Roman"/>
                <w:bCs/>
                <w:color w:val="000000"/>
                <w:szCs w:val="22"/>
                <w:lang w:eastAsia="en-GB"/>
              </w:rPr>
              <w:t>univariate analyses</w:t>
            </w:r>
            <w:r w:rsidR="00C114A9">
              <w:rPr>
                <w:rFonts w:ascii="Calibri" w:eastAsia="Times New Roman" w:hAnsi="Calibri" w:cs="Times New Roman"/>
                <w:b/>
                <w:bCs/>
                <w:color w:val="000000"/>
                <w:szCs w:val="22"/>
                <w:lang w:eastAsia="en-GB"/>
              </w:rPr>
              <w:t xml:space="preserve"> </w:t>
            </w:r>
            <w:r w:rsidRPr="00551252">
              <w:rPr>
                <w:rFonts w:ascii="Calibri" w:eastAsia="Times New Roman" w:hAnsi="Calibri" w:cs="Times New Roman"/>
                <w:bCs/>
                <w:color w:val="000000"/>
                <w:szCs w:val="22"/>
                <w:lang w:eastAsia="en-GB"/>
              </w:rPr>
              <w:t>adjusted for age</w:t>
            </w:r>
            <w:r w:rsidR="00C114A9">
              <w:rPr>
                <w:rFonts w:ascii="Calibri" w:eastAsia="Times New Roman" w:hAnsi="Calibri" w:cs="Times New Roman"/>
                <w:bCs/>
                <w:color w:val="000000"/>
                <w:szCs w:val="22"/>
                <w:lang w:eastAsia="en-GB"/>
              </w:rPr>
              <w:t>,</w:t>
            </w:r>
            <w:r w:rsidRPr="00551252">
              <w:rPr>
                <w:rFonts w:ascii="Calibri" w:eastAsia="Times New Roman" w:hAnsi="Calibri" w:cs="Times New Roman"/>
                <w:bCs/>
                <w:color w:val="000000"/>
                <w:szCs w:val="22"/>
                <w:lang w:eastAsia="en-GB"/>
              </w:rPr>
              <w:t xml:space="preserve"> sex and GP practice by matching</w:t>
            </w:r>
            <w:r w:rsidR="00551252" w:rsidRPr="00551252">
              <w:rPr>
                <w:rFonts w:ascii="Calibri" w:eastAsia="Times New Roman" w:hAnsi="Calibri" w:cs="Times New Roman"/>
                <w:bCs/>
                <w:color w:val="000000"/>
                <w:szCs w:val="22"/>
                <w:lang w:eastAsia="en-GB"/>
              </w:rPr>
              <w:t>)</w:t>
            </w:r>
            <w:r w:rsidRPr="00551252">
              <w:rPr>
                <w:rFonts w:ascii="Calibri" w:eastAsia="Times New Roman" w:hAnsi="Calibri" w:cs="Times New Roman"/>
                <w:b/>
                <w:bCs/>
                <w:color w:val="000000"/>
                <w:szCs w:val="22"/>
                <w:lang w:eastAsia="en-GB"/>
              </w:rPr>
              <w:t xml:space="preserve"> </w:t>
            </w:r>
          </w:p>
        </w:tc>
      </w:tr>
      <w:tr w:rsidR="002C4F6B" w:rsidRPr="001031B6" w:rsidTr="00AC522F">
        <w:trPr>
          <w:trHeight w:val="283"/>
        </w:trPr>
        <w:tc>
          <w:tcPr>
            <w:tcW w:w="2416" w:type="dxa"/>
            <w:gridSpan w:val="3"/>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264" w:type="dxa"/>
            <w:gridSpan w:val="2"/>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jc w:val="center"/>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CASES</w:t>
            </w:r>
          </w:p>
        </w:tc>
        <w:tc>
          <w:tcPr>
            <w:tcW w:w="264" w:type="dxa"/>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jc w:val="center"/>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CONTROLS</w:t>
            </w:r>
            <w:r w:rsidRPr="00015B20">
              <w:rPr>
                <w:rFonts w:ascii="Calibri" w:eastAsia="Times New Roman" w:hAnsi="Calibri" w:cs="Times New Roman"/>
                <w:b/>
                <w:bCs/>
                <w:color w:val="000000"/>
                <w:sz w:val="18"/>
                <w:szCs w:val="18"/>
                <w:vertAlign w:val="superscript"/>
                <w:lang w:eastAsia="en-GB"/>
              </w:rPr>
              <w:t>a</w:t>
            </w:r>
          </w:p>
        </w:tc>
        <w:tc>
          <w:tcPr>
            <w:tcW w:w="437" w:type="dxa"/>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jc w:val="center"/>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Cs w:val="22"/>
                <w:lang w:eastAsia="en-GB"/>
              </w:rPr>
              <w:t> </w:t>
            </w:r>
          </w:p>
        </w:tc>
        <w:tc>
          <w:tcPr>
            <w:tcW w:w="1275" w:type="dxa"/>
            <w:gridSpan w:val="3"/>
            <w:tcBorders>
              <w:top w:val="single" w:sz="4" w:space="0" w:color="auto"/>
              <w:left w:val="nil"/>
              <w:right w:val="nil"/>
            </w:tcBorders>
            <w:shd w:val="clear" w:color="000000" w:fill="C5D9F1"/>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w:t>
            </w:r>
          </w:p>
        </w:tc>
      </w:tr>
      <w:tr w:rsidR="002C4F6B" w:rsidRPr="001031B6" w:rsidTr="00AC522F">
        <w:trPr>
          <w:trHeight w:val="283"/>
        </w:trPr>
        <w:tc>
          <w:tcPr>
            <w:tcW w:w="2416" w:type="dxa"/>
            <w:gridSpan w:val="3"/>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rPr>
                <w:rFonts w:ascii="Calibri" w:eastAsia="Times New Roman" w:hAnsi="Calibri" w:cs="Times New Roman"/>
                <w:b/>
                <w:color w:val="000000"/>
                <w:sz w:val="18"/>
                <w:szCs w:val="18"/>
                <w:lang w:eastAsia="en-GB"/>
              </w:rPr>
            </w:pPr>
            <w:r w:rsidRPr="00E55953">
              <w:rPr>
                <w:rFonts w:ascii="Calibri" w:eastAsia="Times New Roman" w:hAnsi="Calibri" w:cs="Times New Roman"/>
                <w:b/>
                <w:color w:val="000000"/>
                <w:sz w:val="18"/>
                <w:szCs w:val="18"/>
                <w:lang w:eastAsia="en-GB"/>
              </w:rPr>
              <w:t>Characteristic</w:t>
            </w:r>
          </w:p>
        </w:tc>
        <w:tc>
          <w:tcPr>
            <w:tcW w:w="264" w:type="dxa"/>
            <w:gridSpan w:val="2"/>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jc w:val="center"/>
              <w:rPr>
                <w:rFonts w:ascii="Calibri" w:eastAsia="Times New Roman" w:hAnsi="Calibri" w:cs="Times New Roman"/>
                <w:color w:val="000000"/>
                <w:sz w:val="18"/>
                <w:szCs w:val="18"/>
                <w:lang w:eastAsia="en-GB"/>
              </w:rPr>
            </w:pPr>
          </w:p>
        </w:tc>
        <w:tc>
          <w:tcPr>
            <w:tcW w:w="1448" w:type="dxa"/>
            <w:gridSpan w:val="2"/>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b/>
                <w:bCs/>
                <w:color w:val="000000"/>
                <w:sz w:val="18"/>
                <w:szCs w:val="18"/>
                <w:lang w:eastAsia="en-GB"/>
              </w:rPr>
              <w:t>Number   (%)</w:t>
            </w:r>
          </w:p>
        </w:tc>
        <w:tc>
          <w:tcPr>
            <w:tcW w:w="264" w:type="dxa"/>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b/>
                <w:bCs/>
                <w:color w:val="000000"/>
                <w:sz w:val="18"/>
                <w:szCs w:val="18"/>
                <w:lang w:eastAsia="en-GB"/>
              </w:rPr>
              <w:t>Number   (%)</w:t>
            </w:r>
          </w:p>
        </w:tc>
        <w:tc>
          <w:tcPr>
            <w:tcW w:w="437" w:type="dxa"/>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jc w:val="center"/>
              <w:rPr>
                <w:rFonts w:ascii="Calibri" w:eastAsia="Times New Roman" w:hAnsi="Calibri" w:cs="Times New Roman"/>
                <w:color w:val="000000"/>
                <w:sz w:val="18"/>
                <w:szCs w:val="18"/>
                <w:lang w:eastAsia="en-GB"/>
              </w:rPr>
            </w:pPr>
          </w:p>
        </w:tc>
        <w:tc>
          <w:tcPr>
            <w:tcW w:w="1748" w:type="dxa"/>
            <w:gridSpan w:val="2"/>
            <w:tcBorders>
              <w:bottom w:val="single" w:sz="4" w:space="0" w:color="auto"/>
            </w:tcBorders>
            <w:shd w:val="clear" w:color="auto" w:fill="D5DCE4" w:themeFill="text2" w:themeFillTint="33"/>
            <w:noWrap/>
            <w:vAlign w:val="center"/>
            <w:hideMark/>
          </w:tcPr>
          <w:p w:rsidR="002C4F6B" w:rsidRPr="001031B6" w:rsidRDefault="002C4F6B" w:rsidP="00DA3A02">
            <w:pPr>
              <w:spacing w:after="0" w:line="240" w:lineRule="auto"/>
              <w:jc w:val="center"/>
              <w:rPr>
                <w:rFonts w:ascii="Calibri" w:eastAsia="Times New Roman" w:hAnsi="Calibri" w:cs="Times New Roman"/>
                <w:color w:val="000000"/>
                <w:szCs w:val="22"/>
                <w:lang w:eastAsia="en-GB"/>
              </w:rPr>
            </w:pPr>
            <w:r w:rsidRPr="001031B6">
              <w:rPr>
                <w:rFonts w:ascii="Calibri" w:eastAsia="Times New Roman" w:hAnsi="Calibri" w:cs="Times New Roman"/>
                <w:b/>
                <w:bCs/>
                <w:color w:val="000000"/>
                <w:sz w:val="18"/>
                <w:szCs w:val="18"/>
                <w:lang w:eastAsia="en-GB"/>
              </w:rPr>
              <w:t>OR  (95% CIs)</w:t>
            </w:r>
          </w:p>
        </w:tc>
        <w:tc>
          <w:tcPr>
            <w:tcW w:w="1275" w:type="dxa"/>
            <w:gridSpan w:val="3"/>
            <w:tcBorders>
              <w:top w:val="nil"/>
              <w:left w:val="nil"/>
              <w:bottom w:val="single" w:sz="4" w:space="0" w:color="auto"/>
              <w:right w:val="nil"/>
            </w:tcBorders>
            <w:shd w:val="clear" w:color="000000" w:fill="C5D9F1"/>
            <w:noWrap/>
            <w:vAlign w:val="center"/>
            <w:hideMark/>
          </w:tcPr>
          <w:p w:rsidR="002C4F6B" w:rsidRPr="001031B6" w:rsidRDefault="002C4F6B" w:rsidP="00DA3A02">
            <w:pPr>
              <w:spacing w:after="0" w:line="240" w:lineRule="auto"/>
              <w:jc w:val="center"/>
              <w:rPr>
                <w:rFonts w:ascii="Calibri" w:eastAsia="Times New Roman" w:hAnsi="Calibri" w:cs="Times New Roman"/>
                <w:b/>
                <w:bCs/>
                <w:color w:val="000000"/>
                <w:sz w:val="18"/>
                <w:szCs w:val="18"/>
                <w:lang w:eastAsia="en-GB"/>
              </w:rPr>
            </w:pPr>
          </w:p>
        </w:tc>
      </w:tr>
      <w:tr w:rsidR="002C4F6B" w:rsidRPr="001031B6" w:rsidTr="00AC522F">
        <w:trPr>
          <w:trHeight w:val="57"/>
        </w:trPr>
        <w:tc>
          <w:tcPr>
            <w:tcW w:w="2416" w:type="dxa"/>
            <w:gridSpan w:val="3"/>
            <w:tcBorders>
              <w:top w:val="single" w:sz="4" w:space="0" w:color="auto"/>
              <w:left w:val="nil"/>
              <w:bottom w:val="nil"/>
              <w:right w:val="nil"/>
            </w:tcBorders>
            <w:shd w:val="clear" w:color="auto" w:fill="auto"/>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p>
        </w:tc>
        <w:tc>
          <w:tcPr>
            <w:tcW w:w="264" w:type="dxa"/>
            <w:gridSpan w:val="2"/>
            <w:tcBorders>
              <w:top w:val="single" w:sz="4" w:space="0" w:color="auto"/>
              <w:left w:val="nil"/>
              <w:bottom w:val="nil"/>
              <w:right w:val="nil"/>
            </w:tcBorders>
            <w:shd w:val="clear" w:color="auto" w:fill="auto"/>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p>
        </w:tc>
        <w:tc>
          <w:tcPr>
            <w:tcW w:w="1712" w:type="dxa"/>
            <w:gridSpan w:val="3"/>
            <w:tcBorders>
              <w:top w:val="single" w:sz="4" w:space="0" w:color="auto"/>
              <w:left w:val="nil"/>
              <w:bottom w:val="nil"/>
              <w:right w:val="nil"/>
            </w:tcBorders>
            <w:shd w:val="clear" w:color="auto" w:fill="auto"/>
            <w:noWrap/>
            <w:vAlign w:val="bottom"/>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p>
        </w:tc>
        <w:tc>
          <w:tcPr>
            <w:tcW w:w="2328" w:type="dxa"/>
            <w:gridSpan w:val="5"/>
            <w:tcBorders>
              <w:top w:val="single" w:sz="4" w:space="0" w:color="auto"/>
              <w:left w:val="nil"/>
              <w:bottom w:val="nil"/>
              <w:right w:val="nil"/>
            </w:tcBorders>
            <w:shd w:val="clear" w:color="auto" w:fill="auto"/>
            <w:noWrap/>
            <w:vAlign w:val="bottom"/>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p>
        </w:tc>
        <w:tc>
          <w:tcPr>
            <w:tcW w:w="1748" w:type="dxa"/>
            <w:gridSpan w:val="2"/>
            <w:tcBorders>
              <w:top w:val="single" w:sz="4" w:space="0" w:color="auto"/>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p>
        </w:tc>
        <w:tc>
          <w:tcPr>
            <w:tcW w:w="1275" w:type="dxa"/>
            <w:gridSpan w:val="3"/>
            <w:tcBorders>
              <w:top w:val="single" w:sz="4" w:space="0" w:color="auto"/>
              <w:left w:val="nil"/>
              <w:bottom w:val="nil"/>
              <w:right w:val="nil"/>
            </w:tcBorders>
            <w:shd w:val="clear" w:color="auto" w:fill="auto"/>
            <w:noWrap/>
            <w:vAlign w:val="bottom"/>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xml:space="preserve">Exacerbation frequency </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Infrequent exacerbators</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2,547 (70.9)</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7,765 (72.0)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Frequent exacerbators</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1,047 (29.1)</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3,017 (28.0)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1.06   (0.97, 1.15)</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xml:space="preserve">Gender </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matched</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xml:space="preserve">Men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1,870   (52.0)</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5,610   (52.0)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Women</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1,724   (48.0)</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5,172   (48.0)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Age at first VTE (years)</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matched</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Under 60</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268      (7.5)</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800      (7.4)</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60–</w:t>
            </w:r>
            <w:r w:rsidRPr="001031B6">
              <w:rPr>
                <w:rFonts w:ascii="Calibri" w:eastAsia="Times New Roman" w:hAnsi="Calibri" w:cs="Times New Roman"/>
                <w:color w:val="000000"/>
                <w:sz w:val="18"/>
                <w:szCs w:val="18"/>
                <w:lang w:eastAsia="en-GB"/>
              </w:rPr>
              <w:t>69</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876   (24.4)</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 2,643   (24.5)</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70–</w:t>
            </w:r>
            <w:r w:rsidRPr="001031B6">
              <w:rPr>
                <w:rFonts w:ascii="Calibri" w:eastAsia="Times New Roman" w:hAnsi="Calibri" w:cs="Times New Roman"/>
                <w:color w:val="000000"/>
                <w:sz w:val="18"/>
                <w:szCs w:val="18"/>
                <w:lang w:eastAsia="en-GB"/>
              </w:rPr>
              <w:t>79</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1,418   (39.5)</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4,280   (39.7)</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80 and over</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1,032   (28.7)</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3,059   (28.4)</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Pr>
                <w:rFonts w:ascii="Calibri" w:eastAsia="Times New Roman" w:hAnsi="Calibri" w:cs="Times New Roman"/>
                <w:b/>
                <w:bCs/>
                <w:color w:val="000000"/>
                <w:sz w:val="18"/>
                <w:szCs w:val="18"/>
                <w:lang w:eastAsia="en-GB"/>
              </w:rPr>
              <w:t>Smoking status</w:t>
            </w:r>
            <w:r w:rsidRPr="00015B20">
              <w:rPr>
                <w:rFonts w:ascii="Calibri" w:eastAsia="Times New Roman" w:hAnsi="Calibri" w:cs="Times New Roman"/>
                <w:b/>
                <w:bCs/>
                <w:color w:val="000000"/>
                <w:sz w:val="18"/>
                <w:szCs w:val="18"/>
                <w:vertAlign w:val="superscript"/>
                <w:lang w:eastAsia="en-GB"/>
              </w:rPr>
              <w:t>b</w:t>
            </w:r>
            <w:r w:rsidRPr="001031B6">
              <w:rPr>
                <w:rFonts w:ascii="Calibri" w:eastAsia="Times New Roman" w:hAnsi="Calibri" w:cs="Times New Roman"/>
                <w:b/>
                <w:bCs/>
                <w:color w:val="000000"/>
                <w:sz w:val="18"/>
                <w:szCs w:val="18"/>
                <w:lang w:eastAsia="en-GB"/>
              </w:rPr>
              <w:t xml:space="preserve"> </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3,593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10,773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015B20"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Non-smoker</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369 (10.3)</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 089 (10.1)</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015B20"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1.00 (0.88</w:t>
            </w:r>
            <w:r w:rsidRPr="00015B20">
              <w:rPr>
                <w:rFonts w:ascii="Calibri" w:eastAsia="Times New Roman" w:hAnsi="Calibri" w:cs="Times New Roman"/>
                <w:color w:val="000000"/>
                <w:sz w:val="18"/>
                <w:szCs w:val="18"/>
                <w:lang w:eastAsia="en-GB"/>
              </w:rPr>
              <w:t>,  1.14)</w:t>
            </w:r>
          </w:p>
        </w:tc>
        <w:tc>
          <w:tcPr>
            <w:tcW w:w="1275" w:type="dxa"/>
            <w:gridSpan w:val="3"/>
            <w:tcBorders>
              <w:top w:val="nil"/>
              <w:left w:val="nil"/>
              <w:bottom w:val="nil"/>
              <w:right w:val="nil"/>
            </w:tcBorders>
            <w:shd w:val="clear" w:color="auto" w:fill="auto"/>
            <w:noWrap/>
            <w:vAlign w:val="center"/>
            <w:hideMark/>
          </w:tcPr>
          <w:p w:rsidR="002C4F6B" w:rsidRPr="00015B20"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015B20"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Ex-smoker</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1,634 (45.5)</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4, 829 (44.8)</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015B20"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015B20"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015B20"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Current smoker</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1590 (44.3)</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4,855 (45.1)</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015B20" w:rsidRDefault="002C4F6B" w:rsidP="00DA3A02">
            <w:pPr>
              <w:spacing w:after="0" w:line="240" w:lineRule="auto"/>
              <w:jc w:val="right"/>
              <w:rPr>
                <w:rFonts w:ascii="Calibri" w:eastAsia="Times New Roman" w:hAnsi="Calibri" w:cs="Times New Roman"/>
                <w:color w:val="000000"/>
                <w:sz w:val="18"/>
                <w:szCs w:val="18"/>
                <w:lang w:eastAsia="en-GB"/>
              </w:rPr>
            </w:pPr>
            <w:r w:rsidRPr="00015B20">
              <w:rPr>
                <w:rFonts w:ascii="Calibri" w:eastAsia="Times New Roman" w:hAnsi="Calibri" w:cs="Times New Roman"/>
                <w:color w:val="000000"/>
                <w:sz w:val="18"/>
                <w:szCs w:val="18"/>
                <w:lang w:eastAsia="en-GB"/>
              </w:rPr>
              <w:t>0.96 (0</w:t>
            </w:r>
            <w:r>
              <w:rPr>
                <w:rFonts w:ascii="Calibri" w:eastAsia="Times New Roman" w:hAnsi="Calibri" w:cs="Times New Roman"/>
                <w:color w:val="000000"/>
                <w:sz w:val="18"/>
                <w:szCs w:val="18"/>
                <w:lang w:eastAsia="en-GB"/>
              </w:rPr>
              <w:t>.89,  1.05</w:t>
            </w:r>
            <w:r w:rsidRPr="00015B20">
              <w:rPr>
                <w:rFonts w:ascii="Calibri" w:eastAsia="Times New Roman" w:hAnsi="Calibri" w:cs="Times New Roman"/>
                <w:color w:val="000000"/>
                <w:sz w:val="18"/>
                <w:szCs w:val="18"/>
                <w:lang w:eastAsia="en-GB"/>
              </w:rPr>
              <w:t>)</w:t>
            </w:r>
          </w:p>
        </w:tc>
        <w:tc>
          <w:tcPr>
            <w:tcW w:w="1275" w:type="dxa"/>
            <w:gridSpan w:val="3"/>
            <w:tcBorders>
              <w:top w:val="nil"/>
              <w:left w:val="nil"/>
              <w:bottom w:val="nil"/>
              <w:right w:val="nil"/>
            </w:tcBorders>
            <w:shd w:val="clear" w:color="auto" w:fill="auto"/>
            <w:noWrap/>
            <w:vAlign w:val="center"/>
            <w:hideMark/>
          </w:tcPr>
          <w:p w:rsidR="002C4F6B" w:rsidRPr="00015B20"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BMI</w:t>
            </w:r>
            <w:r w:rsidRPr="00015B20">
              <w:rPr>
                <w:rFonts w:ascii="Calibri" w:eastAsia="Times New Roman" w:hAnsi="Calibri" w:cs="Times New Roman"/>
                <w:b/>
                <w:bCs/>
                <w:color w:val="000000"/>
                <w:sz w:val="18"/>
                <w:szCs w:val="18"/>
                <w:vertAlign w:val="superscript"/>
                <w:lang w:eastAsia="en-GB"/>
              </w:rPr>
              <w:t>b</w:t>
            </w:r>
            <w:r>
              <w:rPr>
                <w:rFonts w:ascii="Calibri" w:eastAsia="Times New Roman" w:hAnsi="Calibri" w:cs="Times New Roman"/>
                <w:b/>
                <w:bCs/>
                <w:color w:val="000000"/>
                <w:sz w:val="18"/>
                <w:szCs w:val="18"/>
                <w:lang w:eastAsia="en-GB"/>
              </w:rPr>
              <w:t xml:space="preserve"> </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3,494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10,526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Underweight</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193     (5.5)</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826     (7.9)</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0.83 (0.70, 0.98</w:t>
            </w:r>
            <w:r w:rsidRPr="001031B6">
              <w:rPr>
                <w:rFonts w:ascii="Calibri" w:eastAsia="Times New Roman" w:hAnsi="Calibri" w:cs="Times New Roman"/>
                <w:color w:val="000000"/>
                <w:sz w:val="18"/>
                <w:szCs w:val="18"/>
                <w:lang w:eastAsia="en-GB"/>
              </w:rPr>
              <w:t>)</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Normal weight</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1,109   (31.7)</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3,910   (37.1)</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highlight w:val="yellow"/>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Over weight</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1,123   (32.1)</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3,393   (32.2)</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1.18 (1.07, 1.30</w:t>
            </w:r>
            <w:r w:rsidRPr="001031B6">
              <w:rPr>
                <w:rFonts w:ascii="Calibri" w:eastAsia="Times New Roman" w:hAnsi="Calibri" w:cs="Times New Roman"/>
                <w:color w:val="000000"/>
                <w:sz w:val="18"/>
                <w:szCs w:val="18"/>
                <w:lang w:eastAsia="en-GB"/>
              </w:rPr>
              <w:t>)</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highlight w:val="yellow"/>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Obese</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1,069   (30.6)</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2,397   (22.8)</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1.61 (1.45, 1.77</w:t>
            </w:r>
            <w:r w:rsidRPr="001031B6">
              <w:rPr>
                <w:rFonts w:ascii="Calibri" w:eastAsia="Times New Roman" w:hAnsi="Calibri" w:cs="Times New Roman"/>
                <w:color w:val="000000"/>
                <w:sz w:val="18"/>
                <w:szCs w:val="18"/>
                <w:lang w:eastAsia="en-GB"/>
              </w:rPr>
              <w:t>)</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highlight w:val="yellow"/>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Pr>
                <w:rFonts w:ascii="Calibri" w:eastAsia="Times New Roman" w:hAnsi="Calibri" w:cs="Times New Roman"/>
                <w:b/>
                <w:bCs/>
                <w:color w:val="000000"/>
                <w:sz w:val="18"/>
                <w:szCs w:val="18"/>
                <w:lang w:eastAsia="en-GB"/>
              </w:rPr>
              <w:t xml:space="preserve">Family </w:t>
            </w:r>
            <w:r w:rsidRPr="001031B6">
              <w:rPr>
                <w:rFonts w:ascii="Calibri" w:eastAsia="Times New Roman" w:hAnsi="Calibri" w:cs="Times New Roman"/>
                <w:b/>
                <w:bCs/>
                <w:color w:val="000000"/>
                <w:sz w:val="18"/>
                <w:szCs w:val="18"/>
                <w:lang w:eastAsia="en-GB"/>
              </w:rPr>
              <w:t>history</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No</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2,597 (72.3)</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7,870 (73.0)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Yes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997 (27.4)</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 912 (27.0)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1.04  (0.95,  1.14)</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xml:space="preserve">Hypertension </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xml:space="preserve">No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1,764   (49.1)</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5,436   (50.42)</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Yes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1,830   (50.9)</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5,346   (49.6)</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1.06  (0.98,  1.14)</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Dyslipidaemia</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xml:space="preserve">No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 2,873   (79.9)</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8,541   (79.2)</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Yes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721   (20.1)</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2,241   (20.8)</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0.95  (0.86,  1.05) </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Diabetes</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auto" w:fill="D5DCE4" w:themeFill="text2" w:themeFillTint="33"/>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D5DCE4" w:themeFill="text2" w:themeFillTint="33"/>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275" w:type="dxa"/>
            <w:gridSpan w:val="3"/>
            <w:tcBorders>
              <w:top w:val="nil"/>
              <w:left w:val="nil"/>
              <w:bottom w:val="nil"/>
              <w:right w:val="nil"/>
            </w:tcBorders>
            <w:shd w:val="clear" w:color="auto" w:fill="D5DCE4" w:themeFill="text2" w:themeFillTint="33"/>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xml:space="preserve">No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2,998   (83.4)</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8,997   (83.4)</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Yes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596   (16.6)</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1,785   (16.6) </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1.00</w:t>
            </w:r>
            <w:r w:rsidRPr="001031B6">
              <w:rPr>
                <w:rFonts w:ascii="Calibri" w:eastAsia="Times New Roman" w:hAnsi="Calibri" w:cs="Times New Roman"/>
                <w:color w:val="000000"/>
                <w:sz w:val="18"/>
                <w:szCs w:val="18"/>
                <w:lang w:eastAsia="en-GB"/>
              </w:rPr>
              <w:t xml:space="preserve"> (0.90, 1.11)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AtrIal fibrillation</w:t>
            </w:r>
            <w:r w:rsidRPr="00015B20">
              <w:rPr>
                <w:rFonts w:ascii="Calibri" w:eastAsia="Times New Roman" w:hAnsi="Calibri" w:cs="Times New Roman"/>
                <w:b/>
                <w:bCs/>
                <w:color w:val="000000"/>
                <w:sz w:val="18"/>
                <w:szCs w:val="18"/>
                <w:vertAlign w:val="superscript"/>
                <w:lang w:eastAsia="en-GB"/>
              </w:rPr>
              <w:t>b</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10,781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xml:space="preserve">No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3,129   (87.1)</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9,593   (89.0)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Yes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465     (12.9) </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1,188    (11.0)</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1.21  (1.08, 1.36)</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Pr>
                <w:rFonts w:ascii="Calibri" w:eastAsia="Times New Roman" w:hAnsi="Calibri" w:cs="Times New Roman"/>
                <w:b/>
                <w:bCs/>
                <w:color w:val="000000"/>
                <w:sz w:val="18"/>
                <w:szCs w:val="18"/>
                <w:lang w:eastAsia="en-GB"/>
              </w:rPr>
              <w:t>Heart failure</w:t>
            </w:r>
            <w:r w:rsidRPr="00015B20">
              <w:rPr>
                <w:rFonts w:ascii="Calibri" w:eastAsia="Times New Roman" w:hAnsi="Calibri" w:cs="Times New Roman"/>
                <w:b/>
                <w:bCs/>
                <w:color w:val="000000"/>
                <w:sz w:val="18"/>
                <w:szCs w:val="18"/>
                <w:vertAlign w:val="superscript"/>
                <w:lang w:eastAsia="en-GB"/>
              </w:rPr>
              <w:t>b</w:t>
            </w:r>
            <w:r w:rsidRPr="001031B6">
              <w:rPr>
                <w:rFonts w:ascii="Calibri" w:eastAsia="Times New Roman" w:hAnsi="Calibri" w:cs="Times New Roman"/>
                <w:b/>
                <w:bCs/>
                <w:color w:val="000000"/>
                <w:sz w:val="18"/>
                <w:szCs w:val="18"/>
                <w:lang w:eastAsia="en-GB"/>
              </w:rPr>
              <w:t xml:space="preserve"> </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10,780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 xml:space="preserve">No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3,059   (85.1)</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9,650   (89.5)</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xml:space="preserve">Yes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535   (14.9)</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1,130   (10.5)</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1.52  (1.36, 1.70)</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r>
      <w:tr w:rsidR="002C4F6B" w:rsidRPr="001031B6" w:rsidTr="00AC522F">
        <w:trPr>
          <w:trHeight w:val="283"/>
        </w:trPr>
        <w:tc>
          <w:tcPr>
            <w:tcW w:w="2416"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CVDs (composite)</w:t>
            </w:r>
            <w:r w:rsidR="00341B1D" w:rsidRPr="00D81083">
              <w:rPr>
                <w:rFonts w:ascii="Calibri" w:eastAsia="Times New Roman" w:hAnsi="Calibri" w:cs="Times New Roman"/>
                <w:b/>
                <w:bCs/>
                <w:color w:val="000000"/>
                <w:sz w:val="18"/>
                <w:szCs w:val="18"/>
                <w:vertAlign w:val="superscript"/>
                <w:lang w:eastAsia="en-GB"/>
              </w:rPr>
              <w:t>c</w:t>
            </w:r>
          </w:p>
        </w:tc>
        <w:tc>
          <w:tcPr>
            <w:tcW w:w="264" w:type="dxa"/>
            <w:gridSpan w:val="2"/>
            <w:tcBorders>
              <w:top w:val="nil"/>
              <w:left w:val="nil"/>
              <w:bottom w:val="nil"/>
              <w:right w:val="nil"/>
            </w:tcBorders>
            <w:shd w:val="clear" w:color="000000" w:fill="DCE6F1"/>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w:t>
            </w:r>
          </w:p>
        </w:tc>
        <w:tc>
          <w:tcPr>
            <w:tcW w:w="14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3,594   (100.0)</w:t>
            </w:r>
          </w:p>
        </w:tc>
        <w:tc>
          <w:tcPr>
            <w:tcW w:w="264"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 </w:t>
            </w:r>
          </w:p>
        </w:tc>
        <w:tc>
          <w:tcPr>
            <w:tcW w:w="1891" w:type="dxa"/>
            <w:gridSpan w:val="4"/>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10,782   (100.0)</w:t>
            </w:r>
          </w:p>
        </w:tc>
        <w:tc>
          <w:tcPr>
            <w:tcW w:w="437" w:type="dxa"/>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w:t>
            </w:r>
          </w:p>
        </w:tc>
        <w:tc>
          <w:tcPr>
            <w:tcW w:w="1748" w:type="dxa"/>
            <w:gridSpan w:val="2"/>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b/>
                <w:bCs/>
                <w:color w:val="000000"/>
                <w:sz w:val="18"/>
                <w:szCs w:val="18"/>
                <w:lang w:eastAsia="en-GB"/>
              </w:rPr>
              <w:t> </w:t>
            </w:r>
          </w:p>
        </w:tc>
        <w:tc>
          <w:tcPr>
            <w:tcW w:w="1275" w:type="dxa"/>
            <w:gridSpan w:val="3"/>
            <w:tcBorders>
              <w:top w:val="nil"/>
              <w:left w:val="nil"/>
              <w:bottom w:val="nil"/>
              <w:right w:val="nil"/>
            </w:tcBorders>
            <w:shd w:val="clear" w:color="000000" w:fill="DCE6F1"/>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b/>
                <w:bCs/>
                <w:color w:val="000000"/>
                <w:sz w:val="18"/>
                <w:szCs w:val="18"/>
                <w:lang w:eastAsia="en-GB"/>
              </w:rPr>
              <w:t> </w:t>
            </w:r>
          </w:p>
        </w:tc>
      </w:tr>
      <w:tr w:rsidR="002C4F6B" w:rsidRPr="001031B6" w:rsidTr="00AC522F">
        <w:trPr>
          <w:trHeight w:val="283"/>
        </w:trPr>
        <w:tc>
          <w:tcPr>
            <w:tcW w:w="2416"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no CVD</w:t>
            </w:r>
            <w:r>
              <w:rPr>
                <w:rFonts w:ascii="Calibri" w:eastAsia="Times New Roman" w:hAnsi="Calibri" w:cs="Times New Roman"/>
                <w:color w:val="000000"/>
                <w:sz w:val="18"/>
                <w:szCs w:val="18"/>
                <w:lang w:eastAsia="en-GB"/>
              </w:rPr>
              <w:t>s</w:t>
            </w:r>
            <w:r w:rsidRPr="001031B6">
              <w:rPr>
                <w:rFonts w:ascii="Calibri" w:eastAsia="Times New Roman" w:hAnsi="Calibri" w:cs="Times New Roman"/>
                <w:color w:val="000000"/>
                <w:sz w:val="18"/>
                <w:szCs w:val="18"/>
                <w:lang w:eastAsia="en-GB"/>
              </w:rPr>
              <w:t xml:space="preserve"> </w:t>
            </w:r>
          </w:p>
        </w:tc>
        <w:tc>
          <w:tcPr>
            <w:tcW w:w="264" w:type="dxa"/>
            <w:gridSpan w:val="2"/>
            <w:tcBorders>
              <w:top w:val="nil"/>
              <w:left w:val="nil"/>
              <w:bottom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p>
        </w:tc>
        <w:tc>
          <w:tcPr>
            <w:tcW w:w="14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2,558   (71.2)</w:t>
            </w:r>
          </w:p>
        </w:tc>
        <w:tc>
          <w:tcPr>
            <w:tcW w:w="264"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7,931   (73.6)</w:t>
            </w:r>
          </w:p>
        </w:tc>
        <w:tc>
          <w:tcPr>
            <w:tcW w:w="437" w:type="dxa"/>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p>
        </w:tc>
        <w:tc>
          <w:tcPr>
            <w:tcW w:w="1748" w:type="dxa"/>
            <w:gridSpan w:val="2"/>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r w:rsidRPr="001031B6">
              <w:rPr>
                <w:rFonts w:ascii="Calibri" w:eastAsia="Times New Roman" w:hAnsi="Calibri" w:cs="Times New Roman"/>
                <w:color w:val="000000"/>
                <w:sz w:val="18"/>
                <w:szCs w:val="18"/>
                <w:lang w:eastAsia="en-GB"/>
              </w:rPr>
              <w:t>1</w:t>
            </w:r>
          </w:p>
        </w:tc>
        <w:tc>
          <w:tcPr>
            <w:tcW w:w="1275" w:type="dxa"/>
            <w:gridSpan w:val="3"/>
            <w:tcBorders>
              <w:top w:val="nil"/>
              <w:left w:val="nil"/>
              <w:bottom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lang w:eastAsia="en-GB"/>
              </w:rPr>
            </w:pPr>
          </w:p>
        </w:tc>
      </w:tr>
      <w:tr w:rsidR="002C4F6B" w:rsidRPr="001031B6" w:rsidTr="00AC522F">
        <w:trPr>
          <w:trHeight w:val="283"/>
        </w:trPr>
        <w:tc>
          <w:tcPr>
            <w:tcW w:w="2416" w:type="dxa"/>
            <w:gridSpan w:val="3"/>
            <w:tcBorders>
              <w:top w:val="nil"/>
              <w:left w:val="nil"/>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1 CVD</w:t>
            </w:r>
          </w:p>
        </w:tc>
        <w:tc>
          <w:tcPr>
            <w:tcW w:w="264" w:type="dxa"/>
            <w:gridSpan w:val="2"/>
            <w:tcBorders>
              <w:top w:val="nil"/>
              <w:left w:val="nil"/>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719    (20.0)</w:t>
            </w:r>
          </w:p>
        </w:tc>
        <w:tc>
          <w:tcPr>
            <w:tcW w:w="264" w:type="dxa"/>
            <w:tcBorders>
              <w:top w:val="nil"/>
              <w:left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2,041   (18.9)</w:t>
            </w:r>
          </w:p>
        </w:tc>
        <w:tc>
          <w:tcPr>
            <w:tcW w:w="437" w:type="dxa"/>
            <w:tcBorders>
              <w:top w:val="nil"/>
              <w:left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1.10 (1.00</w:t>
            </w:r>
            <w:r w:rsidRPr="001031B6">
              <w:rPr>
                <w:rFonts w:ascii="Calibri" w:eastAsia="Times New Roman" w:hAnsi="Calibri" w:cs="Times New Roman"/>
                <w:color w:val="000000"/>
                <w:sz w:val="18"/>
                <w:szCs w:val="18"/>
                <w:lang w:eastAsia="en-GB"/>
              </w:rPr>
              <w:t>, 1.21)</w:t>
            </w:r>
          </w:p>
        </w:tc>
        <w:tc>
          <w:tcPr>
            <w:tcW w:w="1275" w:type="dxa"/>
            <w:gridSpan w:val="3"/>
            <w:tcBorders>
              <w:top w:val="nil"/>
              <w:left w:val="nil"/>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highlight w:val="yellow"/>
                <w:lang w:eastAsia="en-GB"/>
              </w:rPr>
            </w:pPr>
          </w:p>
        </w:tc>
      </w:tr>
      <w:tr w:rsidR="002C4F6B" w:rsidRPr="001031B6" w:rsidTr="00AC522F">
        <w:trPr>
          <w:trHeight w:val="283"/>
        </w:trPr>
        <w:tc>
          <w:tcPr>
            <w:tcW w:w="2416" w:type="dxa"/>
            <w:gridSpan w:val="3"/>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2 or more CVDs</w:t>
            </w:r>
          </w:p>
        </w:tc>
        <w:tc>
          <w:tcPr>
            <w:tcW w:w="264" w:type="dxa"/>
            <w:gridSpan w:val="2"/>
            <w:tcBorders>
              <w:top w:val="nil"/>
              <w:left w:val="nil"/>
              <w:bottom w:val="single" w:sz="4" w:space="0" w:color="auto"/>
              <w:right w:val="nil"/>
            </w:tcBorders>
            <w:shd w:val="clear" w:color="auto" w:fill="auto"/>
            <w:noWrap/>
            <w:vAlign w:val="bottom"/>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448" w:type="dxa"/>
            <w:gridSpan w:val="2"/>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317      (8.8)</w:t>
            </w:r>
          </w:p>
        </w:tc>
        <w:tc>
          <w:tcPr>
            <w:tcW w:w="264" w:type="dxa"/>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891" w:type="dxa"/>
            <w:gridSpan w:val="4"/>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sidRPr="001031B6">
              <w:rPr>
                <w:rFonts w:ascii="Calibri" w:eastAsia="Times New Roman" w:hAnsi="Calibri" w:cs="Times New Roman"/>
                <w:color w:val="000000"/>
                <w:sz w:val="18"/>
                <w:szCs w:val="18"/>
                <w:lang w:eastAsia="en-GB"/>
              </w:rPr>
              <w:t>810     (7.5)</w:t>
            </w:r>
          </w:p>
        </w:tc>
        <w:tc>
          <w:tcPr>
            <w:tcW w:w="437" w:type="dxa"/>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p>
        </w:tc>
        <w:tc>
          <w:tcPr>
            <w:tcW w:w="1748" w:type="dxa"/>
            <w:gridSpan w:val="2"/>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 xml:space="preserve">1.23 (1.07, </w:t>
            </w:r>
            <w:r w:rsidRPr="001031B6">
              <w:rPr>
                <w:rFonts w:ascii="Calibri" w:eastAsia="Times New Roman" w:hAnsi="Calibri" w:cs="Times New Roman"/>
                <w:color w:val="000000"/>
                <w:sz w:val="18"/>
                <w:szCs w:val="18"/>
                <w:lang w:eastAsia="en-GB"/>
              </w:rPr>
              <w:t>1.41)</w:t>
            </w:r>
          </w:p>
        </w:tc>
        <w:tc>
          <w:tcPr>
            <w:tcW w:w="1275" w:type="dxa"/>
            <w:gridSpan w:val="3"/>
            <w:tcBorders>
              <w:top w:val="nil"/>
              <w:left w:val="nil"/>
              <w:bottom w:val="single" w:sz="4" w:space="0" w:color="auto"/>
              <w:right w:val="nil"/>
            </w:tcBorders>
            <w:shd w:val="clear" w:color="auto" w:fill="auto"/>
            <w:noWrap/>
            <w:vAlign w:val="center"/>
            <w:hideMark/>
          </w:tcPr>
          <w:p w:rsidR="002C4F6B" w:rsidRPr="001031B6" w:rsidRDefault="002C4F6B" w:rsidP="00DA3A02">
            <w:pPr>
              <w:spacing w:after="0" w:line="240" w:lineRule="auto"/>
              <w:jc w:val="right"/>
              <w:rPr>
                <w:rFonts w:ascii="Calibri" w:eastAsia="Times New Roman" w:hAnsi="Calibri" w:cs="Times New Roman"/>
                <w:b/>
                <w:bCs/>
                <w:color w:val="000000"/>
                <w:sz w:val="18"/>
                <w:szCs w:val="18"/>
                <w:highlight w:val="yellow"/>
                <w:lang w:eastAsia="en-GB"/>
              </w:rPr>
            </w:pPr>
          </w:p>
        </w:tc>
      </w:tr>
      <w:tr w:rsidR="002C4F6B" w:rsidRPr="001031B6" w:rsidTr="00AC522F">
        <w:trPr>
          <w:trHeight w:val="170"/>
        </w:trPr>
        <w:tc>
          <w:tcPr>
            <w:tcW w:w="9743" w:type="dxa"/>
            <w:gridSpan w:val="18"/>
            <w:tcBorders>
              <w:top w:val="single" w:sz="4" w:space="0" w:color="auto"/>
              <w:left w:val="nil"/>
              <w:right w:val="nil"/>
            </w:tcBorders>
            <w:shd w:val="clear" w:color="auto" w:fill="auto"/>
            <w:noWrap/>
            <w:vAlign w:val="center"/>
            <w:hideMark/>
          </w:tcPr>
          <w:p w:rsidR="002C4F6B" w:rsidRDefault="002C4F6B" w:rsidP="00DA3A02">
            <w:pPr>
              <w:spacing w:after="0" w:line="240" w:lineRule="auto"/>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a  Including duplicates.</w:t>
            </w:r>
          </w:p>
          <w:p w:rsidR="002C4F6B" w:rsidRDefault="002C4F6B" w:rsidP="00DA3A02">
            <w:pPr>
              <w:spacing w:after="0" w:line="240" w:lineRule="auto"/>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b  Some missing data. </w:t>
            </w:r>
          </w:p>
          <w:p w:rsidR="002C4F6B" w:rsidRPr="001031B6" w:rsidRDefault="00341B1D">
            <w:pPr>
              <w:spacing w:after="0" w:line="240" w:lineRule="auto"/>
              <w:rPr>
                <w:rFonts w:ascii="Calibri" w:eastAsia="Times New Roman" w:hAnsi="Calibri" w:cs="Times New Roman"/>
                <w:b/>
                <w:bCs/>
                <w:color w:val="000000"/>
                <w:sz w:val="16"/>
                <w:szCs w:val="16"/>
                <w:lang w:eastAsia="en-GB"/>
              </w:rPr>
            </w:pPr>
            <w:r w:rsidRPr="00D81083">
              <w:rPr>
                <w:rFonts w:ascii="Calibri" w:eastAsia="Times New Roman" w:hAnsi="Calibri" w:cs="Times New Roman"/>
                <w:b/>
                <w:bCs/>
                <w:color w:val="000000"/>
                <w:sz w:val="16"/>
                <w:szCs w:val="16"/>
                <w:vertAlign w:val="superscript"/>
                <w:lang w:eastAsia="en-GB"/>
              </w:rPr>
              <w:t>C</w:t>
            </w:r>
            <w:r>
              <w:rPr>
                <w:rFonts w:ascii="Calibri" w:eastAsia="Times New Roman" w:hAnsi="Calibri" w:cs="Times New Roman"/>
                <w:b/>
                <w:bCs/>
                <w:color w:val="000000"/>
                <w:sz w:val="16"/>
                <w:szCs w:val="16"/>
                <w:lang w:eastAsia="en-GB"/>
              </w:rPr>
              <w:t xml:space="preserve">  Myocardial infarction, angina, peripheral arterial disease, acute coronary syndrome</w:t>
            </w:r>
          </w:p>
        </w:tc>
      </w:tr>
      <w:tr w:rsidR="000C02AB" w:rsidRPr="00D84FB8" w:rsidTr="00AC522F">
        <w:tblPrEx>
          <w:tblW w:w="9743" w:type="dxa"/>
          <w:tblInd w:w="93" w:type="dxa"/>
          <w:tblCellMar>
            <w:left w:w="57" w:type="dxa"/>
            <w:right w:w="57" w:type="dxa"/>
          </w:tblCellMar>
          <w:tblPrExChange w:id="74" w:author="Morgan, Ann" w:date="2016-01-21T17:11:00Z">
            <w:tblPrEx>
              <w:tblW w:w="9480" w:type="dxa"/>
              <w:tblInd w:w="93" w:type="dxa"/>
              <w:tblCellMar>
                <w:left w:w="57" w:type="dxa"/>
                <w:right w:w="57" w:type="dxa"/>
              </w:tblCellMar>
            </w:tblPrEx>
          </w:tblPrExChange>
        </w:tblPrEx>
        <w:trPr>
          <w:gridBefore w:val="1"/>
          <w:gridAfter w:val="1"/>
          <w:wBefore w:w="51" w:type="dxa"/>
          <w:wAfter w:w="212" w:type="dxa"/>
          <w:trHeight w:val="300"/>
          <w:trPrChange w:id="75" w:author="Morgan, Ann" w:date="2016-01-21T17:11:00Z">
            <w:trPr>
              <w:gridBefore w:val="1"/>
              <w:gridAfter w:val="1"/>
              <w:wAfter w:w="117" w:type="dxa"/>
              <w:trHeight w:val="300"/>
            </w:trPr>
          </w:trPrChange>
        </w:trPr>
        <w:tc>
          <w:tcPr>
            <w:tcW w:w="9480" w:type="dxa"/>
            <w:gridSpan w:val="16"/>
            <w:tcBorders>
              <w:left w:val="nil"/>
              <w:bottom w:val="nil"/>
              <w:right w:val="nil"/>
            </w:tcBorders>
            <w:shd w:val="clear" w:color="auto" w:fill="auto"/>
            <w:noWrap/>
            <w:vAlign w:val="bottom"/>
            <w:tcPrChange w:id="76" w:author="Morgan, Ann" w:date="2016-01-21T17:11:00Z">
              <w:tcPr>
                <w:tcW w:w="9312" w:type="dxa"/>
                <w:gridSpan w:val="17"/>
                <w:tcBorders>
                  <w:left w:val="nil"/>
                  <w:bottom w:val="nil"/>
                  <w:right w:val="nil"/>
                </w:tcBorders>
                <w:shd w:val="clear" w:color="auto" w:fill="auto"/>
                <w:noWrap/>
                <w:vAlign w:val="bottom"/>
              </w:tcPr>
            </w:tcPrChange>
          </w:tcPr>
          <w:p w:rsidR="000C02AB" w:rsidRDefault="000C02AB" w:rsidP="009C4FCC">
            <w:pPr>
              <w:spacing w:after="0" w:line="240" w:lineRule="auto"/>
              <w:rPr>
                <w:rFonts w:ascii="Calibri" w:eastAsia="Times New Roman" w:hAnsi="Calibri" w:cs="Times New Roman"/>
                <w:b/>
                <w:bCs/>
                <w:color w:val="000000"/>
                <w:szCs w:val="22"/>
                <w:lang w:eastAsia="en-GB"/>
              </w:rPr>
            </w:pPr>
          </w:p>
          <w:p w:rsidR="000C02AB" w:rsidRPr="00D84FB8" w:rsidRDefault="000C02AB" w:rsidP="009C4FCC">
            <w:pPr>
              <w:spacing w:after="0" w:line="240" w:lineRule="auto"/>
              <w:rPr>
                <w:rFonts w:ascii="Calibri" w:eastAsia="Times New Roman" w:hAnsi="Calibri" w:cs="Times New Roman"/>
                <w:color w:val="000000"/>
                <w:szCs w:val="22"/>
                <w:lang w:eastAsia="en-GB"/>
              </w:rPr>
            </w:pPr>
            <w:r>
              <w:rPr>
                <w:rFonts w:ascii="Calibri" w:eastAsia="Times New Roman" w:hAnsi="Calibri" w:cs="Times New Roman"/>
                <w:b/>
                <w:bCs/>
                <w:color w:val="000000"/>
                <w:szCs w:val="22"/>
                <w:lang w:eastAsia="en-GB"/>
              </w:rPr>
              <w:t xml:space="preserve">Table 2: </w:t>
            </w:r>
            <w:r w:rsidRPr="001030C3">
              <w:rPr>
                <w:rFonts w:ascii="Calibri" w:eastAsia="Times New Roman" w:hAnsi="Calibri" w:cs="Times New Roman"/>
                <w:bCs/>
                <w:color w:val="000000"/>
                <w:szCs w:val="22"/>
                <w:lang w:eastAsia="en-GB"/>
              </w:rPr>
              <w:t>Characteris</w:t>
            </w:r>
            <w:r>
              <w:rPr>
                <w:rFonts w:ascii="Calibri" w:eastAsia="Times New Roman" w:hAnsi="Calibri" w:cs="Times New Roman"/>
                <w:bCs/>
                <w:color w:val="000000"/>
                <w:szCs w:val="22"/>
                <w:lang w:eastAsia="en-GB"/>
              </w:rPr>
              <w:t>tics</w:t>
            </w:r>
            <w:r w:rsidRPr="001030C3">
              <w:rPr>
                <w:rFonts w:ascii="Calibri" w:eastAsia="Times New Roman" w:hAnsi="Calibri" w:cs="Times New Roman"/>
                <w:bCs/>
                <w:color w:val="000000"/>
                <w:szCs w:val="22"/>
                <w:lang w:eastAsia="en-GB"/>
              </w:rPr>
              <w:t xml:space="preserve"> of frequent and infrequent exacerbators, separately by cases and controls</w:t>
            </w:r>
          </w:p>
        </w:tc>
      </w:tr>
      <w:tr w:rsidR="000C02AB" w:rsidRPr="00D84FB8" w:rsidTr="00AC522F">
        <w:tblPrEx>
          <w:tblW w:w="9743" w:type="dxa"/>
          <w:tblInd w:w="93" w:type="dxa"/>
          <w:tblCellMar>
            <w:left w:w="57" w:type="dxa"/>
            <w:right w:w="57" w:type="dxa"/>
          </w:tblCellMar>
          <w:tblPrExChange w:id="77" w:author="Morgan, Ann" w:date="2016-01-21T17:13:00Z">
            <w:tblPrEx>
              <w:tblW w:w="9480" w:type="dxa"/>
              <w:tblInd w:w="93" w:type="dxa"/>
              <w:tblCellMar>
                <w:left w:w="57" w:type="dxa"/>
                <w:right w:w="57" w:type="dxa"/>
              </w:tblCellMar>
            </w:tblPrEx>
          </w:tblPrExChange>
        </w:tblPrEx>
        <w:trPr>
          <w:gridBefore w:val="1"/>
          <w:gridAfter w:val="1"/>
          <w:wBefore w:w="51" w:type="dxa"/>
          <w:wAfter w:w="212" w:type="dxa"/>
          <w:trHeight w:val="300"/>
          <w:trPrChange w:id="78" w:author="Morgan, Ann" w:date="2016-01-21T17:13:00Z">
            <w:trPr>
              <w:gridBefore w:val="1"/>
              <w:gridAfter w:val="1"/>
              <w:wAfter w:w="117" w:type="dxa"/>
              <w:trHeight w:val="300"/>
            </w:trPr>
          </w:trPrChange>
        </w:trPr>
        <w:tc>
          <w:tcPr>
            <w:tcW w:w="1433" w:type="dxa"/>
            <w:tcBorders>
              <w:top w:val="single" w:sz="4" w:space="0" w:color="auto"/>
              <w:left w:val="nil"/>
              <w:bottom w:val="nil"/>
              <w:right w:val="nil"/>
            </w:tcBorders>
            <w:shd w:val="clear" w:color="auto" w:fill="B4C6E7" w:themeFill="accent5" w:themeFillTint="66"/>
            <w:noWrap/>
            <w:vAlign w:val="bottom"/>
            <w:hideMark/>
            <w:tcPrChange w:id="79" w:author="Morgan, Ann" w:date="2016-01-21T17:13:00Z">
              <w:tcPr>
                <w:tcW w:w="1426" w:type="dxa"/>
                <w:tcBorders>
                  <w:top w:val="single" w:sz="4" w:space="0" w:color="auto"/>
                  <w:left w:val="nil"/>
                  <w:bottom w:val="nil"/>
                  <w:right w:val="nil"/>
                </w:tcBorders>
                <w:shd w:val="clear" w:color="000000" w:fill="C5D9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Cs w:val="22"/>
                <w:lang w:eastAsia="en-GB"/>
              </w:rPr>
            </w:pPr>
            <w:r w:rsidRPr="00D84FB8">
              <w:rPr>
                <w:rFonts w:ascii="Calibri" w:eastAsia="Times New Roman" w:hAnsi="Calibri" w:cs="Times New Roman"/>
                <w:b/>
                <w:bCs/>
                <w:color w:val="000000"/>
                <w:szCs w:val="22"/>
                <w:lang w:eastAsia="en-GB"/>
              </w:rPr>
              <w:t> </w:t>
            </w:r>
          </w:p>
        </w:tc>
        <w:tc>
          <w:tcPr>
            <w:tcW w:w="3386" w:type="dxa"/>
            <w:gridSpan w:val="7"/>
            <w:tcBorders>
              <w:top w:val="single" w:sz="4" w:space="0" w:color="auto"/>
              <w:left w:val="nil"/>
              <w:bottom w:val="single" w:sz="4" w:space="0" w:color="auto"/>
              <w:right w:val="nil"/>
            </w:tcBorders>
            <w:shd w:val="clear" w:color="auto" w:fill="B4C6E7" w:themeFill="accent5" w:themeFillTint="66"/>
            <w:noWrap/>
            <w:vAlign w:val="center"/>
            <w:hideMark/>
            <w:tcPrChange w:id="80" w:author="Morgan, Ann" w:date="2016-01-21T17:13:00Z">
              <w:tcPr>
                <w:tcW w:w="3368" w:type="dxa"/>
                <w:gridSpan w:val="7"/>
                <w:tcBorders>
                  <w:top w:val="single" w:sz="4" w:space="0" w:color="auto"/>
                  <w:left w:val="nil"/>
                  <w:bottom w:val="single" w:sz="4" w:space="0" w:color="auto"/>
                  <w:right w:val="nil"/>
                </w:tcBorders>
                <w:shd w:val="clear" w:color="000000" w:fill="C5D9F1"/>
                <w:noWrap/>
                <w:vAlign w:val="center"/>
                <w:hideMark/>
              </w:tcPr>
            </w:tcPrChange>
          </w:tcPr>
          <w:p w:rsidR="000C02AB" w:rsidRPr="00F20F70" w:rsidRDefault="000C02AB" w:rsidP="009C4FCC">
            <w:pPr>
              <w:spacing w:after="0" w:line="240" w:lineRule="auto"/>
              <w:jc w:val="center"/>
              <w:rPr>
                <w:rFonts w:ascii="Calibri" w:eastAsia="Times New Roman" w:hAnsi="Calibri" w:cs="Times New Roman"/>
                <w:b/>
                <w:bCs/>
                <w:color w:val="000000"/>
                <w:szCs w:val="22"/>
                <w:lang w:eastAsia="en-GB"/>
              </w:rPr>
            </w:pPr>
            <w:r w:rsidRPr="00D84FB8">
              <w:rPr>
                <w:rFonts w:ascii="Calibri" w:eastAsia="Times New Roman" w:hAnsi="Calibri" w:cs="Times New Roman"/>
                <w:b/>
                <w:bCs/>
                <w:color w:val="000000"/>
                <w:szCs w:val="22"/>
                <w:lang w:eastAsia="en-GB"/>
              </w:rPr>
              <w:t>CASES</w:t>
            </w:r>
          </w:p>
        </w:tc>
        <w:tc>
          <w:tcPr>
            <w:tcW w:w="135" w:type="dxa"/>
            <w:tcBorders>
              <w:top w:val="single" w:sz="4" w:space="0" w:color="auto"/>
              <w:left w:val="nil"/>
              <w:bottom w:val="nil"/>
              <w:right w:val="nil"/>
            </w:tcBorders>
            <w:shd w:val="clear" w:color="auto" w:fill="B4C6E7" w:themeFill="accent5" w:themeFillTint="66"/>
            <w:tcPrChange w:id="81" w:author="Morgan, Ann" w:date="2016-01-21T17:13:00Z">
              <w:tcPr>
                <w:tcW w:w="134" w:type="dxa"/>
                <w:tcBorders>
                  <w:top w:val="single" w:sz="4" w:space="0" w:color="auto"/>
                  <w:left w:val="nil"/>
                  <w:bottom w:val="nil"/>
                  <w:right w:val="nil"/>
                </w:tcBorders>
                <w:shd w:val="clear" w:color="000000" w:fill="C5D9F1"/>
              </w:tcPr>
            </w:tcPrChange>
          </w:tcPr>
          <w:p w:rsidR="000C02AB" w:rsidRPr="00D84FB8" w:rsidRDefault="000C02AB" w:rsidP="009C4FCC">
            <w:pPr>
              <w:spacing w:after="0" w:line="240" w:lineRule="auto"/>
              <w:rPr>
                <w:rFonts w:ascii="Calibri" w:eastAsia="Times New Roman" w:hAnsi="Calibri" w:cs="Times New Roman"/>
                <w:b/>
                <w:bCs/>
                <w:color w:val="000000"/>
                <w:szCs w:val="22"/>
                <w:lang w:eastAsia="en-GB"/>
              </w:rPr>
            </w:pPr>
          </w:p>
        </w:tc>
        <w:tc>
          <w:tcPr>
            <w:tcW w:w="3799" w:type="dxa"/>
            <w:gridSpan w:val="6"/>
            <w:tcBorders>
              <w:top w:val="single" w:sz="4" w:space="0" w:color="auto"/>
              <w:left w:val="nil"/>
              <w:bottom w:val="single" w:sz="4" w:space="0" w:color="auto"/>
              <w:right w:val="nil"/>
            </w:tcBorders>
            <w:shd w:val="clear" w:color="auto" w:fill="B4C6E7" w:themeFill="accent5" w:themeFillTint="66"/>
            <w:noWrap/>
            <w:vAlign w:val="center"/>
            <w:hideMark/>
            <w:tcPrChange w:id="82" w:author="Morgan, Ann" w:date="2016-01-21T17:13:00Z">
              <w:tcPr>
                <w:tcW w:w="3666" w:type="dxa"/>
                <w:gridSpan w:val="7"/>
                <w:tcBorders>
                  <w:top w:val="single" w:sz="4" w:space="0" w:color="auto"/>
                  <w:left w:val="nil"/>
                  <w:bottom w:val="single" w:sz="4" w:space="0" w:color="auto"/>
                  <w:right w:val="nil"/>
                </w:tcBorders>
                <w:shd w:val="clear" w:color="000000" w:fill="C5D9F1"/>
                <w:noWrap/>
                <w:vAlign w:val="center"/>
                <w:hideMark/>
              </w:tcPr>
            </w:tcPrChange>
          </w:tcPr>
          <w:p w:rsidR="000C02AB" w:rsidRPr="00D84FB8" w:rsidRDefault="000C02AB" w:rsidP="009C4FCC">
            <w:pPr>
              <w:spacing w:after="0" w:line="240" w:lineRule="auto"/>
              <w:jc w:val="center"/>
              <w:rPr>
                <w:rFonts w:ascii="Calibri" w:eastAsia="Times New Roman" w:hAnsi="Calibri" w:cs="Times New Roman"/>
                <w:b/>
                <w:bCs/>
                <w:i/>
                <w:color w:val="000000"/>
                <w:szCs w:val="22"/>
                <w:lang w:eastAsia="en-GB"/>
              </w:rPr>
            </w:pPr>
            <w:r w:rsidRPr="00D84FB8">
              <w:rPr>
                <w:rFonts w:ascii="Calibri" w:eastAsia="Times New Roman" w:hAnsi="Calibri" w:cs="Times New Roman"/>
                <w:b/>
                <w:bCs/>
                <w:color w:val="000000"/>
                <w:szCs w:val="22"/>
                <w:lang w:eastAsia="en-GB"/>
              </w:rPr>
              <w:t>CONTROLS</w:t>
            </w:r>
            <w:r w:rsidRPr="00CF222E">
              <w:rPr>
                <w:rFonts w:ascii="Calibri" w:eastAsia="Times New Roman" w:hAnsi="Calibri" w:cs="Times New Roman"/>
                <w:b/>
                <w:bCs/>
                <w:color w:val="000000"/>
                <w:szCs w:val="22"/>
                <w:vertAlign w:val="superscript"/>
                <w:lang w:eastAsia="en-GB"/>
              </w:rPr>
              <w:t>a</w:t>
            </w:r>
          </w:p>
        </w:tc>
        <w:tc>
          <w:tcPr>
            <w:tcW w:w="727" w:type="dxa"/>
            <w:tcBorders>
              <w:top w:val="single" w:sz="4" w:space="0" w:color="auto"/>
              <w:left w:val="nil"/>
              <w:bottom w:val="single" w:sz="4" w:space="0" w:color="auto"/>
              <w:right w:val="nil"/>
            </w:tcBorders>
            <w:shd w:val="clear" w:color="auto" w:fill="B4C6E7" w:themeFill="accent5" w:themeFillTint="66"/>
            <w:noWrap/>
            <w:vAlign w:val="bottom"/>
            <w:hideMark/>
            <w:tcPrChange w:id="83" w:author="Morgan, Ann" w:date="2016-01-21T17:13:00Z">
              <w:tcPr>
                <w:tcW w:w="718" w:type="dxa"/>
                <w:tcBorders>
                  <w:top w:val="single" w:sz="4" w:space="0" w:color="auto"/>
                  <w:left w:val="nil"/>
                  <w:bottom w:val="nil"/>
                  <w:right w:val="nil"/>
                </w:tcBorders>
                <w:shd w:val="clear" w:color="auto" w:fill="D5DCE4" w:themeFill="text2" w:themeFillTint="33"/>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Cs w:val="22"/>
                <w:lang w:eastAsia="en-GB"/>
              </w:rPr>
            </w:pPr>
          </w:p>
        </w:tc>
      </w:tr>
      <w:tr w:rsidR="000C02AB" w:rsidRPr="00CF222E" w:rsidTr="00AC522F">
        <w:tblPrEx>
          <w:tblW w:w="9743" w:type="dxa"/>
          <w:tblInd w:w="93" w:type="dxa"/>
          <w:tblCellMar>
            <w:left w:w="57" w:type="dxa"/>
            <w:right w:w="57" w:type="dxa"/>
          </w:tblCellMar>
          <w:tblPrExChange w:id="84" w:author="Morgan, Ann" w:date="2016-01-21T17:13:00Z">
            <w:tblPrEx>
              <w:tblW w:w="9480" w:type="dxa"/>
              <w:tblInd w:w="93" w:type="dxa"/>
              <w:tblCellMar>
                <w:left w:w="57" w:type="dxa"/>
                <w:right w:w="57" w:type="dxa"/>
              </w:tblCellMar>
            </w:tblPrEx>
          </w:tblPrExChange>
        </w:tblPrEx>
        <w:trPr>
          <w:gridBefore w:val="1"/>
          <w:gridAfter w:val="1"/>
          <w:wBefore w:w="51" w:type="dxa"/>
          <w:wAfter w:w="212" w:type="dxa"/>
          <w:trHeight w:val="300"/>
          <w:trPrChange w:id="85" w:author="Morgan, Ann" w:date="2016-01-21T17:13:00Z">
            <w:trPr>
              <w:gridBefore w:val="1"/>
              <w:gridAfter w:val="1"/>
              <w:trHeight w:val="300"/>
            </w:trPr>
          </w:trPrChange>
        </w:trPr>
        <w:tc>
          <w:tcPr>
            <w:tcW w:w="1433" w:type="dxa"/>
            <w:tcBorders>
              <w:top w:val="nil"/>
              <w:left w:val="nil"/>
              <w:right w:val="nil"/>
            </w:tcBorders>
            <w:shd w:val="clear" w:color="auto" w:fill="B4C6E7" w:themeFill="accent5" w:themeFillTint="66"/>
            <w:noWrap/>
            <w:vAlign w:val="bottom"/>
            <w:hideMark/>
            <w:tcPrChange w:id="86" w:author="Morgan, Ann" w:date="2016-01-21T17:13:00Z">
              <w:tcPr>
                <w:tcW w:w="1426" w:type="dxa"/>
                <w:tcBorders>
                  <w:top w:val="nil"/>
                  <w:left w:val="nil"/>
                  <w:right w:val="nil"/>
                </w:tcBorders>
                <w:shd w:val="clear" w:color="000000" w:fill="C5D9F1"/>
                <w:noWrap/>
                <w:vAlign w:val="bottom"/>
                <w:hideMark/>
              </w:tcPr>
            </w:tcPrChange>
          </w:tcPr>
          <w:p w:rsidR="000C02AB" w:rsidRPr="00D84FB8" w:rsidRDefault="000C02AB" w:rsidP="009C4FCC">
            <w:pPr>
              <w:spacing w:after="0" w:line="240" w:lineRule="auto"/>
              <w:rPr>
                <w:rFonts w:ascii="Calibri" w:eastAsia="Times New Roman" w:hAnsi="Calibri" w:cs="Times New Roman"/>
                <w:sz w:val="20"/>
                <w:szCs w:val="20"/>
                <w:lang w:eastAsia="en-GB"/>
              </w:rPr>
            </w:pPr>
            <w:r w:rsidRPr="00D84FB8">
              <w:rPr>
                <w:rFonts w:ascii="Calibri" w:eastAsia="Times New Roman" w:hAnsi="Calibri" w:cs="Times New Roman"/>
                <w:sz w:val="20"/>
                <w:szCs w:val="20"/>
                <w:lang w:eastAsia="en-GB"/>
              </w:rPr>
              <w:t> </w:t>
            </w:r>
          </w:p>
        </w:tc>
        <w:tc>
          <w:tcPr>
            <w:tcW w:w="956" w:type="dxa"/>
            <w:gridSpan w:val="2"/>
            <w:tcBorders>
              <w:top w:val="single" w:sz="4" w:space="0" w:color="auto"/>
              <w:left w:val="nil"/>
              <w:right w:val="nil"/>
            </w:tcBorders>
            <w:shd w:val="clear" w:color="auto" w:fill="B4C6E7" w:themeFill="accent5" w:themeFillTint="66"/>
            <w:noWrap/>
            <w:vAlign w:val="bottom"/>
            <w:hideMark/>
            <w:tcPrChange w:id="87" w:author="Morgan, Ann" w:date="2016-01-21T17:13:00Z">
              <w:tcPr>
                <w:tcW w:w="952" w:type="dxa"/>
                <w:gridSpan w:val="2"/>
                <w:tcBorders>
                  <w:top w:val="single" w:sz="4" w:space="0" w:color="auto"/>
                  <w:left w:val="nil"/>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 xml:space="preserve">No. of </w:t>
            </w:r>
          </w:p>
        </w:tc>
        <w:tc>
          <w:tcPr>
            <w:tcW w:w="1215" w:type="dxa"/>
            <w:gridSpan w:val="2"/>
            <w:tcBorders>
              <w:top w:val="single" w:sz="4" w:space="0" w:color="auto"/>
              <w:left w:val="nil"/>
              <w:bottom w:val="single" w:sz="4" w:space="0" w:color="auto"/>
              <w:right w:val="nil"/>
            </w:tcBorders>
            <w:shd w:val="clear" w:color="auto" w:fill="B4C6E7" w:themeFill="accent5" w:themeFillTint="66"/>
            <w:noWrap/>
            <w:vAlign w:val="center"/>
            <w:hideMark/>
            <w:tcPrChange w:id="88" w:author="Morgan, Ann" w:date="2016-01-21T17:13:00Z">
              <w:tcPr>
                <w:tcW w:w="1208" w:type="dxa"/>
                <w:gridSpan w:val="2"/>
                <w:tcBorders>
                  <w:top w:val="single" w:sz="4" w:space="0" w:color="auto"/>
                  <w:left w:val="nil"/>
                  <w:bottom w:val="single" w:sz="4" w:space="0" w:color="auto"/>
                  <w:right w:val="nil"/>
                </w:tcBorders>
                <w:shd w:val="clear" w:color="000000" w:fill="C5D9F1"/>
                <w:noWrap/>
                <w:vAlign w:val="center"/>
                <w:hideMark/>
              </w:tcPr>
            </w:tcPrChange>
          </w:tcPr>
          <w:p w:rsidR="000C02AB" w:rsidRPr="00CF222E" w:rsidRDefault="000C02AB" w:rsidP="009C4FCC">
            <w:pPr>
              <w:spacing w:after="0" w:line="240" w:lineRule="auto"/>
              <w:jc w:val="right"/>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Infrequent</w:t>
            </w:r>
          </w:p>
        </w:tc>
        <w:tc>
          <w:tcPr>
            <w:tcW w:w="1215" w:type="dxa"/>
            <w:gridSpan w:val="3"/>
            <w:tcBorders>
              <w:top w:val="single" w:sz="4" w:space="0" w:color="auto"/>
              <w:left w:val="nil"/>
              <w:bottom w:val="single" w:sz="4" w:space="0" w:color="auto"/>
              <w:right w:val="nil"/>
            </w:tcBorders>
            <w:shd w:val="clear" w:color="auto" w:fill="B4C6E7" w:themeFill="accent5" w:themeFillTint="66"/>
            <w:noWrap/>
            <w:vAlign w:val="bottom"/>
            <w:hideMark/>
            <w:tcPrChange w:id="89" w:author="Morgan, Ann" w:date="2016-01-21T17:13:00Z">
              <w:tcPr>
                <w:tcW w:w="1208" w:type="dxa"/>
                <w:gridSpan w:val="3"/>
                <w:tcBorders>
                  <w:top w:val="single" w:sz="4" w:space="0" w:color="auto"/>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Frequent</w:t>
            </w:r>
          </w:p>
        </w:tc>
        <w:tc>
          <w:tcPr>
            <w:tcW w:w="135" w:type="dxa"/>
            <w:tcBorders>
              <w:top w:val="nil"/>
              <w:left w:val="nil"/>
              <w:right w:val="nil"/>
            </w:tcBorders>
            <w:shd w:val="clear" w:color="auto" w:fill="B4C6E7" w:themeFill="accent5" w:themeFillTint="66"/>
            <w:tcPrChange w:id="90" w:author="Morgan, Ann" w:date="2016-01-21T17:13:00Z">
              <w:tcPr>
                <w:tcW w:w="134" w:type="dxa"/>
                <w:tcBorders>
                  <w:top w:val="nil"/>
                  <w:left w:val="nil"/>
                  <w:right w:val="nil"/>
                </w:tcBorders>
                <w:shd w:val="clear" w:color="000000" w:fill="C5D9F1"/>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p>
        </w:tc>
        <w:tc>
          <w:tcPr>
            <w:tcW w:w="1140" w:type="dxa"/>
            <w:tcBorders>
              <w:top w:val="single" w:sz="4" w:space="0" w:color="auto"/>
              <w:left w:val="nil"/>
              <w:right w:val="nil"/>
            </w:tcBorders>
            <w:shd w:val="clear" w:color="auto" w:fill="B4C6E7" w:themeFill="accent5" w:themeFillTint="66"/>
            <w:noWrap/>
            <w:vAlign w:val="bottom"/>
            <w:hideMark/>
            <w:tcPrChange w:id="91" w:author="Morgan, Ann" w:date="2016-01-21T17:13:00Z">
              <w:tcPr>
                <w:tcW w:w="1134" w:type="dxa"/>
                <w:tcBorders>
                  <w:top w:val="single" w:sz="4" w:space="0" w:color="auto"/>
                  <w:left w:val="nil"/>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 xml:space="preserve">No. of </w:t>
            </w:r>
          </w:p>
        </w:tc>
        <w:tc>
          <w:tcPr>
            <w:tcW w:w="1254" w:type="dxa"/>
            <w:gridSpan w:val="3"/>
            <w:tcBorders>
              <w:top w:val="single" w:sz="4" w:space="0" w:color="auto"/>
              <w:left w:val="nil"/>
              <w:bottom w:val="single" w:sz="4" w:space="0" w:color="auto"/>
              <w:right w:val="nil"/>
            </w:tcBorders>
            <w:shd w:val="clear" w:color="auto" w:fill="B4C6E7" w:themeFill="accent5" w:themeFillTint="66"/>
            <w:noWrap/>
            <w:vAlign w:val="bottom"/>
            <w:hideMark/>
            <w:tcPrChange w:id="92" w:author="Morgan, Ann" w:date="2016-01-21T17:13:00Z">
              <w:tcPr>
                <w:tcW w:w="1247" w:type="dxa"/>
                <w:gridSpan w:val="3"/>
                <w:tcBorders>
                  <w:top w:val="single" w:sz="4" w:space="0" w:color="auto"/>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 xml:space="preserve">Infrequent </w:t>
            </w:r>
          </w:p>
        </w:tc>
        <w:tc>
          <w:tcPr>
            <w:tcW w:w="1405" w:type="dxa"/>
            <w:gridSpan w:val="2"/>
            <w:tcBorders>
              <w:top w:val="single" w:sz="4" w:space="0" w:color="auto"/>
              <w:left w:val="nil"/>
              <w:bottom w:val="single" w:sz="4" w:space="0" w:color="auto"/>
              <w:right w:val="nil"/>
            </w:tcBorders>
            <w:shd w:val="clear" w:color="auto" w:fill="B4C6E7" w:themeFill="accent5" w:themeFillTint="66"/>
            <w:noWrap/>
            <w:vAlign w:val="bottom"/>
            <w:hideMark/>
            <w:tcPrChange w:id="93" w:author="Morgan, Ann" w:date="2016-01-21T17:13:00Z">
              <w:tcPr>
                <w:tcW w:w="1247" w:type="dxa"/>
                <w:gridSpan w:val="2"/>
                <w:tcBorders>
                  <w:top w:val="single" w:sz="4" w:space="0" w:color="auto"/>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18"/>
                <w:szCs w:val="18"/>
                <w:lang w:eastAsia="en-GB"/>
              </w:rPr>
            </w:pPr>
            <w:r w:rsidRPr="00CF222E">
              <w:rPr>
                <w:rFonts w:ascii="Calibri" w:eastAsia="Times New Roman" w:hAnsi="Calibri" w:cs="Times New Roman"/>
                <w:b/>
                <w:sz w:val="18"/>
                <w:szCs w:val="18"/>
                <w:lang w:eastAsia="en-GB"/>
              </w:rPr>
              <w:t>Frequent</w:t>
            </w:r>
          </w:p>
        </w:tc>
        <w:tc>
          <w:tcPr>
            <w:tcW w:w="727" w:type="dxa"/>
            <w:tcBorders>
              <w:top w:val="nil"/>
              <w:left w:val="nil"/>
              <w:right w:val="nil"/>
            </w:tcBorders>
            <w:shd w:val="clear" w:color="auto" w:fill="B4C6E7" w:themeFill="accent5" w:themeFillTint="66"/>
            <w:noWrap/>
            <w:vAlign w:val="bottom"/>
            <w:hideMark/>
            <w:tcPrChange w:id="94" w:author="Morgan, Ann" w:date="2016-01-21T17:13:00Z">
              <w:tcPr>
                <w:tcW w:w="765" w:type="dxa"/>
                <w:gridSpan w:val="3"/>
                <w:tcBorders>
                  <w:top w:val="nil"/>
                  <w:left w:val="nil"/>
                  <w:right w:val="nil"/>
                </w:tcBorders>
                <w:shd w:val="clear" w:color="auto" w:fill="D5DCE4" w:themeFill="text2" w:themeFillTint="33"/>
                <w:noWrap/>
                <w:vAlign w:val="bottom"/>
                <w:hideMark/>
              </w:tcPr>
            </w:tcPrChange>
          </w:tcPr>
          <w:p w:rsidR="000C02AB" w:rsidRPr="00CF222E" w:rsidRDefault="000C02AB" w:rsidP="009C4FCC">
            <w:pPr>
              <w:spacing w:after="0" w:line="240" w:lineRule="auto"/>
              <w:rPr>
                <w:rFonts w:ascii="Calibri" w:eastAsia="Times New Roman" w:hAnsi="Calibri" w:cs="Times New Roman"/>
                <w:b/>
                <w:color w:val="000000"/>
                <w:szCs w:val="22"/>
                <w:lang w:eastAsia="en-GB"/>
              </w:rPr>
            </w:pPr>
          </w:p>
        </w:tc>
      </w:tr>
      <w:tr w:rsidR="000C02AB" w:rsidRPr="00CF222E" w:rsidTr="00AC522F">
        <w:tblPrEx>
          <w:tblW w:w="9743" w:type="dxa"/>
          <w:tblInd w:w="93" w:type="dxa"/>
          <w:tblCellMar>
            <w:left w:w="57" w:type="dxa"/>
            <w:right w:w="57" w:type="dxa"/>
          </w:tblCellMar>
          <w:tblPrExChange w:id="95" w:author="Morgan, Ann" w:date="2016-01-21T17:13:00Z">
            <w:tblPrEx>
              <w:tblW w:w="9480" w:type="dxa"/>
              <w:tblInd w:w="93" w:type="dxa"/>
              <w:tblCellMar>
                <w:left w:w="57" w:type="dxa"/>
                <w:right w:w="57" w:type="dxa"/>
              </w:tblCellMar>
            </w:tblPrEx>
          </w:tblPrExChange>
        </w:tblPrEx>
        <w:trPr>
          <w:gridBefore w:val="1"/>
          <w:gridAfter w:val="1"/>
          <w:wBefore w:w="51" w:type="dxa"/>
          <w:wAfter w:w="212" w:type="dxa"/>
          <w:trHeight w:val="300"/>
          <w:trPrChange w:id="96" w:author="Morgan, Ann" w:date="2016-01-21T17:13:00Z">
            <w:trPr>
              <w:gridBefore w:val="1"/>
              <w:gridAfter w:val="1"/>
              <w:trHeight w:val="300"/>
            </w:trPr>
          </w:trPrChange>
        </w:trPr>
        <w:tc>
          <w:tcPr>
            <w:tcW w:w="1433" w:type="dxa"/>
            <w:tcBorders>
              <w:top w:val="nil"/>
              <w:left w:val="nil"/>
              <w:bottom w:val="single" w:sz="4" w:space="0" w:color="auto"/>
              <w:right w:val="nil"/>
            </w:tcBorders>
            <w:shd w:val="clear" w:color="auto" w:fill="B4C6E7" w:themeFill="accent5" w:themeFillTint="66"/>
            <w:noWrap/>
            <w:vAlign w:val="bottom"/>
            <w:hideMark/>
            <w:tcPrChange w:id="97" w:author="Morgan, Ann" w:date="2016-01-21T17:13:00Z">
              <w:tcPr>
                <w:tcW w:w="1426" w:type="dxa"/>
                <w:tcBorders>
                  <w:top w:val="nil"/>
                  <w:left w:val="nil"/>
                  <w:bottom w:val="single" w:sz="4" w:space="0" w:color="auto"/>
                  <w:right w:val="nil"/>
                </w:tcBorders>
                <w:shd w:val="clear" w:color="000000" w:fill="C5D9F1"/>
                <w:noWrap/>
                <w:vAlign w:val="bottom"/>
                <w:hideMark/>
              </w:tcPr>
            </w:tcPrChange>
          </w:tcPr>
          <w:p w:rsidR="000C02AB" w:rsidRPr="00D84FB8" w:rsidRDefault="000C02AB" w:rsidP="009C4FCC">
            <w:pPr>
              <w:spacing w:after="0" w:line="240" w:lineRule="auto"/>
              <w:jc w:val="center"/>
              <w:rPr>
                <w:rFonts w:ascii="Calibri" w:eastAsia="Times New Roman" w:hAnsi="Calibri" w:cs="Times New Roman"/>
                <w:sz w:val="20"/>
                <w:szCs w:val="20"/>
                <w:lang w:eastAsia="en-GB"/>
              </w:rPr>
            </w:pPr>
            <w:r w:rsidRPr="00D84FB8">
              <w:rPr>
                <w:rFonts w:ascii="Calibri" w:eastAsia="Times New Roman" w:hAnsi="Calibri" w:cs="Times New Roman"/>
                <w:sz w:val="20"/>
                <w:szCs w:val="20"/>
                <w:lang w:eastAsia="en-GB"/>
              </w:rPr>
              <w:t> </w:t>
            </w:r>
          </w:p>
        </w:tc>
        <w:tc>
          <w:tcPr>
            <w:tcW w:w="956" w:type="dxa"/>
            <w:gridSpan w:val="2"/>
            <w:tcBorders>
              <w:top w:val="nil"/>
              <w:left w:val="nil"/>
              <w:bottom w:val="single" w:sz="4" w:space="0" w:color="auto"/>
              <w:right w:val="nil"/>
            </w:tcBorders>
            <w:shd w:val="clear" w:color="auto" w:fill="B4C6E7" w:themeFill="accent5" w:themeFillTint="66"/>
            <w:noWrap/>
            <w:vAlign w:val="bottom"/>
            <w:hideMark/>
            <w:tcPrChange w:id="98" w:author="Morgan, Ann" w:date="2016-01-21T17:13:00Z">
              <w:tcPr>
                <w:tcW w:w="952" w:type="dxa"/>
                <w:gridSpan w:val="2"/>
                <w:tcBorders>
                  <w:top w:val="nil"/>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subjects</w:t>
            </w:r>
          </w:p>
        </w:tc>
        <w:tc>
          <w:tcPr>
            <w:tcW w:w="1215" w:type="dxa"/>
            <w:gridSpan w:val="2"/>
            <w:tcBorders>
              <w:top w:val="single" w:sz="4" w:space="0" w:color="auto"/>
              <w:left w:val="nil"/>
              <w:bottom w:val="single" w:sz="4" w:space="0" w:color="auto"/>
              <w:right w:val="nil"/>
            </w:tcBorders>
            <w:shd w:val="clear" w:color="auto" w:fill="B4C6E7" w:themeFill="accent5" w:themeFillTint="66"/>
            <w:noWrap/>
            <w:vAlign w:val="center"/>
            <w:hideMark/>
            <w:tcPrChange w:id="99" w:author="Morgan, Ann" w:date="2016-01-21T17:13:00Z">
              <w:tcPr>
                <w:tcW w:w="1208" w:type="dxa"/>
                <w:gridSpan w:val="2"/>
                <w:tcBorders>
                  <w:top w:val="single" w:sz="4" w:space="0" w:color="auto"/>
                  <w:left w:val="nil"/>
                  <w:bottom w:val="single" w:sz="4" w:space="0" w:color="auto"/>
                  <w:right w:val="nil"/>
                </w:tcBorders>
                <w:shd w:val="clear" w:color="000000" w:fill="C5D9F1"/>
                <w:noWrap/>
                <w:vAlign w:val="center"/>
                <w:hideMark/>
              </w:tcPr>
            </w:tcPrChange>
          </w:tcPr>
          <w:p w:rsidR="000C02AB" w:rsidRPr="00CF222E" w:rsidRDefault="000C02AB" w:rsidP="009C4FCC">
            <w:pPr>
              <w:spacing w:after="0" w:line="240" w:lineRule="auto"/>
              <w:jc w:val="right"/>
              <w:rPr>
                <w:rFonts w:ascii="Calibri" w:eastAsia="Times New Roman" w:hAnsi="Calibri" w:cs="Times New Roman"/>
                <w:b/>
                <w:color w:val="000000"/>
                <w:sz w:val="20"/>
                <w:szCs w:val="20"/>
                <w:lang w:eastAsia="en-GB"/>
              </w:rPr>
            </w:pPr>
            <w:r w:rsidRPr="00CF222E">
              <w:rPr>
                <w:rFonts w:ascii="Calibri" w:eastAsia="Times New Roman" w:hAnsi="Calibri" w:cs="Times New Roman"/>
                <w:b/>
                <w:color w:val="000000"/>
                <w:sz w:val="20"/>
                <w:szCs w:val="20"/>
                <w:lang w:eastAsia="en-GB"/>
              </w:rPr>
              <w:t>No. (%)</w:t>
            </w:r>
          </w:p>
        </w:tc>
        <w:tc>
          <w:tcPr>
            <w:tcW w:w="1215" w:type="dxa"/>
            <w:gridSpan w:val="3"/>
            <w:tcBorders>
              <w:top w:val="single" w:sz="4" w:space="0" w:color="auto"/>
              <w:left w:val="nil"/>
              <w:bottom w:val="single" w:sz="4" w:space="0" w:color="auto"/>
              <w:right w:val="nil"/>
            </w:tcBorders>
            <w:shd w:val="clear" w:color="auto" w:fill="B4C6E7" w:themeFill="accent5" w:themeFillTint="66"/>
            <w:noWrap/>
            <w:vAlign w:val="bottom"/>
            <w:hideMark/>
            <w:tcPrChange w:id="100" w:author="Morgan, Ann" w:date="2016-01-21T17:13:00Z">
              <w:tcPr>
                <w:tcW w:w="1208" w:type="dxa"/>
                <w:gridSpan w:val="3"/>
                <w:tcBorders>
                  <w:top w:val="single" w:sz="4" w:space="0" w:color="auto"/>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color w:val="000000"/>
                <w:sz w:val="20"/>
                <w:szCs w:val="20"/>
                <w:lang w:eastAsia="en-GB"/>
              </w:rPr>
            </w:pPr>
            <w:r w:rsidRPr="00CF222E">
              <w:rPr>
                <w:rFonts w:ascii="Calibri" w:eastAsia="Times New Roman" w:hAnsi="Calibri" w:cs="Times New Roman"/>
                <w:b/>
                <w:color w:val="000000"/>
                <w:sz w:val="20"/>
                <w:szCs w:val="20"/>
                <w:lang w:eastAsia="en-GB"/>
              </w:rPr>
              <w:t>No. (%)</w:t>
            </w:r>
          </w:p>
        </w:tc>
        <w:tc>
          <w:tcPr>
            <w:tcW w:w="135" w:type="dxa"/>
            <w:tcBorders>
              <w:top w:val="nil"/>
              <w:left w:val="nil"/>
              <w:bottom w:val="single" w:sz="4" w:space="0" w:color="auto"/>
              <w:right w:val="nil"/>
            </w:tcBorders>
            <w:shd w:val="clear" w:color="auto" w:fill="B4C6E7" w:themeFill="accent5" w:themeFillTint="66"/>
            <w:tcPrChange w:id="101" w:author="Morgan, Ann" w:date="2016-01-21T17:13:00Z">
              <w:tcPr>
                <w:tcW w:w="134" w:type="dxa"/>
                <w:tcBorders>
                  <w:top w:val="nil"/>
                  <w:left w:val="nil"/>
                  <w:bottom w:val="single" w:sz="4" w:space="0" w:color="auto"/>
                  <w:right w:val="nil"/>
                </w:tcBorders>
                <w:shd w:val="clear" w:color="000000" w:fill="C5D9F1"/>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p>
        </w:tc>
        <w:tc>
          <w:tcPr>
            <w:tcW w:w="1140" w:type="dxa"/>
            <w:tcBorders>
              <w:top w:val="nil"/>
              <w:left w:val="nil"/>
              <w:bottom w:val="single" w:sz="4" w:space="0" w:color="auto"/>
              <w:right w:val="nil"/>
            </w:tcBorders>
            <w:shd w:val="clear" w:color="auto" w:fill="B4C6E7" w:themeFill="accent5" w:themeFillTint="66"/>
            <w:noWrap/>
            <w:vAlign w:val="bottom"/>
            <w:hideMark/>
            <w:tcPrChange w:id="102" w:author="Morgan, Ann" w:date="2016-01-21T17:13:00Z">
              <w:tcPr>
                <w:tcW w:w="1134" w:type="dxa"/>
                <w:tcBorders>
                  <w:top w:val="nil"/>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sz w:val="20"/>
                <w:szCs w:val="20"/>
                <w:lang w:eastAsia="en-GB"/>
              </w:rPr>
            </w:pPr>
            <w:r w:rsidRPr="00CF222E">
              <w:rPr>
                <w:rFonts w:ascii="Calibri" w:eastAsia="Times New Roman" w:hAnsi="Calibri" w:cs="Times New Roman"/>
                <w:b/>
                <w:sz w:val="20"/>
                <w:szCs w:val="20"/>
                <w:lang w:eastAsia="en-GB"/>
              </w:rPr>
              <w:t>subjects</w:t>
            </w:r>
          </w:p>
        </w:tc>
        <w:tc>
          <w:tcPr>
            <w:tcW w:w="1254" w:type="dxa"/>
            <w:gridSpan w:val="3"/>
            <w:tcBorders>
              <w:top w:val="single" w:sz="4" w:space="0" w:color="auto"/>
              <w:left w:val="nil"/>
              <w:bottom w:val="single" w:sz="4" w:space="0" w:color="auto"/>
              <w:right w:val="nil"/>
            </w:tcBorders>
            <w:shd w:val="clear" w:color="auto" w:fill="B4C6E7" w:themeFill="accent5" w:themeFillTint="66"/>
            <w:noWrap/>
            <w:vAlign w:val="bottom"/>
            <w:hideMark/>
            <w:tcPrChange w:id="103" w:author="Morgan, Ann" w:date="2016-01-21T17:13:00Z">
              <w:tcPr>
                <w:tcW w:w="1247" w:type="dxa"/>
                <w:gridSpan w:val="3"/>
                <w:tcBorders>
                  <w:top w:val="single" w:sz="4" w:space="0" w:color="auto"/>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color w:val="000000"/>
                <w:sz w:val="20"/>
                <w:szCs w:val="20"/>
                <w:lang w:eastAsia="en-GB"/>
              </w:rPr>
            </w:pPr>
            <w:r w:rsidRPr="00CF222E">
              <w:rPr>
                <w:rFonts w:ascii="Calibri" w:eastAsia="Times New Roman" w:hAnsi="Calibri" w:cs="Times New Roman"/>
                <w:b/>
                <w:color w:val="000000"/>
                <w:sz w:val="20"/>
                <w:szCs w:val="20"/>
                <w:lang w:eastAsia="en-GB"/>
              </w:rPr>
              <w:t>No. (%)</w:t>
            </w:r>
          </w:p>
        </w:tc>
        <w:tc>
          <w:tcPr>
            <w:tcW w:w="1405" w:type="dxa"/>
            <w:gridSpan w:val="2"/>
            <w:tcBorders>
              <w:top w:val="single" w:sz="4" w:space="0" w:color="auto"/>
              <w:left w:val="nil"/>
              <w:bottom w:val="single" w:sz="4" w:space="0" w:color="auto"/>
              <w:right w:val="nil"/>
            </w:tcBorders>
            <w:shd w:val="clear" w:color="auto" w:fill="B4C6E7" w:themeFill="accent5" w:themeFillTint="66"/>
            <w:noWrap/>
            <w:vAlign w:val="bottom"/>
            <w:hideMark/>
            <w:tcPrChange w:id="104" w:author="Morgan, Ann" w:date="2016-01-21T17:13:00Z">
              <w:tcPr>
                <w:tcW w:w="1247" w:type="dxa"/>
                <w:gridSpan w:val="2"/>
                <w:tcBorders>
                  <w:top w:val="single" w:sz="4" w:space="0" w:color="auto"/>
                  <w:left w:val="nil"/>
                  <w:bottom w:val="single" w:sz="4" w:space="0" w:color="auto"/>
                  <w:right w:val="nil"/>
                </w:tcBorders>
                <w:shd w:val="clear" w:color="000000" w:fill="C5D9F1"/>
                <w:noWrap/>
                <w:vAlign w:val="bottom"/>
                <w:hideMark/>
              </w:tcPr>
            </w:tcPrChange>
          </w:tcPr>
          <w:p w:rsidR="000C02AB" w:rsidRPr="00CF222E" w:rsidRDefault="000C02AB" w:rsidP="009C4FCC">
            <w:pPr>
              <w:spacing w:after="0" w:line="240" w:lineRule="auto"/>
              <w:jc w:val="center"/>
              <w:rPr>
                <w:rFonts w:ascii="Calibri" w:eastAsia="Times New Roman" w:hAnsi="Calibri" w:cs="Times New Roman"/>
                <w:b/>
                <w:color w:val="000000"/>
                <w:sz w:val="18"/>
                <w:szCs w:val="18"/>
                <w:lang w:eastAsia="en-GB"/>
              </w:rPr>
            </w:pPr>
            <w:r w:rsidRPr="00CF222E">
              <w:rPr>
                <w:rFonts w:ascii="Calibri" w:eastAsia="Times New Roman" w:hAnsi="Calibri" w:cs="Times New Roman"/>
                <w:b/>
                <w:color w:val="000000"/>
                <w:sz w:val="18"/>
                <w:szCs w:val="18"/>
                <w:lang w:eastAsia="en-GB"/>
              </w:rPr>
              <w:t>No. (%)</w:t>
            </w:r>
          </w:p>
        </w:tc>
        <w:tc>
          <w:tcPr>
            <w:tcW w:w="727" w:type="dxa"/>
            <w:tcBorders>
              <w:top w:val="nil"/>
              <w:left w:val="nil"/>
              <w:bottom w:val="single" w:sz="4" w:space="0" w:color="auto"/>
              <w:right w:val="nil"/>
            </w:tcBorders>
            <w:shd w:val="clear" w:color="auto" w:fill="B4C6E7" w:themeFill="accent5" w:themeFillTint="66"/>
            <w:noWrap/>
            <w:vAlign w:val="bottom"/>
            <w:hideMark/>
            <w:tcPrChange w:id="105" w:author="Morgan, Ann" w:date="2016-01-21T17:13:00Z">
              <w:tcPr>
                <w:tcW w:w="765" w:type="dxa"/>
                <w:gridSpan w:val="3"/>
                <w:tcBorders>
                  <w:top w:val="nil"/>
                  <w:left w:val="nil"/>
                  <w:bottom w:val="single" w:sz="4" w:space="0" w:color="auto"/>
                  <w:right w:val="nil"/>
                </w:tcBorders>
                <w:shd w:val="clear" w:color="auto" w:fill="D5DCE4" w:themeFill="text2" w:themeFillTint="33"/>
                <w:noWrap/>
                <w:vAlign w:val="bottom"/>
                <w:hideMark/>
              </w:tcPr>
            </w:tcPrChange>
          </w:tcPr>
          <w:p w:rsidR="000C02AB" w:rsidRPr="00CF222E" w:rsidRDefault="000C02AB" w:rsidP="009C4FCC">
            <w:pPr>
              <w:spacing w:after="0" w:line="240" w:lineRule="auto"/>
              <w:rPr>
                <w:rFonts w:ascii="Calibri" w:eastAsia="Times New Roman" w:hAnsi="Calibri" w:cs="Times New Roman"/>
                <w:b/>
                <w:color w:val="000000"/>
                <w:sz w:val="18"/>
                <w:szCs w:val="18"/>
                <w:lang w:eastAsia="en-GB"/>
              </w:rPr>
            </w:pPr>
            <w:r w:rsidRPr="000C02AB">
              <w:rPr>
                <w:rFonts w:ascii="Calibri" w:eastAsia="Times New Roman" w:hAnsi="Calibri" w:cs="Times New Roman"/>
                <w:b/>
                <w:i/>
                <w:color w:val="000000"/>
                <w:sz w:val="18"/>
                <w:szCs w:val="18"/>
                <w:lang w:eastAsia="en-GB"/>
              </w:rPr>
              <w:t>p</w:t>
            </w:r>
            <w:r w:rsidRPr="00CF222E">
              <w:rPr>
                <w:rFonts w:ascii="Calibri" w:eastAsia="Times New Roman" w:hAnsi="Calibri" w:cs="Times New Roman"/>
                <w:b/>
                <w:color w:val="000000"/>
                <w:sz w:val="18"/>
                <w:szCs w:val="18"/>
                <w:lang w:eastAsia="en-GB"/>
              </w:rPr>
              <w:t xml:space="preserve"> value</w:t>
            </w:r>
            <w:r w:rsidRPr="00F20F70">
              <w:rPr>
                <w:rFonts w:ascii="Calibri" w:eastAsia="Times New Roman" w:hAnsi="Calibri" w:cs="Times New Roman"/>
                <w:b/>
                <w:color w:val="000000"/>
                <w:sz w:val="18"/>
                <w:szCs w:val="18"/>
                <w:vertAlign w:val="superscript"/>
                <w:lang w:eastAsia="en-GB"/>
              </w:rPr>
              <w:t>b</w:t>
            </w:r>
          </w:p>
        </w:tc>
      </w:tr>
      <w:tr w:rsidR="000C02AB" w:rsidRPr="00D84FB8" w:rsidTr="00AC522F">
        <w:tblPrEx>
          <w:tblW w:w="9743" w:type="dxa"/>
          <w:tblInd w:w="93" w:type="dxa"/>
          <w:tblCellMar>
            <w:left w:w="57" w:type="dxa"/>
            <w:right w:w="57" w:type="dxa"/>
          </w:tblCellMar>
          <w:tblPrExChange w:id="106"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57"/>
          <w:trPrChange w:id="107" w:author="Morgan, Ann" w:date="2016-01-21T17:12:00Z">
            <w:trPr>
              <w:gridBefore w:val="1"/>
              <w:gridAfter w:val="1"/>
              <w:trHeight w:val="57"/>
            </w:trPr>
          </w:trPrChange>
        </w:trPr>
        <w:tc>
          <w:tcPr>
            <w:tcW w:w="1433" w:type="dxa"/>
            <w:tcBorders>
              <w:top w:val="single" w:sz="4" w:space="0" w:color="auto"/>
              <w:left w:val="nil"/>
              <w:bottom w:val="nil"/>
              <w:right w:val="nil"/>
            </w:tcBorders>
            <w:shd w:val="clear" w:color="auto" w:fill="auto"/>
            <w:noWrap/>
            <w:vAlign w:val="bottom"/>
            <w:hideMark/>
            <w:tcPrChange w:id="108" w:author="Morgan, Ann" w:date="2016-01-21T17:12:00Z">
              <w:tcPr>
                <w:tcW w:w="1426" w:type="dxa"/>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956" w:type="dxa"/>
            <w:gridSpan w:val="2"/>
            <w:tcBorders>
              <w:top w:val="single" w:sz="4" w:space="0" w:color="auto"/>
              <w:left w:val="nil"/>
              <w:bottom w:val="nil"/>
              <w:right w:val="nil"/>
            </w:tcBorders>
            <w:shd w:val="clear" w:color="auto" w:fill="auto"/>
            <w:noWrap/>
            <w:vAlign w:val="bottom"/>
            <w:hideMark/>
            <w:tcPrChange w:id="109" w:author="Morgan, Ann" w:date="2016-01-21T17:12:00Z">
              <w:tcPr>
                <w:tcW w:w="952" w:type="dxa"/>
                <w:gridSpan w:val="2"/>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1215" w:type="dxa"/>
            <w:gridSpan w:val="2"/>
            <w:tcBorders>
              <w:top w:val="single" w:sz="4" w:space="0" w:color="auto"/>
              <w:left w:val="nil"/>
              <w:bottom w:val="nil"/>
              <w:right w:val="nil"/>
            </w:tcBorders>
            <w:shd w:val="clear" w:color="auto" w:fill="auto"/>
            <w:noWrap/>
            <w:vAlign w:val="center"/>
            <w:hideMark/>
            <w:tcPrChange w:id="110" w:author="Morgan, Ann" w:date="2016-01-21T17:12:00Z">
              <w:tcPr>
                <w:tcW w:w="1208" w:type="dxa"/>
                <w:gridSpan w:val="2"/>
                <w:tcBorders>
                  <w:top w:val="single" w:sz="4" w:space="0" w:color="auto"/>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215" w:type="dxa"/>
            <w:gridSpan w:val="3"/>
            <w:tcBorders>
              <w:top w:val="single" w:sz="4" w:space="0" w:color="auto"/>
              <w:left w:val="nil"/>
              <w:bottom w:val="nil"/>
              <w:right w:val="nil"/>
            </w:tcBorders>
            <w:shd w:val="clear" w:color="auto" w:fill="auto"/>
            <w:noWrap/>
            <w:vAlign w:val="bottom"/>
            <w:hideMark/>
            <w:tcPrChange w:id="111" w:author="Morgan, Ann" w:date="2016-01-21T17:12:00Z">
              <w:tcPr>
                <w:tcW w:w="1208" w:type="dxa"/>
                <w:gridSpan w:val="3"/>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135" w:type="dxa"/>
            <w:tcBorders>
              <w:top w:val="single" w:sz="4" w:space="0" w:color="auto"/>
              <w:left w:val="nil"/>
              <w:bottom w:val="nil"/>
              <w:right w:val="nil"/>
            </w:tcBorders>
            <w:tcPrChange w:id="112" w:author="Morgan, Ann" w:date="2016-01-21T17:12:00Z">
              <w:tcPr>
                <w:tcW w:w="134" w:type="dxa"/>
                <w:tcBorders>
                  <w:top w:val="single" w:sz="4" w:space="0" w:color="auto"/>
                  <w:left w:val="nil"/>
                  <w:bottom w:val="nil"/>
                  <w:right w:val="nil"/>
                </w:tcBorders>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1140" w:type="dxa"/>
            <w:tcBorders>
              <w:top w:val="single" w:sz="4" w:space="0" w:color="auto"/>
              <w:left w:val="nil"/>
              <w:bottom w:val="nil"/>
              <w:right w:val="nil"/>
            </w:tcBorders>
            <w:shd w:val="clear" w:color="auto" w:fill="auto"/>
            <w:noWrap/>
            <w:vAlign w:val="bottom"/>
            <w:hideMark/>
            <w:tcPrChange w:id="113" w:author="Morgan, Ann" w:date="2016-01-21T17:12:00Z">
              <w:tcPr>
                <w:tcW w:w="1134" w:type="dxa"/>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1254" w:type="dxa"/>
            <w:gridSpan w:val="3"/>
            <w:tcBorders>
              <w:top w:val="single" w:sz="4" w:space="0" w:color="auto"/>
              <w:left w:val="nil"/>
              <w:bottom w:val="nil"/>
              <w:right w:val="nil"/>
            </w:tcBorders>
            <w:shd w:val="clear" w:color="auto" w:fill="auto"/>
            <w:noWrap/>
            <w:vAlign w:val="bottom"/>
            <w:hideMark/>
            <w:tcPrChange w:id="114" w:author="Morgan, Ann" w:date="2016-01-21T17:12:00Z">
              <w:tcPr>
                <w:tcW w:w="1247" w:type="dxa"/>
                <w:gridSpan w:val="3"/>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1405" w:type="dxa"/>
            <w:gridSpan w:val="2"/>
            <w:tcBorders>
              <w:top w:val="single" w:sz="4" w:space="0" w:color="auto"/>
              <w:left w:val="nil"/>
              <w:bottom w:val="nil"/>
              <w:right w:val="nil"/>
            </w:tcBorders>
            <w:shd w:val="clear" w:color="auto" w:fill="auto"/>
            <w:noWrap/>
            <w:vAlign w:val="bottom"/>
            <w:hideMark/>
            <w:tcPrChange w:id="115" w:author="Morgan, Ann" w:date="2016-01-21T17:12:00Z">
              <w:tcPr>
                <w:tcW w:w="1247" w:type="dxa"/>
                <w:gridSpan w:val="2"/>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727" w:type="dxa"/>
            <w:tcBorders>
              <w:top w:val="single" w:sz="4" w:space="0" w:color="auto"/>
              <w:left w:val="nil"/>
              <w:bottom w:val="nil"/>
              <w:right w:val="nil"/>
            </w:tcBorders>
            <w:shd w:val="clear" w:color="auto" w:fill="auto"/>
            <w:noWrap/>
            <w:vAlign w:val="bottom"/>
            <w:hideMark/>
            <w:tcPrChange w:id="116" w:author="Morgan, Ann" w:date="2016-01-21T17:12:00Z">
              <w:tcPr>
                <w:tcW w:w="765" w:type="dxa"/>
                <w:gridSpan w:val="3"/>
                <w:tcBorders>
                  <w:top w:val="single" w:sz="4" w:space="0" w:color="auto"/>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17"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18"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119"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 xml:space="preserve">Gender </w:t>
            </w:r>
          </w:p>
        </w:tc>
        <w:tc>
          <w:tcPr>
            <w:tcW w:w="956" w:type="dxa"/>
            <w:gridSpan w:val="2"/>
            <w:tcBorders>
              <w:top w:val="nil"/>
              <w:left w:val="nil"/>
              <w:bottom w:val="nil"/>
              <w:right w:val="nil"/>
            </w:tcBorders>
            <w:shd w:val="clear" w:color="000000" w:fill="DCE6F1"/>
            <w:noWrap/>
            <w:vAlign w:val="center"/>
            <w:hideMark/>
            <w:tcPrChange w:id="120"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121"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122"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auto" w:fill="DEEAF6" w:themeFill="accent1" w:themeFillTint="33"/>
            <w:tcPrChange w:id="123" w:author="Morgan, Ann" w:date="2016-01-21T17:12:00Z">
              <w:tcPr>
                <w:tcW w:w="134" w:type="dxa"/>
                <w:tcBorders>
                  <w:top w:val="nil"/>
                  <w:left w:val="nil"/>
                  <w:bottom w:val="nil"/>
                  <w:right w:val="nil"/>
                </w:tcBorders>
                <w:shd w:val="clear" w:color="auto" w:fill="DEEAF6" w:themeFill="accent1" w:themeFillTint="33"/>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DEEAF6" w:themeFill="accent1" w:themeFillTint="33"/>
            <w:noWrap/>
            <w:vAlign w:val="center"/>
            <w:hideMark/>
            <w:tcPrChange w:id="124" w:author="Morgan, Ann" w:date="2016-01-21T17:12:00Z">
              <w:tcPr>
                <w:tcW w:w="1134" w:type="dxa"/>
                <w:tcBorders>
                  <w:top w:val="nil"/>
                  <w:left w:val="nil"/>
                  <w:bottom w:val="nil"/>
                  <w:right w:val="nil"/>
                </w:tcBorders>
                <w:shd w:val="clear" w:color="auto" w:fill="DEEAF6" w:themeFill="accent1" w:themeFillTint="33"/>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auto" w:fill="DEEAF6" w:themeFill="accent1" w:themeFillTint="33"/>
            <w:noWrap/>
            <w:vAlign w:val="center"/>
            <w:hideMark/>
            <w:tcPrChange w:id="125" w:author="Morgan, Ann" w:date="2016-01-21T17:12:00Z">
              <w:tcPr>
                <w:tcW w:w="1247" w:type="dxa"/>
                <w:gridSpan w:val="3"/>
                <w:tcBorders>
                  <w:top w:val="nil"/>
                  <w:left w:val="nil"/>
                  <w:bottom w:val="nil"/>
                  <w:right w:val="nil"/>
                </w:tcBorders>
                <w:shd w:val="clear" w:color="auto" w:fill="DEEAF6" w:themeFill="accent1" w:themeFillTint="33"/>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auto" w:fill="DEEAF6" w:themeFill="accent1" w:themeFillTint="33"/>
            <w:noWrap/>
            <w:vAlign w:val="center"/>
            <w:hideMark/>
            <w:tcPrChange w:id="126" w:author="Morgan, Ann" w:date="2016-01-21T17:12:00Z">
              <w:tcPr>
                <w:tcW w:w="1247" w:type="dxa"/>
                <w:gridSpan w:val="2"/>
                <w:tcBorders>
                  <w:top w:val="nil"/>
                  <w:left w:val="nil"/>
                  <w:bottom w:val="nil"/>
                  <w:right w:val="nil"/>
                </w:tcBorders>
                <w:shd w:val="clear" w:color="auto" w:fill="DEEAF6" w:themeFill="accent1" w:themeFillTint="33"/>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auto" w:fill="DEEAF6" w:themeFill="accent1" w:themeFillTint="33"/>
            <w:noWrap/>
            <w:vAlign w:val="bottom"/>
            <w:hideMark/>
            <w:tcPrChange w:id="127" w:author="Morgan, Ann" w:date="2016-01-21T17:12:00Z">
              <w:tcPr>
                <w:tcW w:w="765" w:type="dxa"/>
                <w:gridSpan w:val="3"/>
                <w:tcBorders>
                  <w:top w:val="nil"/>
                  <w:left w:val="nil"/>
                  <w:bottom w:val="nil"/>
                  <w:right w:val="nil"/>
                </w:tcBorders>
                <w:shd w:val="clear" w:color="auto" w:fill="DEEAF6" w:themeFill="accent1" w:themeFillTint="33"/>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28"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29"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130"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Men </w:t>
            </w:r>
          </w:p>
        </w:tc>
        <w:tc>
          <w:tcPr>
            <w:tcW w:w="956" w:type="dxa"/>
            <w:gridSpan w:val="2"/>
            <w:tcBorders>
              <w:top w:val="nil"/>
              <w:left w:val="nil"/>
              <w:bottom w:val="nil"/>
              <w:right w:val="nil"/>
            </w:tcBorders>
            <w:shd w:val="clear" w:color="auto" w:fill="auto"/>
            <w:noWrap/>
            <w:vAlign w:val="center"/>
            <w:hideMark/>
            <w:tcPrChange w:id="131"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1,870</w:t>
            </w:r>
          </w:p>
        </w:tc>
        <w:tc>
          <w:tcPr>
            <w:tcW w:w="1215" w:type="dxa"/>
            <w:gridSpan w:val="2"/>
            <w:tcBorders>
              <w:top w:val="nil"/>
              <w:left w:val="nil"/>
              <w:bottom w:val="nil"/>
              <w:right w:val="nil"/>
            </w:tcBorders>
            <w:shd w:val="clear" w:color="auto" w:fill="auto"/>
            <w:noWrap/>
            <w:vAlign w:val="center"/>
            <w:hideMark/>
            <w:tcPrChange w:id="132"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1,336  (71.4)</w:t>
            </w:r>
          </w:p>
        </w:tc>
        <w:tc>
          <w:tcPr>
            <w:tcW w:w="1215" w:type="dxa"/>
            <w:gridSpan w:val="3"/>
            <w:tcBorders>
              <w:top w:val="nil"/>
              <w:left w:val="nil"/>
              <w:bottom w:val="nil"/>
              <w:right w:val="nil"/>
            </w:tcBorders>
            <w:shd w:val="clear" w:color="auto" w:fill="auto"/>
            <w:noWrap/>
            <w:vAlign w:val="center"/>
            <w:hideMark/>
            <w:tcPrChange w:id="133"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534  (28.6)</w:t>
            </w:r>
          </w:p>
        </w:tc>
        <w:tc>
          <w:tcPr>
            <w:tcW w:w="135" w:type="dxa"/>
            <w:tcBorders>
              <w:top w:val="nil"/>
              <w:left w:val="nil"/>
              <w:bottom w:val="nil"/>
              <w:right w:val="nil"/>
            </w:tcBorders>
            <w:tcPrChange w:id="134"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135"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5,610</w:t>
            </w:r>
          </w:p>
        </w:tc>
        <w:tc>
          <w:tcPr>
            <w:tcW w:w="1254" w:type="dxa"/>
            <w:gridSpan w:val="3"/>
            <w:tcBorders>
              <w:top w:val="nil"/>
              <w:left w:val="nil"/>
              <w:bottom w:val="nil"/>
              <w:right w:val="nil"/>
            </w:tcBorders>
            <w:shd w:val="clear" w:color="auto" w:fill="auto"/>
            <w:noWrap/>
            <w:vAlign w:val="center"/>
            <w:hideMark/>
            <w:tcPrChange w:id="136"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4,105  (73.2)</w:t>
            </w:r>
          </w:p>
        </w:tc>
        <w:tc>
          <w:tcPr>
            <w:tcW w:w="1405" w:type="dxa"/>
            <w:gridSpan w:val="2"/>
            <w:tcBorders>
              <w:top w:val="nil"/>
              <w:left w:val="nil"/>
              <w:bottom w:val="nil"/>
              <w:right w:val="nil"/>
            </w:tcBorders>
            <w:shd w:val="clear" w:color="auto" w:fill="auto"/>
            <w:noWrap/>
            <w:vAlign w:val="center"/>
            <w:hideMark/>
            <w:tcPrChange w:id="137"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1,505  (26.8)</w:t>
            </w:r>
          </w:p>
        </w:tc>
        <w:tc>
          <w:tcPr>
            <w:tcW w:w="727" w:type="dxa"/>
            <w:tcBorders>
              <w:top w:val="nil"/>
              <w:left w:val="nil"/>
              <w:bottom w:val="nil"/>
              <w:right w:val="nil"/>
            </w:tcBorders>
            <w:shd w:val="clear" w:color="auto" w:fill="auto"/>
            <w:noWrap/>
            <w:vAlign w:val="bottom"/>
            <w:hideMark/>
            <w:tcPrChange w:id="138"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39"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40"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141"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Women</w:t>
            </w:r>
          </w:p>
        </w:tc>
        <w:tc>
          <w:tcPr>
            <w:tcW w:w="956" w:type="dxa"/>
            <w:gridSpan w:val="2"/>
            <w:tcBorders>
              <w:top w:val="nil"/>
              <w:left w:val="nil"/>
              <w:bottom w:val="nil"/>
              <w:right w:val="nil"/>
            </w:tcBorders>
            <w:shd w:val="clear" w:color="auto" w:fill="auto"/>
            <w:noWrap/>
            <w:vAlign w:val="center"/>
            <w:hideMark/>
            <w:tcPrChange w:id="142"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1,724</w:t>
            </w:r>
          </w:p>
        </w:tc>
        <w:tc>
          <w:tcPr>
            <w:tcW w:w="1215" w:type="dxa"/>
            <w:gridSpan w:val="2"/>
            <w:tcBorders>
              <w:top w:val="nil"/>
              <w:left w:val="nil"/>
              <w:bottom w:val="nil"/>
              <w:right w:val="nil"/>
            </w:tcBorders>
            <w:shd w:val="clear" w:color="auto" w:fill="auto"/>
            <w:noWrap/>
            <w:vAlign w:val="center"/>
            <w:hideMark/>
            <w:tcPrChange w:id="143"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1,211  </w:t>
            </w:r>
            <w:r w:rsidR="00066EF3" w:rsidRPr="00066EF3">
              <w:rPr>
                <w:rFonts w:ascii="Calibri" w:eastAsia="Times New Roman" w:hAnsi="Calibri" w:cs="Times New Roman"/>
                <w:color w:val="000000"/>
                <w:sz w:val="18"/>
                <w:szCs w:val="18"/>
                <w:lang w:eastAsia="en-GB"/>
              </w:rPr>
              <w:t>(70.2</w:t>
            </w:r>
            <w:r w:rsidRPr="00066EF3">
              <w:rPr>
                <w:rFonts w:ascii="Calibri" w:eastAsia="Times New Roman" w:hAnsi="Calibri" w:cs="Times New Roman"/>
                <w:color w:val="000000"/>
                <w:sz w:val="18"/>
                <w:szCs w:val="18"/>
                <w:lang w:eastAsia="en-GB"/>
              </w:rPr>
              <w:t>)</w:t>
            </w:r>
          </w:p>
        </w:tc>
        <w:tc>
          <w:tcPr>
            <w:tcW w:w="1215" w:type="dxa"/>
            <w:gridSpan w:val="3"/>
            <w:tcBorders>
              <w:top w:val="nil"/>
              <w:left w:val="nil"/>
              <w:bottom w:val="nil"/>
              <w:right w:val="nil"/>
            </w:tcBorders>
            <w:shd w:val="clear" w:color="auto" w:fill="auto"/>
            <w:noWrap/>
            <w:vAlign w:val="center"/>
            <w:hideMark/>
            <w:tcPrChange w:id="144"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513  (29.8)</w:t>
            </w:r>
          </w:p>
        </w:tc>
        <w:tc>
          <w:tcPr>
            <w:tcW w:w="135" w:type="dxa"/>
            <w:tcBorders>
              <w:top w:val="nil"/>
              <w:left w:val="nil"/>
              <w:bottom w:val="nil"/>
              <w:right w:val="nil"/>
            </w:tcBorders>
            <w:tcPrChange w:id="145"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146"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5,172</w:t>
            </w:r>
          </w:p>
        </w:tc>
        <w:tc>
          <w:tcPr>
            <w:tcW w:w="1254" w:type="dxa"/>
            <w:gridSpan w:val="3"/>
            <w:tcBorders>
              <w:top w:val="nil"/>
              <w:left w:val="nil"/>
              <w:bottom w:val="nil"/>
              <w:right w:val="nil"/>
            </w:tcBorders>
            <w:shd w:val="clear" w:color="auto" w:fill="auto"/>
            <w:noWrap/>
            <w:vAlign w:val="center"/>
            <w:hideMark/>
            <w:tcPrChange w:id="147"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3,660  (70.8)</w:t>
            </w:r>
          </w:p>
        </w:tc>
        <w:tc>
          <w:tcPr>
            <w:tcW w:w="1405" w:type="dxa"/>
            <w:gridSpan w:val="2"/>
            <w:tcBorders>
              <w:top w:val="nil"/>
              <w:left w:val="nil"/>
              <w:bottom w:val="nil"/>
              <w:right w:val="nil"/>
            </w:tcBorders>
            <w:shd w:val="clear" w:color="auto" w:fill="auto"/>
            <w:noWrap/>
            <w:vAlign w:val="center"/>
            <w:hideMark/>
            <w:tcPrChange w:id="148"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1,512  (29.2)</w:t>
            </w:r>
          </w:p>
        </w:tc>
        <w:tc>
          <w:tcPr>
            <w:tcW w:w="727" w:type="dxa"/>
            <w:tcBorders>
              <w:top w:val="nil"/>
              <w:left w:val="nil"/>
              <w:bottom w:val="nil"/>
              <w:right w:val="nil"/>
            </w:tcBorders>
            <w:shd w:val="clear" w:color="auto" w:fill="auto"/>
            <w:noWrap/>
            <w:vAlign w:val="bottom"/>
            <w:hideMark/>
            <w:tcPrChange w:id="149"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0.005</w:t>
            </w:r>
          </w:p>
        </w:tc>
      </w:tr>
      <w:tr w:rsidR="000C02AB" w:rsidRPr="00D84FB8" w:rsidTr="00AC522F">
        <w:tblPrEx>
          <w:tblW w:w="9743" w:type="dxa"/>
          <w:tblInd w:w="93" w:type="dxa"/>
          <w:tblCellMar>
            <w:left w:w="57" w:type="dxa"/>
            <w:right w:w="57" w:type="dxa"/>
          </w:tblCellMar>
          <w:tblPrExChange w:id="150"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51"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152"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Index age (years)</w:t>
            </w:r>
          </w:p>
        </w:tc>
        <w:tc>
          <w:tcPr>
            <w:tcW w:w="956" w:type="dxa"/>
            <w:gridSpan w:val="2"/>
            <w:tcBorders>
              <w:top w:val="nil"/>
              <w:left w:val="nil"/>
              <w:bottom w:val="nil"/>
              <w:right w:val="nil"/>
            </w:tcBorders>
            <w:shd w:val="clear" w:color="000000" w:fill="DCE6F1"/>
            <w:noWrap/>
            <w:vAlign w:val="center"/>
            <w:hideMark/>
            <w:tcPrChange w:id="153"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154"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155"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156"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157"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000000" w:fill="DCE6F1"/>
            <w:noWrap/>
            <w:vAlign w:val="center"/>
            <w:hideMark/>
            <w:tcPrChange w:id="158"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auto" w:fill="DEEAF6" w:themeFill="accent1" w:themeFillTint="33"/>
            <w:noWrap/>
            <w:vAlign w:val="center"/>
            <w:hideMark/>
            <w:tcPrChange w:id="159" w:author="Morgan, Ann" w:date="2016-01-21T17:12:00Z">
              <w:tcPr>
                <w:tcW w:w="1247" w:type="dxa"/>
                <w:gridSpan w:val="2"/>
                <w:tcBorders>
                  <w:top w:val="nil"/>
                  <w:left w:val="nil"/>
                  <w:bottom w:val="nil"/>
                  <w:right w:val="nil"/>
                </w:tcBorders>
                <w:shd w:val="clear" w:color="auto" w:fill="DEEAF6" w:themeFill="accent1" w:themeFillTint="33"/>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auto" w:fill="DEEAF6" w:themeFill="accent1" w:themeFillTint="33"/>
            <w:noWrap/>
            <w:vAlign w:val="bottom"/>
            <w:hideMark/>
            <w:tcPrChange w:id="160" w:author="Morgan, Ann" w:date="2016-01-21T17:12:00Z">
              <w:tcPr>
                <w:tcW w:w="765" w:type="dxa"/>
                <w:gridSpan w:val="3"/>
                <w:tcBorders>
                  <w:top w:val="nil"/>
                  <w:left w:val="nil"/>
                  <w:bottom w:val="nil"/>
                  <w:right w:val="nil"/>
                </w:tcBorders>
                <w:shd w:val="clear" w:color="auto" w:fill="DEEAF6" w:themeFill="accent1" w:themeFillTint="33"/>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61"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62"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163"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&lt; 60</w:t>
            </w:r>
          </w:p>
        </w:tc>
        <w:tc>
          <w:tcPr>
            <w:tcW w:w="956" w:type="dxa"/>
            <w:gridSpan w:val="2"/>
            <w:tcBorders>
              <w:top w:val="nil"/>
              <w:left w:val="nil"/>
              <w:bottom w:val="nil"/>
              <w:right w:val="nil"/>
            </w:tcBorders>
            <w:shd w:val="clear" w:color="auto" w:fill="auto"/>
            <w:noWrap/>
            <w:vAlign w:val="center"/>
            <w:hideMark/>
            <w:tcPrChange w:id="164"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268</w:t>
            </w:r>
          </w:p>
        </w:tc>
        <w:tc>
          <w:tcPr>
            <w:tcW w:w="1215" w:type="dxa"/>
            <w:gridSpan w:val="2"/>
            <w:tcBorders>
              <w:top w:val="nil"/>
              <w:left w:val="nil"/>
              <w:bottom w:val="nil"/>
              <w:right w:val="nil"/>
            </w:tcBorders>
            <w:shd w:val="clear" w:color="auto" w:fill="auto"/>
            <w:noWrap/>
            <w:vAlign w:val="center"/>
            <w:hideMark/>
            <w:tcPrChange w:id="165"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194  (72.4)</w:t>
            </w:r>
          </w:p>
        </w:tc>
        <w:tc>
          <w:tcPr>
            <w:tcW w:w="1215" w:type="dxa"/>
            <w:gridSpan w:val="3"/>
            <w:tcBorders>
              <w:top w:val="nil"/>
              <w:left w:val="nil"/>
              <w:bottom w:val="nil"/>
              <w:right w:val="nil"/>
            </w:tcBorders>
            <w:shd w:val="clear" w:color="auto" w:fill="auto"/>
            <w:noWrap/>
            <w:vAlign w:val="center"/>
            <w:hideMark/>
            <w:tcPrChange w:id="166"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74  (27.6)</w:t>
            </w:r>
          </w:p>
        </w:tc>
        <w:tc>
          <w:tcPr>
            <w:tcW w:w="135" w:type="dxa"/>
            <w:tcBorders>
              <w:top w:val="nil"/>
              <w:left w:val="nil"/>
              <w:bottom w:val="nil"/>
              <w:right w:val="nil"/>
            </w:tcBorders>
            <w:tcPrChange w:id="167"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168"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800</w:t>
            </w:r>
          </w:p>
        </w:tc>
        <w:tc>
          <w:tcPr>
            <w:tcW w:w="1254" w:type="dxa"/>
            <w:gridSpan w:val="3"/>
            <w:tcBorders>
              <w:top w:val="nil"/>
              <w:left w:val="nil"/>
              <w:bottom w:val="nil"/>
              <w:right w:val="nil"/>
            </w:tcBorders>
            <w:shd w:val="clear" w:color="auto" w:fill="auto"/>
            <w:noWrap/>
            <w:vAlign w:val="center"/>
            <w:hideMark/>
            <w:tcPrChange w:id="169"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575  (71.9)</w:t>
            </w:r>
          </w:p>
        </w:tc>
        <w:tc>
          <w:tcPr>
            <w:tcW w:w="1405" w:type="dxa"/>
            <w:gridSpan w:val="2"/>
            <w:tcBorders>
              <w:top w:val="nil"/>
              <w:left w:val="nil"/>
              <w:bottom w:val="nil"/>
              <w:right w:val="nil"/>
            </w:tcBorders>
            <w:shd w:val="clear" w:color="auto" w:fill="auto"/>
            <w:noWrap/>
            <w:vAlign w:val="center"/>
            <w:hideMark/>
            <w:tcPrChange w:id="170"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225 (28.1)</w:t>
            </w:r>
          </w:p>
        </w:tc>
        <w:tc>
          <w:tcPr>
            <w:tcW w:w="727" w:type="dxa"/>
            <w:tcBorders>
              <w:top w:val="nil"/>
              <w:left w:val="nil"/>
              <w:bottom w:val="nil"/>
              <w:right w:val="nil"/>
            </w:tcBorders>
            <w:shd w:val="clear" w:color="auto" w:fill="auto"/>
            <w:noWrap/>
            <w:vAlign w:val="bottom"/>
            <w:hideMark/>
            <w:tcPrChange w:id="171"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72"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73"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174"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60-69</w:t>
            </w:r>
          </w:p>
        </w:tc>
        <w:tc>
          <w:tcPr>
            <w:tcW w:w="956" w:type="dxa"/>
            <w:gridSpan w:val="2"/>
            <w:tcBorders>
              <w:top w:val="nil"/>
              <w:left w:val="nil"/>
              <w:bottom w:val="nil"/>
              <w:right w:val="nil"/>
            </w:tcBorders>
            <w:shd w:val="clear" w:color="auto" w:fill="auto"/>
            <w:noWrap/>
            <w:vAlign w:val="center"/>
            <w:hideMark/>
            <w:tcPrChange w:id="175"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876</w:t>
            </w:r>
          </w:p>
        </w:tc>
        <w:tc>
          <w:tcPr>
            <w:tcW w:w="1215" w:type="dxa"/>
            <w:gridSpan w:val="2"/>
            <w:tcBorders>
              <w:top w:val="nil"/>
              <w:left w:val="nil"/>
              <w:bottom w:val="nil"/>
              <w:right w:val="nil"/>
            </w:tcBorders>
            <w:shd w:val="clear" w:color="auto" w:fill="auto"/>
            <w:noWrap/>
            <w:vAlign w:val="center"/>
            <w:hideMark/>
            <w:tcPrChange w:id="176"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608  (69.4)</w:t>
            </w:r>
          </w:p>
        </w:tc>
        <w:tc>
          <w:tcPr>
            <w:tcW w:w="1215" w:type="dxa"/>
            <w:gridSpan w:val="3"/>
            <w:tcBorders>
              <w:top w:val="nil"/>
              <w:left w:val="nil"/>
              <w:bottom w:val="nil"/>
              <w:right w:val="nil"/>
            </w:tcBorders>
            <w:shd w:val="clear" w:color="auto" w:fill="auto"/>
            <w:noWrap/>
            <w:vAlign w:val="center"/>
            <w:hideMark/>
            <w:tcPrChange w:id="177"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268  (30.6)</w:t>
            </w:r>
          </w:p>
        </w:tc>
        <w:tc>
          <w:tcPr>
            <w:tcW w:w="135" w:type="dxa"/>
            <w:tcBorders>
              <w:top w:val="nil"/>
              <w:left w:val="nil"/>
              <w:bottom w:val="nil"/>
              <w:right w:val="nil"/>
            </w:tcBorders>
            <w:tcPrChange w:id="178"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179"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2,643</w:t>
            </w:r>
          </w:p>
        </w:tc>
        <w:tc>
          <w:tcPr>
            <w:tcW w:w="1254" w:type="dxa"/>
            <w:gridSpan w:val="3"/>
            <w:tcBorders>
              <w:top w:val="nil"/>
              <w:left w:val="nil"/>
              <w:bottom w:val="nil"/>
              <w:right w:val="nil"/>
            </w:tcBorders>
            <w:shd w:val="clear" w:color="auto" w:fill="auto"/>
            <w:noWrap/>
            <w:vAlign w:val="center"/>
            <w:hideMark/>
            <w:tcPrChange w:id="180"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1,895  (71.7)</w:t>
            </w:r>
          </w:p>
        </w:tc>
        <w:tc>
          <w:tcPr>
            <w:tcW w:w="1405" w:type="dxa"/>
            <w:gridSpan w:val="2"/>
            <w:tcBorders>
              <w:top w:val="nil"/>
              <w:left w:val="nil"/>
              <w:bottom w:val="nil"/>
              <w:right w:val="nil"/>
            </w:tcBorders>
            <w:shd w:val="clear" w:color="auto" w:fill="auto"/>
            <w:noWrap/>
            <w:vAlign w:val="center"/>
            <w:hideMark/>
            <w:tcPrChange w:id="181"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748 (28.3)</w:t>
            </w:r>
          </w:p>
        </w:tc>
        <w:tc>
          <w:tcPr>
            <w:tcW w:w="727" w:type="dxa"/>
            <w:tcBorders>
              <w:top w:val="nil"/>
              <w:left w:val="nil"/>
              <w:bottom w:val="nil"/>
              <w:right w:val="nil"/>
            </w:tcBorders>
            <w:shd w:val="clear" w:color="auto" w:fill="auto"/>
            <w:noWrap/>
            <w:vAlign w:val="bottom"/>
            <w:hideMark/>
            <w:tcPrChange w:id="182"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83"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84"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185"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70-79</w:t>
            </w:r>
          </w:p>
        </w:tc>
        <w:tc>
          <w:tcPr>
            <w:tcW w:w="956" w:type="dxa"/>
            <w:gridSpan w:val="2"/>
            <w:tcBorders>
              <w:top w:val="nil"/>
              <w:left w:val="nil"/>
              <w:bottom w:val="nil"/>
              <w:right w:val="nil"/>
            </w:tcBorders>
            <w:shd w:val="clear" w:color="auto" w:fill="auto"/>
            <w:noWrap/>
            <w:vAlign w:val="center"/>
            <w:hideMark/>
            <w:tcPrChange w:id="186"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1,418</w:t>
            </w:r>
          </w:p>
        </w:tc>
        <w:tc>
          <w:tcPr>
            <w:tcW w:w="1215" w:type="dxa"/>
            <w:gridSpan w:val="2"/>
            <w:tcBorders>
              <w:top w:val="nil"/>
              <w:left w:val="nil"/>
              <w:bottom w:val="nil"/>
              <w:right w:val="nil"/>
            </w:tcBorders>
            <w:shd w:val="clear" w:color="auto" w:fill="auto"/>
            <w:noWrap/>
            <w:vAlign w:val="center"/>
            <w:hideMark/>
            <w:tcPrChange w:id="187"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981  (69.2)</w:t>
            </w:r>
          </w:p>
        </w:tc>
        <w:tc>
          <w:tcPr>
            <w:tcW w:w="1215" w:type="dxa"/>
            <w:gridSpan w:val="3"/>
            <w:tcBorders>
              <w:top w:val="nil"/>
              <w:left w:val="nil"/>
              <w:bottom w:val="nil"/>
              <w:right w:val="nil"/>
            </w:tcBorders>
            <w:shd w:val="clear" w:color="auto" w:fill="auto"/>
            <w:noWrap/>
            <w:vAlign w:val="center"/>
            <w:hideMark/>
            <w:tcPrChange w:id="188"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437  (30.8)</w:t>
            </w:r>
          </w:p>
        </w:tc>
        <w:tc>
          <w:tcPr>
            <w:tcW w:w="135" w:type="dxa"/>
            <w:tcBorders>
              <w:top w:val="nil"/>
              <w:left w:val="nil"/>
              <w:bottom w:val="nil"/>
              <w:right w:val="nil"/>
            </w:tcBorders>
            <w:tcPrChange w:id="189"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190"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4,280</w:t>
            </w:r>
          </w:p>
        </w:tc>
        <w:tc>
          <w:tcPr>
            <w:tcW w:w="1254" w:type="dxa"/>
            <w:gridSpan w:val="3"/>
            <w:tcBorders>
              <w:top w:val="nil"/>
              <w:left w:val="nil"/>
              <w:bottom w:val="nil"/>
              <w:right w:val="nil"/>
            </w:tcBorders>
            <w:shd w:val="clear" w:color="auto" w:fill="auto"/>
            <w:noWrap/>
            <w:vAlign w:val="center"/>
            <w:hideMark/>
            <w:tcPrChange w:id="191"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3,051  (71.3)</w:t>
            </w:r>
          </w:p>
        </w:tc>
        <w:tc>
          <w:tcPr>
            <w:tcW w:w="1405" w:type="dxa"/>
            <w:gridSpan w:val="2"/>
            <w:tcBorders>
              <w:top w:val="nil"/>
              <w:left w:val="nil"/>
              <w:bottom w:val="nil"/>
              <w:right w:val="nil"/>
            </w:tcBorders>
            <w:shd w:val="clear" w:color="auto" w:fill="auto"/>
            <w:noWrap/>
            <w:vAlign w:val="center"/>
            <w:hideMark/>
            <w:tcPrChange w:id="192"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1,229  (28.7)</w:t>
            </w:r>
          </w:p>
        </w:tc>
        <w:tc>
          <w:tcPr>
            <w:tcW w:w="727" w:type="dxa"/>
            <w:tcBorders>
              <w:top w:val="nil"/>
              <w:left w:val="nil"/>
              <w:bottom w:val="nil"/>
              <w:right w:val="nil"/>
            </w:tcBorders>
            <w:shd w:val="clear" w:color="auto" w:fill="auto"/>
            <w:noWrap/>
            <w:vAlign w:val="bottom"/>
            <w:hideMark/>
            <w:tcPrChange w:id="193"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194"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195"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196"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80 and over</w:t>
            </w:r>
          </w:p>
        </w:tc>
        <w:tc>
          <w:tcPr>
            <w:tcW w:w="956" w:type="dxa"/>
            <w:gridSpan w:val="2"/>
            <w:tcBorders>
              <w:top w:val="nil"/>
              <w:left w:val="nil"/>
              <w:bottom w:val="nil"/>
              <w:right w:val="nil"/>
            </w:tcBorders>
            <w:shd w:val="clear" w:color="auto" w:fill="auto"/>
            <w:noWrap/>
            <w:vAlign w:val="center"/>
            <w:hideMark/>
            <w:tcPrChange w:id="197"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1,032</w:t>
            </w:r>
          </w:p>
        </w:tc>
        <w:tc>
          <w:tcPr>
            <w:tcW w:w="1215" w:type="dxa"/>
            <w:gridSpan w:val="2"/>
            <w:tcBorders>
              <w:top w:val="nil"/>
              <w:left w:val="nil"/>
              <w:bottom w:val="nil"/>
              <w:right w:val="nil"/>
            </w:tcBorders>
            <w:shd w:val="clear" w:color="auto" w:fill="auto"/>
            <w:noWrap/>
            <w:vAlign w:val="center"/>
            <w:hideMark/>
            <w:tcPrChange w:id="198"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764  (74.0)</w:t>
            </w:r>
          </w:p>
        </w:tc>
        <w:tc>
          <w:tcPr>
            <w:tcW w:w="1215" w:type="dxa"/>
            <w:gridSpan w:val="3"/>
            <w:tcBorders>
              <w:top w:val="nil"/>
              <w:left w:val="nil"/>
              <w:bottom w:val="nil"/>
              <w:right w:val="nil"/>
            </w:tcBorders>
            <w:shd w:val="clear" w:color="auto" w:fill="auto"/>
            <w:noWrap/>
            <w:vAlign w:val="center"/>
            <w:hideMark/>
            <w:tcPrChange w:id="199"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268  (26.0)</w:t>
            </w:r>
          </w:p>
        </w:tc>
        <w:tc>
          <w:tcPr>
            <w:tcW w:w="135" w:type="dxa"/>
            <w:tcBorders>
              <w:top w:val="nil"/>
              <w:left w:val="nil"/>
              <w:bottom w:val="nil"/>
              <w:right w:val="nil"/>
            </w:tcBorders>
            <w:tcPrChange w:id="200"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01"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3,059</w:t>
            </w:r>
          </w:p>
        </w:tc>
        <w:tc>
          <w:tcPr>
            <w:tcW w:w="1254" w:type="dxa"/>
            <w:gridSpan w:val="3"/>
            <w:tcBorders>
              <w:top w:val="nil"/>
              <w:left w:val="nil"/>
              <w:bottom w:val="nil"/>
              <w:right w:val="nil"/>
            </w:tcBorders>
            <w:shd w:val="clear" w:color="auto" w:fill="auto"/>
            <w:noWrap/>
            <w:vAlign w:val="center"/>
            <w:hideMark/>
            <w:tcPrChange w:id="202"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2,244  (73.4)</w:t>
            </w:r>
          </w:p>
        </w:tc>
        <w:tc>
          <w:tcPr>
            <w:tcW w:w="1405" w:type="dxa"/>
            <w:gridSpan w:val="2"/>
            <w:tcBorders>
              <w:top w:val="nil"/>
              <w:left w:val="nil"/>
              <w:bottom w:val="nil"/>
              <w:right w:val="nil"/>
            </w:tcBorders>
            <w:shd w:val="clear" w:color="auto" w:fill="auto"/>
            <w:noWrap/>
            <w:vAlign w:val="center"/>
            <w:hideMark/>
            <w:tcPrChange w:id="203"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815  (26.6)</w:t>
            </w:r>
          </w:p>
        </w:tc>
        <w:tc>
          <w:tcPr>
            <w:tcW w:w="727" w:type="dxa"/>
            <w:tcBorders>
              <w:top w:val="nil"/>
              <w:left w:val="nil"/>
              <w:bottom w:val="nil"/>
              <w:right w:val="nil"/>
            </w:tcBorders>
            <w:shd w:val="clear" w:color="auto" w:fill="auto"/>
            <w:noWrap/>
            <w:vAlign w:val="bottom"/>
            <w:hideMark/>
            <w:tcPrChange w:id="204"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0.259</w:t>
            </w:r>
          </w:p>
        </w:tc>
      </w:tr>
      <w:tr w:rsidR="000C02AB" w:rsidRPr="00D84FB8" w:rsidTr="00AC522F">
        <w:tblPrEx>
          <w:tblW w:w="9743" w:type="dxa"/>
          <w:tblInd w:w="93" w:type="dxa"/>
          <w:tblCellMar>
            <w:left w:w="57" w:type="dxa"/>
            <w:right w:w="57" w:type="dxa"/>
          </w:tblCellMar>
          <w:tblPrExChange w:id="205"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06"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207"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Smoking status</w:t>
            </w:r>
            <w:r>
              <w:rPr>
                <w:rFonts w:ascii="Calibri" w:eastAsia="Times New Roman" w:hAnsi="Calibri" w:cs="Times New Roman"/>
                <w:b/>
                <w:bCs/>
                <w:color w:val="000000"/>
                <w:sz w:val="18"/>
                <w:szCs w:val="18"/>
                <w:vertAlign w:val="superscript"/>
                <w:lang w:eastAsia="en-GB"/>
              </w:rPr>
              <w:t>c</w:t>
            </w:r>
          </w:p>
        </w:tc>
        <w:tc>
          <w:tcPr>
            <w:tcW w:w="956" w:type="dxa"/>
            <w:gridSpan w:val="2"/>
            <w:tcBorders>
              <w:top w:val="nil"/>
              <w:left w:val="nil"/>
              <w:bottom w:val="nil"/>
              <w:right w:val="nil"/>
            </w:tcBorders>
            <w:shd w:val="clear" w:color="000000" w:fill="DCE6F1"/>
            <w:noWrap/>
            <w:vAlign w:val="center"/>
            <w:hideMark/>
            <w:tcPrChange w:id="208"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3,593</w:t>
            </w:r>
          </w:p>
        </w:tc>
        <w:tc>
          <w:tcPr>
            <w:tcW w:w="1215" w:type="dxa"/>
            <w:gridSpan w:val="2"/>
            <w:tcBorders>
              <w:top w:val="nil"/>
              <w:left w:val="nil"/>
              <w:bottom w:val="nil"/>
              <w:right w:val="nil"/>
            </w:tcBorders>
            <w:shd w:val="clear" w:color="000000" w:fill="DCE6F1"/>
            <w:noWrap/>
            <w:vAlign w:val="center"/>
            <w:hideMark/>
            <w:tcPrChange w:id="209"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2,546  (70.9)</w:t>
            </w:r>
          </w:p>
        </w:tc>
        <w:tc>
          <w:tcPr>
            <w:tcW w:w="1215" w:type="dxa"/>
            <w:gridSpan w:val="3"/>
            <w:tcBorders>
              <w:top w:val="nil"/>
              <w:left w:val="nil"/>
              <w:bottom w:val="nil"/>
              <w:right w:val="nil"/>
            </w:tcBorders>
            <w:shd w:val="clear" w:color="000000" w:fill="DCE6F1"/>
            <w:noWrap/>
            <w:vAlign w:val="center"/>
            <w:hideMark/>
            <w:tcPrChange w:id="210"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211"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212"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10,773</w:t>
            </w:r>
          </w:p>
        </w:tc>
        <w:tc>
          <w:tcPr>
            <w:tcW w:w="1254" w:type="dxa"/>
            <w:gridSpan w:val="3"/>
            <w:tcBorders>
              <w:top w:val="nil"/>
              <w:left w:val="nil"/>
              <w:bottom w:val="nil"/>
              <w:right w:val="nil"/>
            </w:tcBorders>
            <w:shd w:val="clear" w:color="000000" w:fill="DCE6F1"/>
            <w:noWrap/>
            <w:vAlign w:val="center"/>
            <w:hideMark/>
            <w:tcPrChange w:id="213"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7,758  (72.0)</w:t>
            </w:r>
          </w:p>
        </w:tc>
        <w:tc>
          <w:tcPr>
            <w:tcW w:w="1405" w:type="dxa"/>
            <w:gridSpan w:val="2"/>
            <w:tcBorders>
              <w:top w:val="nil"/>
              <w:left w:val="nil"/>
              <w:bottom w:val="nil"/>
              <w:right w:val="nil"/>
            </w:tcBorders>
            <w:shd w:val="clear" w:color="000000" w:fill="DCE6F1"/>
            <w:noWrap/>
            <w:vAlign w:val="center"/>
            <w:hideMark/>
            <w:tcPrChange w:id="214"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3,015  (28.0)</w:t>
            </w:r>
          </w:p>
        </w:tc>
        <w:tc>
          <w:tcPr>
            <w:tcW w:w="727" w:type="dxa"/>
            <w:tcBorders>
              <w:top w:val="nil"/>
              <w:left w:val="nil"/>
              <w:bottom w:val="nil"/>
              <w:right w:val="nil"/>
            </w:tcBorders>
            <w:shd w:val="clear" w:color="auto" w:fill="DEEAF6" w:themeFill="accent1" w:themeFillTint="33"/>
            <w:noWrap/>
            <w:vAlign w:val="bottom"/>
            <w:hideMark/>
            <w:tcPrChange w:id="215" w:author="Morgan, Ann" w:date="2016-01-21T17:12:00Z">
              <w:tcPr>
                <w:tcW w:w="765" w:type="dxa"/>
                <w:gridSpan w:val="3"/>
                <w:tcBorders>
                  <w:top w:val="nil"/>
                  <w:left w:val="nil"/>
                  <w:bottom w:val="nil"/>
                  <w:right w:val="nil"/>
                </w:tcBorders>
                <w:shd w:val="clear" w:color="auto" w:fill="DEEAF6" w:themeFill="accent1" w:themeFillTint="33"/>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216"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17"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18"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Non-smoker</w:t>
            </w:r>
          </w:p>
        </w:tc>
        <w:tc>
          <w:tcPr>
            <w:tcW w:w="956" w:type="dxa"/>
            <w:gridSpan w:val="2"/>
            <w:tcBorders>
              <w:top w:val="nil"/>
              <w:left w:val="nil"/>
              <w:bottom w:val="nil"/>
              <w:right w:val="nil"/>
            </w:tcBorders>
            <w:shd w:val="clear" w:color="auto" w:fill="auto"/>
            <w:noWrap/>
            <w:vAlign w:val="center"/>
            <w:hideMark/>
            <w:tcPrChange w:id="219"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369</w:t>
            </w:r>
          </w:p>
        </w:tc>
        <w:tc>
          <w:tcPr>
            <w:tcW w:w="1215" w:type="dxa"/>
            <w:gridSpan w:val="2"/>
            <w:tcBorders>
              <w:top w:val="nil"/>
              <w:left w:val="nil"/>
              <w:bottom w:val="nil"/>
              <w:right w:val="nil"/>
            </w:tcBorders>
            <w:shd w:val="clear" w:color="auto" w:fill="auto"/>
            <w:noWrap/>
            <w:vAlign w:val="center"/>
            <w:hideMark/>
            <w:tcPrChange w:id="220"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276  (74.8)</w:t>
            </w:r>
          </w:p>
        </w:tc>
        <w:tc>
          <w:tcPr>
            <w:tcW w:w="1215" w:type="dxa"/>
            <w:gridSpan w:val="3"/>
            <w:tcBorders>
              <w:top w:val="nil"/>
              <w:left w:val="nil"/>
              <w:bottom w:val="nil"/>
              <w:right w:val="nil"/>
            </w:tcBorders>
            <w:shd w:val="clear" w:color="auto" w:fill="auto"/>
            <w:noWrap/>
            <w:vAlign w:val="center"/>
            <w:hideMark/>
            <w:tcPrChange w:id="221"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93  (25.2)</w:t>
            </w:r>
          </w:p>
        </w:tc>
        <w:tc>
          <w:tcPr>
            <w:tcW w:w="135" w:type="dxa"/>
            <w:tcBorders>
              <w:top w:val="nil"/>
              <w:left w:val="nil"/>
              <w:bottom w:val="nil"/>
              <w:right w:val="nil"/>
            </w:tcBorders>
            <w:tcPrChange w:id="222"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23"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1,089</w:t>
            </w:r>
          </w:p>
        </w:tc>
        <w:tc>
          <w:tcPr>
            <w:tcW w:w="1254" w:type="dxa"/>
            <w:gridSpan w:val="3"/>
            <w:tcBorders>
              <w:top w:val="nil"/>
              <w:left w:val="nil"/>
              <w:bottom w:val="nil"/>
              <w:right w:val="nil"/>
            </w:tcBorders>
            <w:shd w:val="clear" w:color="auto" w:fill="auto"/>
            <w:noWrap/>
            <w:vAlign w:val="center"/>
            <w:hideMark/>
            <w:tcPrChange w:id="224"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779  (71.5)</w:t>
            </w:r>
          </w:p>
        </w:tc>
        <w:tc>
          <w:tcPr>
            <w:tcW w:w="1405" w:type="dxa"/>
            <w:gridSpan w:val="2"/>
            <w:tcBorders>
              <w:top w:val="nil"/>
              <w:left w:val="nil"/>
              <w:bottom w:val="nil"/>
              <w:right w:val="nil"/>
            </w:tcBorders>
            <w:shd w:val="clear" w:color="auto" w:fill="auto"/>
            <w:noWrap/>
            <w:vAlign w:val="center"/>
            <w:hideMark/>
            <w:tcPrChange w:id="225"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310  (28.5)</w:t>
            </w:r>
          </w:p>
        </w:tc>
        <w:tc>
          <w:tcPr>
            <w:tcW w:w="727" w:type="dxa"/>
            <w:tcBorders>
              <w:top w:val="nil"/>
              <w:left w:val="nil"/>
              <w:bottom w:val="nil"/>
              <w:right w:val="nil"/>
            </w:tcBorders>
            <w:shd w:val="clear" w:color="auto" w:fill="auto"/>
            <w:noWrap/>
            <w:vAlign w:val="bottom"/>
            <w:hideMark/>
            <w:tcPrChange w:id="226"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227"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28"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29"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Ex-smoker</w:t>
            </w:r>
          </w:p>
        </w:tc>
        <w:tc>
          <w:tcPr>
            <w:tcW w:w="956" w:type="dxa"/>
            <w:gridSpan w:val="2"/>
            <w:tcBorders>
              <w:top w:val="nil"/>
              <w:left w:val="nil"/>
              <w:bottom w:val="nil"/>
              <w:right w:val="nil"/>
            </w:tcBorders>
            <w:shd w:val="clear" w:color="auto" w:fill="auto"/>
            <w:noWrap/>
            <w:vAlign w:val="center"/>
            <w:hideMark/>
            <w:tcPrChange w:id="230"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1,634</w:t>
            </w:r>
          </w:p>
        </w:tc>
        <w:tc>
          <w:tcPr>
            <w:tcW w:w="1215" w:type="dxa"/>
            <w:gridSpan w:val="2"/>
            <w:tcBorders>
              <w:top w:val="nil"/>
              <w:left w:val="nil"/>
              <w:bottom w:val="nil"/>
              <w:right w:val="nil"/>
            </w:tcBorders>
            <w:shd w:val="clear" w:color="auto" w:fill="auto"/>
            <w:noWrap/>
            <w:vAlign w:val="center"/>
            <w:hideMark/>
            <w:tcPrChange w:id="231"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1,150  (70.4)</w:t>
            </w:r>
          </w:p>
        </w:tc>
        <w:tc>
          <w:tcPr>
            <w:tcW w:w="1215" w:type="dxa"/>
            <w:gridSpan w:val="3"/>
            <w:tcBorders>
              <w:top w:val="nil"/>
              <w:left w:val="nil"/>
              <w:bottom w:val="nil"/>
              <w:right w:val="nil"/>
            </w:tcBorders>
            <w:shd w:val="clear" w:color="auto" w:fill="auto"/>
            <w:noWrap/>
            <w:vAlign w:val="center"/>
            <w:hideMark/>
            <w:tcPrChange w:id="232"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484  (29.6)</w:t>
            </w:r>
          </w:p>
        </w:tc>
        <w:tc>
          <w:tcPr>
            <w:tcW w:w="135" w:type="dxa"/>
            <w:tcBorders>
              <w:top w:val="nil"/>
              <w:left w:val="nil"/>
              <w:bottom w:val="nil"/>
              <w:right w:val="nil"/>
            </w:tcBorders>
            <w:tcPrChange w:id="233"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34"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4,829</w:t>
            </w:r>
          </w:p>
        </w:tc>
        <w:tc>
          <w:tcPr>
            <w:tcW w:w="1254" w:type="dxa"/>
            <w:gridSpan w:val="3"/>
            <w:tcBorders>
              <w:top w:val="nil"/>
              <w:left w:val="nil"/>
              <w:bottom w:val="nil"/>
              <w:right w:val="nil"/>
            </w:tcBorders>
            <w:shd w:val="clear" w:color="auto" w:fill="auto"/>
            <w:noWrap/>
            <w:vAlign w:val="center"/>
            <w:hideMark/>
            <w:tcPrChange w:id="235"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3,403  (70.5)</w:t>
            </w:r>
          </w:p>
        </w:tc>
        <w:tc>
          <w:tcPr>
            <w:tcW w:w="1405" w:type="dxa"/>
            <w:gridSpan w:val="2"/>
            <w:tcBorders>
              <w:top w:val="nil"/>
              <w:left w:val="nil"/>
              <w:bottom w:val="nil"/>
              <w:right w:val="nil"/>
            </w:tcBorders>
            <w:shd w:val="clear" w:color="auto" w:fill="auto"/>
            <w:noWrap/>
            <w:vAlign w:val="center"/>
            <w:hideMark/>
            <w:tcPrChange w:id="236"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1,426  (29.5)</w:t>
            </w:r>
          </w:p>
        </w:tc>
        <w:tc>
          <w:tcPr>
            <w:tcW w:w="727" w:type="dxa"/>
            <w:tcBorders>
              <w:top w:val="nil"/>
              <w:left w:val="nil"/>
              <w:bottom w:val="nil"/>
              <w:right w:val="nil"/>
            </w:tcBorders>
            <w:shd w:val="clear" w:color="auto" w:fill="auto"/>
            <w:noWrap/>
            <w:vAlign w:val="bottom"/>
            <w:hideMark/>
            <w:tcPrChange w:id="237"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238"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39"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40"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Current smoker</w:t>
            </w:r>
          </w:p>
        </w:tc>
        <w:tc>
          <w:tcPr>
            <w:tcW w:w="956" w:type="dxa"/>
            <w:gridSpan w:val="2"/>
            <w:tcBorders>
              <w:top w:val="nil"/>
              <w:left w:val="nil"/>
              <w:bottom w:val="nil"/>
              <w:right w:val="nil"/>
            </w:tcBorders>
            <w:shd w:val="clear" w:color="auto" w:fill="auto"/>
            <w:noWrap/>
            <w:vAlign w:val="center"/>
            <w:hideMark/>
            <w:tcPrChange w:id="241"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1,590</w:t>
            </w:r>
          </w:p>
        </w:tc>
        <w:tc>
          <w:tcPr>
            <w:tcW w:w="1215" w:type="dxa"/>
            <w:gridSpan w:val="2"/>
            <w:tcBorders>
              <w:top w:val="nil"/>
              <w:left w:val="nil"/>
              <w:bottom w:val="nil"/>
              <w:right w:val="nil"/>
            </w:tcBorders>
            <w:shd w:val="clear" w:color="auto" w:fill="auto"/>
            <w:noWrap/>
            <w:vAlign w:val="center"/>
            <w:hideMark/>
            <w:tcPrChange w:id="242"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1,120   (70.4)</w:t>
            </w:r>
          </w:p>
        </w:tc>
        <w:tc>
          <w:tcPr>
            <w:tcW w:w="1215" w:type="dxa"/>
            <w:gridSpan w:val="3"/>
            <w:tcBorders>
              <w:top w:val="nil"/>
              <w:left w:val="nil"/>
              <w:bottom w:val="nil"/>
              <w:right w:val="nil"/>
            </w:tcBorders>
            <w:shd w:val="clear" w:color="auto" w:fill="auto"/>
            <w:noWrap/>
            <w:vAlign w:val="center"/>
            <w:hideMark/>
            <w:tcPrChange w:id="243"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470  (29.6)</w:t>
            </w:r>
          </w:p>
        </w:tc>
        <w:tc>
          <w:tcPr>
            <w:tcW w:w="135" w:type="dxa"/>
            <w:tcBorders>
              <w:top w:val="nil"/>
              <w:left w:val="nil"/>
              <w:bottom w:val="nil"/>
              <w:right w:val="nil"/>
            </w:tcBorders>
            <w:tcPrChange w:id="244"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45"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4,855</w:t>
            </w:r>
          </w:p>
        </w:tc>
        <w:tc>
          <w:tcPr>
            <w:tcW w:w="1254" w:type="dxa"/>
            <w:gridSpan w:val="3"/>
            <w:tcBorders>
              <w:top w:val="nil"/>
              <w:left w:val="nil"/>
              <w:bottom w:val="nil"/>
              <w:right w:val="nil"/>
            </w:tcBorders>
            <w:shd w:val="clear" w:color="auto" w:fill="auto"/>
            <w:noWrap/>
            <w:vAlign w:val="center"/>
            <w:hideMark/>
            <w:tcPrChange w:id="246"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3,576  (73.7)</w:t>
            </w:r>
          </w:p>
        </w:tc>
        <w:tc>
          <w:tcPr>
            <w:tcW w:w="1405" w:type="dxa"/>
            <w:gridSpan w:val="2"/>
            <w:tcBorders>
              <w:top w:val="nil"/>
              <w:left w:val="nil"/>
              <w:bottom w:val="nil"/>
              <w:right w:val="nil"/>
            </w:tcBorders>
            <w:shd w:val="clear" w:color="auto" w:fill="auto"/>
            <w:noWrap/>
            <w:vAlign w:val="center"/>
            <w:hideMark/>
            <w:tcPrChange w:id="247"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1,279  (26.3)</w:t>
            </w:r>
          </w:p>
        </w:tc>
        <w:tc>
          <w:tcPr>
            <w:tcW w:w="727" w:type="dxa"/>
            <w:tcBorders>
              <w:top w:val="nil"/>
              <w:left w:val="nil"/>
              <w:bottom w:val="nil"/>
              <w:right w:val="nil"/>
            </w:tcBorders>
            <w:shd w:val="clear" w:color="auto" w:fill="auto"/>
            <w:noWrap/>
            <w:vAlign w:val="bottom"/>
            <w:hideMark/>
            <w:tcPrChange w:id="248"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0.002</w:t>
            </w:r>
          </w:p>
        </w:tc>
      </w:tr>
      <w:tr w:rsidR="000C02AB" w:rsidRPr="00D84FB8" w:rsidTr="00AC522F">
        <w:tblPrEx>
          <w:tblW w:w="9743" w:type="dxa"/>
          <w:tblInd w:w="93" w:type="dxa"/>
          <w:tblCellMar>
            <w:left w:w="57" w:type="dxa"/>
            <w:right w:w="57" w:type="dxa"/>
          </w:tblCellMar>
          <w:tblPrExChange w:id="249"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50"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251"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BMI</w:t>
            </w:r>
            <w:r>
              <w:rPr>
                <w:rFonts w:ascii="Calibri" w:eastAsia="Times New Roman" w:hAnsi="Calibri" w:cs="Times New Roman"/>
                <w:b/>
                <w:bCs/>
                <w:color w:val="000000"/>
                <w:sz w:val="18"/>
                <w:szCs w:val="18"/>
                <w:vertAlign w:val="superscript"/>
                <w:lang w:eastAsia="en-GB"/>
              </w:rPr>
              <w:t>c</w:t>
            </w:r>
            <w:r w:rsidRPr="00D84FB8">
              <w:rPr>
                <w:rFonts w:ascii="Calibri" w:eastAsia="Times New Roman" w:hAnsi="Calibri" w:cs="Times New Roman"/>
                <w:b/>
                <w:bCs/>
                <w:color w:val="000000"/>
                <w:sz w:val="18"/>
                <w:szCs w:val="18"/>
                <w:lang w:eastAsia="en-GB"/>
              </w:rPr>
              <w:t xml:space="preserve"> </w:t>
            </w:r>
          </w:p>
        </w:tc>
        <w:tc>
          <w:tcPr>
            <w:tcW w:w="956" w:type="dxa"/>
            <w:gridSpan w:val="2"/>
            <w:tcBorders>
              <w:top w:val="nil"/>
              <w:left w:val="nil"/>
              <w:bottom w:val="nil"/>
              <w:right w:val="nil"/>
            </w:tcBorders>
            <w:shd w:val="clear" w:color="000000" w:fill="DCE6F1"/>
            <w:noWrap/>
            <w:vAlign w:val="center"/>
            <w:hideMark/>
            <w:tcPrChange w:id="252"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3,496</w:t>
            </w:r>
          </w:p>
        </w:tc>
        <w:tc>
          <w:tcPr>
            <w:tcW w:w="1215" w:type="dxa"/>
            <w:gridSpan w:val="2"/>
            <w:tcBorders>
              <w:top w:val="nil"/>
              <w:left w:val="nil"/>
              <w:bottom w:val="nil"/>
              <w:right w:val="nil"/>
            </w:tcBorders>
            <w:shd w:val="clear" w:color="000000" w:fill="DCE6F1"/>
            <w:noWrap/>
            <w:vAlign w:val="center"/>
            <w:hideMark/>
            <w:tcPrChange w:id="253"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2,478  (70.9)</w:t>
            </w:r>
          </w:p>
        </w:tc>
        <w:tc>
          <w:tcPr>
            <w:tcW w:w="1215" w:type="dxa"/>
            <w:gridSpan w:val="3"/>
            <w:tcBorders>
              <w:top w:val="nil"/>
              <w:left w:val="nil"/>
              <w:bottom w:val="nil"/>
              <w:right w:val="nil"/>
            </w:tcBorders>
            <w:shd w:val="clear" w:color="000000" w:fill="DCE6F1"/>
            <w:noWrap/>
            <w:vAlign w:val="center"/>
            <w:hideMark/>
            <w:tcPrChange w:id="254"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1,016  (29.1)</w:t>
            </w:r>
          </w:p>
        </w:tc>
        <w:tc>
          <w:tcPr>
            <w:tcW w:w="135" w:type="dxa"/>
            <w:tcBorders>
              <w:top w:val="nil"/>
              <w:left w:val="nil"/>
              <w:bottom w:val="nil"/>
              <w:right w:val="nil"/>
            </w:tcBorders>
            <w:shd w:val="clear" w:color="000000" w:fill="DCE6F1"/>
            <w:tcPrChange w:id="255"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256"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10,526</w:t>
            </w:r>
          </w:p>
        </w:tc>
        <w:tc>
          <w:tcPr>
            <w:tcW w:w="1254" w:type="dxa"/>
            <w:gridSpan w:val="3"/>
            <w:tcBorders>
              <w:top w:val="nil"/>
              <w:left w:val="nil"/>
              <w:bottom w:val="nil"/>
              <w:right w:val="nil"/>
            </w:tcBorders>
            <w:shd w:val="clear" w:color="000000" w:fill="DCE6F1"/>
            <w:noWrap/>
            <w:vAlign w:val="center"/>
            <w:hideMark/>
            <w:tcPrChange w:id="257"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7,563  (71.9)</w:t>
            </w:r>
          </w:p>
        </w:tc>
        <w:tc>
          <w:tcPr>
            <w:tcW w:w="1405" w:type="dxa"/>
            <w:gridSpan w:val="2"/>
            <w:tcBorders>
              <w:top w:val="nil"/>
              <w:left w:val="nil"/>
              <w:bottom w:val="nil"/>
              <w:right w:val="nil"/>
            </w:tcBorders>
            <w:shd w:val="clear" w:color="000000" w:fill="DCE6F1"/>
            <w:noWrap/>
            <w:vAlign w:val="center"/>
            <w:hideMark/>
            <w:tcPrChange w:id="258"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2,963  (28.2)</w:t>
            </w:r>
          </w:p>
        </w:tc>
        <w:tc>
          <w:tcPr>
            <w:tcW w:w="727" w:type="dxa"/>
            <w:tcBorders>
              <w:top w:val="nil"/>
              <w:left w:val="nil"/>
              <w:bottom w:val="nil"/>
              <w:right w:val="nil"/>
            </w:tcBorders>
            <w:shd w:val="clear" w:color="auto" w:fill="DEEAF6" w:themeFill="accent1" w:themeFillTint="33"/>
            <w:noWrap/>
            <w:vAlign w:val="bottom"/>
            <w:hideMark/>
            <w:tcPrChange w:id="259" w:author="Morgan, Ann" w:date="2016-01-21T17:12:00Z">
              <w:tcPr>
                <w:tcW w:w="765" w:type="dxa"/>
                <w:gridSpan w:val="3"/>
                <w:tcBorders>
                  <w:top w:val="nil"/>
                  <w:left w:val="nil"/>
                  <w:bottom w:val="nil"/>
                  <w:right w:val="nil"/>
                </w:tcBorders>
                <w:shd w:val="clear" w:color="auto" w:fill="DEEAF6" w:themeFill="accent1" w:themeFillTint="33"/>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260"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61"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62"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Underweight</w:t>
            </w:r>
          </w:p>
        </w:tc>
        <w:tc>
          <w:tcPr>
            <w:tcW w:w="956" w:type="dxa"/>
            <w:gridSpan w:val="2"/>
            <w:tcBorders>
              <w:top w:val="nil"/>
              <w:left w:val="nil"/>
              <w:bottom w:val="nil"/>
              <w:right w:val="nil"/>
            </w:tcBorders>
            <w:shd w:val="clear" w:color="auto" w:fill="auto"/>
            <w:noWrap/>
            <w:vAlign w:val="center"/>
            <w:hideMark/>
            <w:tcPrChange w:id="263"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193</w:t>
            </w:r>
          </w:p>
        </w:tc>
        <w:tc>
          <w:tcPr>
            <w:tcW w:w="1215" w:type="dxa"/>
            <w:gridSpan w:val="2"/>
            <w:tcBorders>
              <w:top w:val="nil"/>
              <w:left w:val="nil"/>
              <w:bottom w:val="nil"/>
              <w:right w:val="nil"/>
            </w:tcBorders>
            <w:shd w:val="clear" w:color="auto" w:fill="auto"/>
            <w:noWrap/>
            <w:vAlign w:val="center"/>
            <w:hideMark/>
            <w:tcPrChange w:id="264"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143  (74.1)</w:t>
            </w:r>
          </w:p>
        </w:tc>
        <w:tc>
          <w:tcPr>
            <w:tcW w:w="1215" w:type="dxa"/>
            <w:gridSpan w:val="3"/>
            <w:tcBorders>
              <w:top w:val="nil"/>
              <w:left w:val="nil"/>
              <w:bottom w:val="nil"/>
              <w:right w:val="nil"/>
            </w:tcBorders>
            <w:shd w:val="clear" w:color="auto" w:fill="auto"/>
            <w:noWrap/>
            <w:vAlign w:val="center"/>
            <w:hideMark/>
            <w:tcPrChange w:id="265"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50  (25.9)</w:t>
            </w:r>
          </w:p>
        </w:tc>
        <w:tc>
          <w:tcPr>
            <w:tcW w:w="135" w:type="dxa"/>
            <w:tcBorders>
              <w:top w:val="nil"/>
              <w:left w:val="nil"/>
              <w:bottom w:val="nil"/>
              <w:right w:val="nil"/>
            </w:tcBorders>
            <w:tcPrChange w:id="266"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67"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826</w:t>
            </w:r>
          </w:p>
        </w:tc>
        <w:tc>
          <w:tcPr>
            <w:tcW w:w="1254" w:type="dxa"/>
            <w:gridSpan w:val="3"/>
            <w:tcBorders>
              <w:top w:val="nil"/>
              <w:left w:val="nil"/>
              <w:bottom w:val="nil"/>
              <w:right w:val="nil"/>
            </w:tcBorders>
            <w:shd w:val="clear" w:color="auto" w:fill="auto"/>
            <w:noWrap/>
            <w:vAlign w:val="center"/>
            <w:hideMark/>
            <w:tcPrChange w:id="268"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603  (73.0)</w:t>
            </w:r>
          </w:p>
        </w:tc>
        <w:tc>
          <w:tcPr>
            <w:tcW w:w="1405" w:type="dxa"/>
            <w:gridSpan w:val="2"/>
            <w:tcBorders>
              <w:top w:val="nil"/>
              <w:left w:val="nil"/>
              <w:bottom w:val="nil"/>
              <w:right w:val="nil"/>
            </w:tcBorders>
            <w:shd w:val="clear" w:color="auto" w:fill="auto"/>
            <w:noWrap/>
            <w:vAlign w:val="center"/>
            <w:hideMark/>
            <w:tcPrChange w:id="269"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223  (27.0)</w:t>
            </w:r>
          </w:p>
        </w:tc>
        <w:tc>
          <w:tcPr>
            <w:tcW w:w="727" w:type="dxa"/>
            <w:tcBorders>
              <w:top w:val="nil"/>
              <w:left w:val="nil"/>
              <w:bottom w:val="nil"/>
              <w:right w:val="nil"/>
            </w:tcBorders>
            <w:shd w:val="clear" w:color="auto" w:fill="auto"/>
            <w:noWrap/>
            <w:vAlign w:val="bottom"/>
            <w:hideMark/>
            <w:tcPrChange w:id="270"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271"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72"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73"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Normal weight</w:t>
            </w:r>
          </w:p>
        </w:tc>
        <w:tc>
          <w:tcPr>
            <w:tcW w:w="956" w:type="dxa"/>
            <w:gridSpan w:val="2"/>
            <w:tcBorders>
              <w:top w:val="nil"/>
              <w:left w:val="nil"/>
              <w:bottom w:val="nil"/>
              <w:right w:val="nil"/>
            </w:tcBorders>
            <w:shd w:val="clear" w:color="auto" w:fill="auto"/>
            <w:noWrap/>
            <w:vAlign w:val="center"/>
            <w:hideMark/>
            <w:tcPrChange w:id="274"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1,109</w:t>
            </w:r>
          </w:p>
        </w:tc>
        <w:tc>
          <w:tcPr>
            <w:tcW w:w="1215" w:type="dxa"/>
            <w:gridSpan w:val="2"/>
            <w:tcBorders>
              <w:top w:val="nil"/>
              <w:left w:val="nil"/>
              <w:bottom w:val="nil"/>
              <w:right w:val="nil"/>
            </w:tcBorders>
            <w:shd w:val="clear" w:color="auto" w:fill="auto"/>
            <w:noWrap/>
            <w:vAlign w:val="center"/>
            <w:hideMark/>
            <w:tcPrChange w:id="275"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783  (70.6)</w:t>
            </w:r>
          </w:p>
        </w:tc>
        <w:tc>
          <w:tcPr>
            <w:tcW w:w="1215" w:type="dxa"/>
            <w:gridSpan w:val="3"/>
            <w:tcBorders>
              <w:top w:val="nil"/>
              <w:left w:val="nil"/>
              <w:bottom w:val="nil"/>
              <w:right w:val="nil"/>
            </w:tcBorders>
            <w:shd w:val="clear" w:color="auto" w:fill="auto"/>
            <w:noWrap/>
            <w:vAlign w:val="center"/>
            <w:hideMark/>
            <w:tcPrChange w:id="276"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326  (29.4)</w:t>
            </w:r>
          </w:p>
        </w:tc>
        <w:tc>
          <w:tcPr>
            <w:tcW w:w="135" w:type="dxa"/>
            <w:tcBorders>
              <w:top w:val="nil"/>
              <w:left w:val="nil"/>
              <w:bottom w:val="nil"/>
              <w:right w:val="nil"/>
            </w:tcBorders>
            <w:tcPrChange w:id="277"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78"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3,910</w:t>
            </w:r>
          </w:p>
        </w:tc>
        <w:tc>
          <w:tcPr>
            <w:tcW w:w="1254" w:type="dxa"/>
            <w:gridSpan w:val="3"/>
            <w:tcBorders>
              <w:top w:val="nil"/>
              <w:left w:val="nil"/>
              <w:bottom w:val="nil"/>
              <w:right w:val="nil"/>
            </w:tcBorders>
            <w:shd w:val="clear" w:color="auto" w:fill="auto"/>
            <w:noWrap/>
            <w:vAlign w:val="center"/>
            <w:hideMark/>
            <w:tcPrChange w:id="279"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2,779  (71.1)</w:t>
            </w:r>
          </w:p>
        </w:tc>
        <w:tc>
          <w:tcPr>
            <w:tcW w:w="1405" w:type="dxa"/>
            <w:gridSpan w:val="2"/>
            <w:tcBorders>
              <w:top w:val="nil"/>
              <w:left w:val="nil"/>
              <w:bottom w:val="nil"/>
              <w:right w:val="nil"/>
            </w:tcBorders>
            <w:shd w:val="clear" w:color="auto" w:fill="auto"/>
            <w:noWrap/>
            <w:vAlign w:val="center"/>
            <w:hideMark/>
            <w:tcPrChange w:id="280"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1,131  (28.9)</w:t>
            </w:r>
          </w:p>
        </w:tc>
        <w:tc>
          <w:tcPr>
            <w:tcW w:w="727" w:type="dxa"/>
            <w:tcBorders>
              <w:top w:val="nil"/>
              <w:left w:val="nil"/>
              <w:bottom w:val="nil"/>
              <w:right w:val="nil"/>
            </w:tcBorders>
            <w:shd w:val="clear" w:color="auto" w:fill="auto"/>
            <w:noWrap/>
            <w:vAlign w:val="bottom"/>
            <w:hideMark/>
            <w:tcPrChange w:id="281"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282"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83"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84"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Over weight</w:t>
            </w:r>
          </w:p>
        </w:tc>
        <w:tc>
          <w:tcPr>
            <w:tcW w:w="956" w:type="dxa"/>
            <w:gridSpan w:val="2"/>
            <w:tcBorders>
              <w:top w:val="nil"/>
              <w:left w:val="nil"/>
              <w:bottom w:val="nil"/>
              <w:right w:val="nil"/>
            </w:tcBorders>
            <w:shd w:val="clear" w:color="auto" w:fill="auto"/>
            <w:noWrap/>
            <w:vAlign w:val="center"/>
            <w:hideMark/>
            <w:tcPrChange w:id="285"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1,123</w:t>
            </w:r>
          </w:p>
        </w:tc>
        <w:tc>
          <w:tcPr>
            <w:tcW w:w="1215" w:type="dxa"/>
            <w:gridSpan w:val="2"/>
            <w:tcBorders>
              <w:top w:val="nil"/>
              <w:left w:val="nil"/>
              <w:bottom w:val="nil"/>
              <w:right w:val="nil"/>
            </w:tcBorders>
            <w:shd w:val="clear" w:color="auto" w:fill="auto"/>
            <w:noWrap/>
            <w:vAlign w:val="center"/>
            <w:hideMark/>
            <w:tcPrChange w:id="286"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796 (70.9)</w:t>
            </w:r>
          </w:p>
        </w:tc>
        <w:tc>
          <w:tcPr>
            <w:tcW w:w="1215" w:type="dxa"/>
            <w:gridSpan w:val="3"/>
            <w:tcBorders>
              <w:top w:val="nil"/>
              <w:left w:val="nil"/>
              <w:bottom w:val="nil"/>
              <w:right w:val="nil"/>
            </w:tcBorders>
            <w:shd w:val="clear" w:color="auto" w:fill="auto"/>
            <w:noWrap/>
            <w:vAlign w:val="center"/>
            <w:hideMark/>
            <w:tcPrChange w:id="287"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327  (29.1)</w:t>
            </w:r>
          </w:p>
        </w:tc>
        <w:tc>
          <w:tcPr>
            <w:tcW w:w="135" w:type="dxa"/>
            <w:tcBorders>
              <w:top w:val="nil"/>
              <w:left w:val="nil"/>
              <w:bottom w:val="nil"/>
              <w:right w:val="nil"/>
            </w:tcBorders>
            <w:tcPrChange w:id="288"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289"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3,393</w:t>
            </w:r>
          </w:p>
        </w:tc>
        <w:tc>
          <w:tcPr>
            <w:tcW w:w="1254" w:type="dxa"/>
            <w:gridSpan w:val="3"/>
            <w:tcBorders>
              <w:top w:val="nil"/>
              <w:left w:val="nil"/>
              <w:bottom w:val="nil"/>
              <w:right w:val="nil"/>
            </w:tcBorders>
            <w:shd w:val="clear" w:color="auto" w:fill="auto"/>
            <w:noWrap/>
            <w:vAlign w:val="center"/>
            <w:hideMark/>
            <w:tcPrChange w:id="290"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2,427  (71.5)</w:t>
            </w:r>
          </w:p>
        </w:tc>
        <w:tc>
          <w:tcPr>
            <w:tcW w:w="1405" w:type="dxa"/>
            <w:gridSpan w:val="2"/>
            <w:tcBorders>
              <w:top w:val="nil"/>
              <w:left w:val="nil"/>
              <w:bottom w:val="nil"/>
              <w:right w:val="nil"/>
            </w:tcBorders>
            <w:shd w:val="clear" w:color="auto" w:fill="auto"/>
            <w:noWrap/>
            <w:vAlign w:val="center"/>
            <w:hideMark/>
            <w:tcPrChange w:id="291"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966  (28.5)</w:t>
            </w:r>
          </w:p>
        </w:tc>
        <w:tc>
          <w:tcPr>
            <w:tcW w:w="727" w:type="dxa"/>
            <w:tcBorders>
              <w:top w:val="nil"/>
              <w:left w:val="nil"/>
              <w:bottom w:val="nil"/>
              <w:right w:val="nil"/>
            </w:tcBorders>
            <w:shd w:val="clear" w:color="auto" w:fill="auto"/>
            <w:noWrap/>
            <w:vAlign w:val="bottom"/>
            <w:hideMark/>
            <w:tcPrChange w:id="292"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0.266</w:t>
            </w:r>
          </w:p>
        </w:tc>
      </w:tr>
      <w:tr w:rsidR="000C02AB" w:rsidRPr="00D84FB8" w:rsidTr="00AC522F">
        <w:tblPrEx>
          <w:tblW w:w="9743" w:type="dxa"/>
          <w:tblInd w:w="93" w:type="dxa"/>
          <w:tblCellMar>
            <w:left w:w="57" w:type="dxa"/>
            <w:right w:w="57" w:type="dxa"/>
          </w:tblCellMar>
          <w:tblPrExChange w:id="293"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294"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295"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Obese</w:t>
            </w:r>
          </w:p>
        </w:tc>
        <w:tc>
          <w:tcPr>
            <w:tcW w:w="956" w:type="dxa"/>
            <w:gridSpan w:val="2"/>
            <w:tcBorders>
              <w:top w:val="nil"/>
              <w:left w:val="nil"/>
              <w:bottom w:val="nil"/>
              <w:right w:val="nil"/>
            </w:tcBorders>
            <w:shd w:val="clear" w:color="auto" w:fill="auto"/>
            <w:noWrap/>
            <w:vAlign w:val="center"/>
            <w:hideMark/>
            <w:tcPrChange w:id="296"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1,069</w:t>
            </w:r>
          </w:p>
        </w:tc>
        <w:tc>
          <w:tcPr>
            <w:tcW w:w="1215" w:type="dxa"/>
            <w:gridSpan w:val="2"/>
            <w:tcBorders>
              <w:top w:val="nil"/>
              <w:left w:val="nil"/>
              <w:bottom w:val="nil"/>
              <w:right w:val="nil"/>
            </w:tcBorders>
            <w:shd w:val="clear" w:color="auto" w:fill="auto"/>
            <w:noWrap/>
            <w:vAlign w:val="center"/>
            <w:hideMark/>
            <w:tcPrChange w:id="297"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756  (70.7)</w:t>
            </w:r>
          </w:p>
        </w:tc>
        <w:tc>
          <w:tcPr>
            <w:tcW w:w="1215" w:type="dxa"/>
            <w:gridSpan w:val="3"/>
            <w:tcBorders>
              <w:top w:val="nil"/>
              <w:left w:val="nil"/>
              <w:bottom w:val="nil"/>
              <w:right w:val="nil"/>
            </w:tcBorders>
            <w:shd w:val="clear" w:color="auto" w:fill="auto"/>
            <w:noWrap/>
            <w:vAlign w:val="center"/>
            <w:hideMark/>
            <w:tcPrChange w:id="298"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313  (29.3)</w:t>
            </w:r>
          </w:p>
        </w:tc>
        <w:tc>
          <w:tcPr>
            <w:tcW w:w="135" w:type="dxa"/>
            <w:tcBorders>
              <w:top w:val="nil"/>
              <w:left w:val="nil"/>
              <w:bottom w:val="nil"/>
              <w:right w:val="nil"/>
            </w:tcBorders>
            <w:tcPrChange w:id="299"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00"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2,397</w:t>
            </w:r>
          </w:p>
        </w:tc>
        <w:tc>
          <w:tcPr>
            <w:tcW w:w="1254" w:type="dxa"/>
            <w:gridSpan w:val="3"/>
            <w:tcBorders>
              <w:top w:val="nil"/>
              <w:left w:val="nil"/>
              <w:bottom w:val="nil"/>
              <w:right w:val="nil"/>
            </w:tcBorders>
            <w:shd w:val="clear" w:color="auto" w:fill="auto"/>
            <w:noWrap/>
            <w:vAlign w:val="center"/>
            <w:hideMark/>
            <w:tcPrChange w:id="301"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1,754   (73.2)</w:t>
            </w:r>
          </w:p>
        </w:tc>
        <w:tc>
          <w:tcPr>
            <w:tcW w:w="1405" w:type="dxa"/>
            <w:gridSpan w:val="2"/>
            <w:tcBorders>
              <w:top w:val="nil"/>
              <w:left w:val="nil"/>
              <w:bottom w:val="nil"/>
              <w:right w:val="nil"/>
            </w:tcBorders>
            <w:shd w:val="clear" w:color="auto" w:fill="auto"/>
            <w:noWrap/>
            <w:vAlign w:val="center"/>
            <w:hideMark/>
            <w:tcPrChange w:id="302"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643  (26.8)</w:t>
            </w:r>
          </w:p>
        </w:tc>
        <w:tc>
          <w:tcPr>
            <w:tcW w:w="727" w:type="dxa"/>
            <w:tcBorders>
              <w:top w:val="nil"/>
              <w:left w:val="nil"/>
              <w:bottom w:val="nil"/>
              <w:right w:val="nil"/>
            </w:tcBorders>
            <w:shd w:val="clear" w:color="auto" w:fill="auto"/>
            <w:noWrap/>
            <w:vAlign w:val="bottom"/>
            <w:hideMark/>
            <w:tcPrChange w:id="303"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304"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05"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306"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Family history</w:t>
            </w:r>
          </w:p>
        </w:tc>
        <w:tc>
          <w:tcPr>
            <w:tcW w:w="956" w:type="dxa"/>
            <w:gridSpan w:val="2"/>
            <w:tcBorders>
              <w:top w:val="nil"/>
              <w:left w:val="nil"/>
              <w:bottom w:val="nil"/>
              <w:right w:val="nil"/>
            </w:tcBorders>
            <w:shd w:val="clear" w:color="000000" w:fill="DCE6F1"/>
            <w:noWrap/>
            <w:vAlign w:val="center"/>
            <w:hideMark/>
            <w:tcPrChange w:id="307"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308"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309"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310"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311"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000000" w:fill="DCE6F1"/>
            <w:noWrap/>
            <w:vAlign w:val="center"/>
            <w:hideMark/>
            <w:tcPrChange w:id="312"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000000" w:fill="DCE6F1"/>
            <w:noWrap/>
            <w:vAlign w:val="center"/>
            <w:hideMark/>
            <w:tcPrChange w:id="313"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000000" w:fill="DCE6F1"/>
            <w:noWrap/>
            <w:vAlign w:val="bottom"/>
            <w:hideMark/>
            <w:tcPrChange w:id="314" w:author="Morgan, Ann" w:date="2016-01-21T17:12:00Z">
              <w:tcPr>
                <w:tcW w:w="765" w:type="dxa"/>
                <w:gridSpan w:val="3"/>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w:t>
            </w:r>
          </w:p>
        </w:tc>
      </w:tr>
      <w:tr w:rsidR="000C02AB" w:rsidRPr="00D84FB8" w:rsidTr="00AC522F">
        <w:tblPrEx>
          <w:tblW w:w="9743" w:type="dxa"/>
          <w:tblInd w:w="93" w:type="dxa"/>
          <w:tblCellMar>
            <w:left w:w="57" w:type="dxa"/>
            <w:right w:w="57" w:type="dxa"/>
          </w:tblCellMar>
          <w:tblPrExChange w:id="315"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16"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317"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w:t>
            </w:r>
          </w:p>
        </w:tc>
        <w:tc>
          <w:tcPr>
            <w:tcW w:w="956" w:type="dxa"/>
            <w:gridSpan w:val="2"/>
            <w:tcBorders>
              <w:top w:val="nil"/>
              <w:left w:val="nil"/>
              <w:bottom w:val="nil"/>
              <w:right w:val="nil"/>
            </w:tcBorders>
            <w:shd w:val="clear" w:color="auto" w:fill="auto"/>
            <w:noWrap/>
            <w:vAlign w:val="center"/>
            <w:hideMark/>
            <w:tcPrChange w:id="318"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2,597</w:t>
            </w:r>
          </w:p>
        </w:tc>
        <w:tc>
          <w:tcPr>
            <w:tcW w:w="1215" w:type="dxa"/>
            <w:gridSpan w:val="2"/>
            <w:tcBorders>
              <w:top w:val="nil"/>
              <w:left w:val="nil"/>
              <w:bottom w:val="nil"/>
              <w:right w:val="nil"/>
            </w:tcBorders>
            <w:shd w:val="clear" w:color="auto" w:fill="auto"/>
            <w:noWrap/>
            <w:vAlign w:val="center"/>
            <w:hideMark/>
            <w:tcPrChange w:id="319"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1,824  (70.2)</w:t>
            </w:r>
          </w:p>
        </w:tc>
        <w:tc>
          <w:tcPr>
            <w:tcW w:w="1215" w:type="dxa"/>
            <w:gridSpan w:val="3"/>
            <w:tcBorders>
              <w:top w:val="nil"/>
              <w:left w:val="nil"/>
              <w:bottom w:val="nil"/>
              <w:right w:val="nil"/>
            </w:tcBorders>
            <w:shd w:val="clear" w:color="auto" w:fill="auto"/>
            <w:noWrap/>
            <w:vAlign w:val="center"/>
            <w:hideMark/>
            <w:tcPrChange w:id="320"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773  (29.8)</w:t>
            </w:r>
          </w:p>
        </w:tc>
        <w:tc>
          <w:tcPr>
            <w:tcW w:w="135" w:type="dxa"/>
            <w:tcBorders>
              <w:top w:val="nil"/>
              <w:left w:val="nil"/>
              <w:bottom w:val="nil"/>
              <w:right w:val="nil"/>
            </w:tcBorders>
            <w:tcPrChange w:id="321"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22"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7,870</w:t>
            </w:r>
          </w:p>
        </w:tc>
        <w:tc>
          <w:tcPr>
            <w:tcW w:w="1254" w:type="dxa"/>
            <w:gridSpan w:val="3"/>
            <w:tcBorders>
              <w:top w:val="nil"/>
              <w:left w:val="nil"/>
              <w:bottom w:val="nil"/>
              <w:right w:val="nil"/>
            </w:tcBorders>
            <w:shd w:val="clear" w:color="auto" w:fill="auto"/>
            <w:noWrap/>
            <w:vAlign w:val="center"/>
            <w:hideMark/>
            <w:tcPrChange w:id="323"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5,686  (72.3)</w:t>
            </w:r>
          </w:p>
        </w:tc>
        <w:tc>
          <w:tcPr>
            <w:tcW w:w="1405" w:type="dxa"/>
            <w:gridSpan w:val="2"/>
            <w:tcBorders>
              <w:top w:val="nil"/>
              <w:left w:val="nil"/>
              <w:bottom w:val="nil"/>
              <w:right w:val="nil"/>
            </w:tcBorders>
            <w:shd w:val="clear" w:color="auto" w:fill="auto"/>
            <w:noWrap/>
            <w:vAlign w:val="center"/>
            <w:hideMark/>
            <w:tcPrChange w:id="324"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2,184  (27.8)</w:t>
            </w:r>
          </w:p>
        </w:tc>
        <w:tc>
          <w:tcPr>
            <w:tcW w:w="727" w:type="dxa"/>
            <w:tcBorders>
              <w:top w:val="nil"/>
              <w:left w:val="nil"/>
              <w:bottom w:val="nil"/>
              <w:right w:val="nil"/>
            </w:tcBorders>
            <w:shd w:val="clear" w:color="auto" w:fill="auto"/>
            <w:noWrap/>
            <w:vAlign w:val="bottom"/>
            <w:hideMark/>
            <w:tcPrChange w:id="325"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326"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27"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328"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Yes</w:t>
            </w:r>
          </w:p>
        </w:tc>
        <w:tc>
          <w:tcPr>
            <w:tcW w:w="956" w:type="dxa"/>
            <w:gridSpan w:val="2"/>
            <w:tcBorders>
              <w:top w:val="nil"/>
              <w:left w:val="nil"/>
              <w:bottom w:val="nil"/>
              <w:right w:val="nil"/>
            </w:tcBorders>
            <w:shd w:val="clear" w:color="auto" w:fill="auto"/>
            <w:noWrap/>
            <w:vAlign w:val="center"/>
            <w:hideMark/>
            <w:tcPrChange w:id="329"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997</w:t>
            </w:r>
          </w:p>
        </w:tc>
        <w:tc>
          <w:tcPr>
            <w:tcW w:w="1215" w:type="dxa"/>
            <w:gridSpan w:val="2"/>
            <w:tcBorders>
              <w:top w:val="nil"/>
              <w:left w:val="nil"/>
              <w:bottom w:val="nil"/>
              <w:right w:val="nil"/>
            </w:tcBorders>
            <w:shd w:val="clear" w:color="auto" w:fill="auto"/>
            <w:noWrap/>
            <w:vAlign w:val="center"/>
            <w:hideMark/>
            <w:tcPrChange w:id="330"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723  (72.5)</w:t>
            </w:r>
          </w:p>
        </w:tc>
        <w:tc>
          <w:tcPr>
            <w:tcW w:w="1215" w:type="dxa"/>
            <w:gridSpan w:val="3"/>
            <w:tcBorders>
              <w:top w:val="nil"/>
              <w:left w:val="nil"/>
              <w:bottom w:val="nil"/>
              <w:right w:val="nil"/>
            </w:tcBorders>
            <w:shd w:val="clear" w:color="auto" w:fill="auto"/>
            <w:noWrap/>
            <w:vAlign w:val="center"/>
            <w:hideMark/>
            <w:tcPrChange w:id="331"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274  (27.5)</w:t>
            </w:r>
          </w:p>
        </w:tc>
        <w:tc>
          <w:tcPr>
            <w:tcW w:w="135" w:type="dxa"/>
            <w:tcBorders>
              <w:top w:val="nil"/>
              <w:left w:val="nil"/>
              <w:bottom w:val="nil"/>
              <w:right w:val="nil"/>
            </w:tcBorders>
            <w:tcPrChange w:id="332"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33"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2,912</w:t>
            </w:r>
          </w:p>
        </w:tc>
        <w:tc>
          <w:tcPr>
            <w:tcW w:w="1254" w:type="dxa"/>
            <w:gridSpan w:val="3"/>
            <w:tcBorders>
              <w:top w:val="nil"/>
              <w:left w:val="nil"/>
              <w:bottom w:val="nil"/>
              <w:right w:val="nil"/>
            </w:tcBorders>
            <w:shd w:val="clear" w:color="auto" w:fill="auto"/>
            <w:noWrap/>
            <w:vAlign w:val="center"/>
            <w:hideMark/>
            <w:tcPrChange w:id="334"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2,079  (71.4)</w:t>
            </w:r>
          </w:p>
        </w:tc>
        <w:tc>
          <w:tcPr>
            <w:tcW w:w="1405" w:type="dxa"/>
            <w:gridSpan w:val="2"/>
            <w:tcBorders>
              <w:top w:val="nil"/>
              <w:left w:val="nil"/>
              <w:bottom w:val="nil"/>
              <w:right w:val="nil"/>
            </w:tcBorders>
            <w:shd w:val="clear" w:color="auto" w:fill="auto"/>
            <w:noWrap/>
            <w:vAlign w:val="center"/>
            <w:hideMark/>
            <w:tcPrChange w:id="335"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833  (28.6)</w:t>
            </w:r>
          </w:p>
        </w:tc>
        <w:tc>
          <w:tcPr>
            <w:tcW w:w="727" w:type="dxa"/>
            <w:tcBorders>
              <w:top w:val="nil"/>
              <w:left w:val="nil"/>
              <w:bottom w:val="nil"/>
              <w:right w:val="nil"/>
            </w:tcBorders>
            <w:shd w:val="clear" w:color="auto" w:fill="auto"/>
            <w:noWrap/>
            <w:vAlign w:val="bottom"/>
            <w:hideMark/>
            <w:tcPrChange w:id="336"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0.38</w:t>
            </w:r>
            <w:r>
              <w:rPr>
                <w:rFonts w:ascii="Calibri" w:eastAsia="Times New Roman" w:hAnsi="Calibri" w:cs="Times New Roman"/>
                <w:color w:val="000000"/>
                <w:sz w:val="18"/>
                <w:szCs w:val="18"/>
                <w:lang w:eastAsia="en-GB"/>
              </w:rPr>
              <w:t>5</w:t>
            </w:r>
          </w:p>
        </w:tc>
      </w:tr>
      <w:tr w:rsidR="000C02AB" w:rsidRPr="00D84FB8" w:rsidTr="00AC522F">
        <w:tblPrEx>
          <w:tblW w:w="9743" w:type="dxa"/>
          <w:tblInd w:w="93" w:type="dxa"/>
          <w:tblCellMar>
            <w:left w:w="57" w:type="dxa"/>
            <w:right w:w="57" w:type="dxa"/>
          </w:tblCellMar>
          <w:tblPrExChange w:id="337"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38"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339"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Hypertension</w:t>
            </w:r>
          </w:p>
        </w:tc>
        <w:tc>
          <w:tcPr>
            <w:tcW w:w="956" w:type="dxa"/>
            <w:gridSpan w:val="2"/>
            <w:tcBorders>
              <w:top w:val="nil"/>
              <w:left w:val="nil"/>
              <w:bottom w:val="nil"/>
              <w:right w:val="nil"/>
            </w:tcBorders>
            <w:shd w:val="clear" w:color="000000" w:fill="DCE6F1"/>
            <w:noWrap/>
            <w:vAlign w:val="center"/>
            <w:hideMark/>
            <w:tcPrChange w:id="340"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341"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342"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343"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344"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000000" w:fill="DCE6F1"/>
            <w:noWrap/>
            <w:vAlign w:val="center"/>
            <w:hideMark/>
            <w:tcPrChange w:id="345"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auto" w:fill="DEEAF6" w:themeFill="accent1" w:themeFillTint="33"/>
            <w:noWrap/>
            <w:vAlign w:val="center"/>
            <w:hideMark/>
            <w:tcPrChange w:id="346" w:author="Morgan, Ann" w:date="2016-01-21T17:12:00Z">
              <w:tcPr>
                <w:tcW w:w="1247" w:type="dxa"/>
                <w:gridSpan w:val="2"/>
                <w:tcBorders>
                  <w:top w:val="nil"/>
                  <w:left w:val="nil"/>
                  <w:bottom w:val="nil"/>
                  <w:right w:val="nil"/>
                </w:tcBorders>
                <w:shd w:val="clear" w:color="auto" w:fill="DEEAF6" w:themeFill="accent1" w:themeFillTint="33"/>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auto" w:fill="DEEAF6" w:themeFill="accent1" w:themeFillTint="33"/>
            <w:noWrap/>
            <w:vAlign w:val="bottom"/>
            <w:hideMark/>
            <w:tcPrChange w:id="347" w:author="Morgan, Ann" w:date="2016-01-21T17:12:00Z">
              <w:tcPr>
                <w:tcW w:w="765" w:type="dxa"/>
                <w:gridSpan w:val="3"/>
                <w:tcBorders>
                  <w:top w:val="nil"/>
                  <w:left w:val="nil"/>
                  <w:bottom w:val="nil"/>
                  <w:right w:val="nil"/>
                </w:tcBorders>
                <w:shd w:val="clear" w:color="auto" w:fill="DEEAF6" w:themeFill="accent1" w:themeFillTint="33"/>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348"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49"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350"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w:t>
            </w:r>
          </w:p>
        </w:tc>
        <w:tc>
          <w:tcPr>
            <w:tcW w:w="956" w:type="dxa"/>
            <w:gridSpan w:val="2"/>
            <w:tcBorders>
              <w:top w:val="nil"/>
              <w:left w:val="nil"/>
              <w:bottom w:val="nil"/>
              <w:right w:val="nil"/>
            </w:tcBorders>
            <w:shd w:val="clear" w:color="auto" w:fill="auto"/>
            <w:noWrap/>
            <w:vAlign w:val="center"/>
            <w:hideMark/>
            <w:tcPrChange w:id="351"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1,764</w:t>
            </w:r>
          </w:p>
        </w:tc>
        <w:tc>
          <w:tcPr>
            <w:tcW w:w="1215" w:type="dxa"/>
            <w:gridSpan w:val="2"/>
            <w:tcBorders>
              <w:top w:val="nil"/>
              <w:left w:val="nil"/>
              <w:bottom w:val="nil"/>
              <w:right w:val="nil"/>
            </w:tcBorders>
            <w:shd w:val="clear" w:color="auto" w:fill="auto"/>
            <w:noWrap/>
            <w:vAlign w:val="center"/>
            <w:hideMark/>
            <w:tcPrChange w:id="352"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1,246  (70.6)</w:t>
            </w:r>
          </w:p>
        </w:tc>
        <w:tc>
          <w:tcPr>
            <w:tcW w:w="1215" w:type="dxa"/>
            <w:gridSpan w:val="3"/>
            <w:tcBorders>
              <w:top w:val="nil"/>
              <w:left w:val="nil"/>
              <w:bottom w:val="nil"/>
              <w:right w:val="nil"/>
            </w:tcBorders>
            <w:shd w:val="clear" w:color="auto" w:fill="auto"/>
            <w:noWrap/>
            <w:vAlign w:val="center"/>
            <w:hideMark/>
            <w:tcPrChange w:id="353"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518  (29.4)</w:t>
            </w:r>
          </w:p>
        </w:tc>
        <w:tc>
          <w:tcPr>
            <w:tcW w:w="135" w:type="dxa"/>
            <w:tcBorders>
              <w:top w:val="nil"/>
              <w:left w:val="nil"/>
              <w:bottom w:val="nil"/>
              <w:right w:val="nil"/>
            </w:tcBorders>
            <w:tcPrChange w:id="354"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55"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5,436</w:t>
            </w:r>
          </w:p>
        </w:tc>
        <w:tc>
          <w:tcPr>
            <w:tcW w:w="1254" w:type="dxa"/>
            <w:gridSpan w:val="3"/>
            <w:tcBorders>
              <w:top w:val="nil"/>
              <w:left w:val="nil"/>
              <w:bottom w:val="nil"/>
              <w:right w:val="nil"/>
            </w:tcBorders>
            <w:shd w:val="clear" w:color="auto" w:fill="auto"/>
            <w:noWrap/>
            <w:vAlign w:val="center"/>
            <w:hideMark/>
            <w:tcPrChange w:id="356"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3,863  (71.1)</w:t>
            </w:r>
          </w:p>
        </w:tc>
        <w:tc>
          <w:tcPr>
            <w:tcW w:w="1405" w:type="dxa"/>
            <w:gridSpan w:val="2"/>
            <w:tcBorders>
              <w:top w:val="nil"/>
              <w:left w:val="nil"/>
              <w:bottom w:val="nil"/>
              <w:right w:val="nil"/>
            </w:tcBorders>
            <w:shd w:val="clear" w:color="auto" w:fill="auto"/>
            <w:noWrap/>
            <w:vAlign w:val="center"/>
            <w:hideMark/>
            <w:tcPrChange w:id="357"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1,573  (28.9)</w:t>
            </w:r>
          </w:p>
        </w:tc>
        <w:tc>
          <w:tcPr>
            <w:tcW w:w="727" w:type="dxa"/>
            <w:tcBorders>
              <w:top w:val="nil"/>
              <w:left w:val="nil"/>
              <w:bottom w:val="nil"/>
              <w:right w:val="nil"/>
            </w:tcBorders>
            <w:shd w:val="clear" w:color="auto" w:fill="auto"/>
            <w:noWrap/>
            <w:vAlign w:val="bottom"/>
            <w:hideMark/>
            <w:tcPrChange w:id="358"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359"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60"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361"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Yes </w:t>
            </w:r>
          </w:p>
        </w:tc>
        <w:tc>
          <w:tcPr>
            <w:tcW w:w="956" w:type="dxa"/>
            <w:gridSpan w:val="2"/>
            <w:tcBorders>
              <w:top w:val="nil"/>
              <w:left w:val="nil"/>
              <w:bottom w:val="nil"/>
              <w:right w:val="nil"/>
            </w:tcBorders>
            <w:shd w:val="clear" w:color="auto" w:fill="auto"/>
            <w:noWrap/>
            <w:vAlign w:val="center"/>
            <w:hideMark/>
            <w:tcPrChange w:id="362"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1,830</w:t>
            </w:r>
          </w:p>
        </w:tc>
        <w:tc>
          <w:tcPr>
            <w:tcW w:w="1215" w:type="dxa"/>
            <w:gridSpan w:val="2"/>
            <w:tcBorders>
              <w:top w:val="nil"/>
              <w:left w:val="nil"/>
              <w:bottom w:val="nil"/>
              <w:right w:val="nil"/>
            </w:tcBorders>
            <w:shd w:val="clear" w:color="auto" w:fill="auto"/>
            <w:noWrap/>
            <w:vAlign w:val="center"/>
            <w:hideMark/>
            <w:tcPrChange w:id="363"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1,301  (71.1)</w:t>
            </w:r>
          </w:p>
        </w:tc>
        <w:tc>
          <w:tcPr>
            <w:tcW w:w="1215" w:type="dxa"/>
            <w:gridSpan w:val="3"/>
            <w:tcBorders>
              <w:top w:val="nil"/>
              <w:left w:val="nil"/>
              <w:bottom w:val="nil"/>
              <w:right w:val="nil"/>
            </w:tcBorders>
            <w:shd w:val="clear" w:color="auto" w:fill="auto"/>
            <w:noWrap/>
            <w:vAlign w:val="center"/>
            <w:hideMark/>
            <w:tcPrChange w:id="364"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529  (28.9)</w:t>
            </w:r>
          </w:p>
        </w:tc>
        <w:tc>
          <w:tcPr>
            <w:tcW w:w="135" w:type="dxa"/>
            <w:tcBorders>
              <w:top w:val="nil"/>
              <w:left w:val="nil"/>
              <w:bottom w:val="nil"/>
              <w:right w:val="nil"/>
            </w:tcBorders>
            <w:tcPrChange w:id="365"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66"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5,346</w:t>
            </w:r>
          </w:p>
        </w:tc>
        <w:tc>
          <w:tcPr>
            <w:tcW w:w="1254" w:type="dxa"/>
            <w:gridSpan w:val="3"/>
            <w:tcBorders>
              <w:top w:val="nil"/>
              <w:left w:val="nil"/>
              <w:bottom w:val="nil"/>
              <w:right w:val="nil"/>
            </w:tcBorders>
            <w:shd w:val="clear" w:color="auto" w:fill="auto"/>
            <w:noWrap/>
            <w:vAlign w:val="center"/>
            <w:hideMark/>
            <w:tcPrChange w:id="367"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3,902  (73.0)</w:t>
            </w:r>
          </w:p>
        </w:tc>
        <w:tc>
          <w:tcPr>
            <w:tcW w:w="1405" w:type="dxa"/>
            <w:gridSpan w:val="2"/>
            <w:tcBorders>
              <w:top w:val="nil"/>
              <w:left w:val="nil"/>
              <w:bottom w:val="nil"/>
              <w:right w:val="nil"/>
            </w:tcBorders>
            <w:shd w:val="clear" w:color="auto" w:fill="auto"/>
            <w:noWrap/>
            <w:vAlign w:val="center"/>
            <w:hideMark/>
            <w:tcPrChange w:id="368"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1,444  (27.0)</w:t>
            </w:r>
          </w:p>
        </w:tc>
        <w:tc>
          <w:tcPr>
            <w:tcW w:w="727" w:type="dxa"/>
            <w:tcBorders>
              <w:top w:val="nil"/>
              <w:left w:val="nil"/>
              <w:bottom w:val="nil"/>
              <w:right w:val="nil"/>
            </w:tcBorders>
            <w:shd w:val="clear" w:color="auto" w:fill="auto"/>
            <w:noWrap/>
            <w:vAlign w:val="bottom"/>
            <w:hideMark/>
            <w:tcPrChange w:id="369"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0.026</w:t>
            </w:r>
          </w:p>
        </w:tc>
      </w:tr>
      <w:tr w:rsidR="000C02AB" w:rsidRPr="00D84FB8" w:rsidTr="00AC522F">
        <w:tblPrEx>
          <w:tblW w:w="9743" w:type="dxa"/>
          <w:tblInd w:w="93" w:type="dxa"/>
          <w:tblCellMar>
            <w:left w:w="57" w:type="dxa"/>
            <w:right w:w="57" w:type="dxa"/>
          </w:tblCellMar>
          <w:tblPrExChange w:id="370"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71"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372"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Dyslipidaemia</w:t>
            </w:r>
          </w:p>
        </w:tc>
        <w:tc>
          <w:tcPr>
            <w:tcW w:w="956" w:type="dxa"/>
            <w:gridSpan w:val="2"/>
            <w:tcBorders>
              <w:top w:val="nil"/>
              <w:left w:val="nil"/>
              <w:bottom w:val="nil"/>
              <w:right w:val="nil"/>
            </w:tcBorders>
            <w:shd w:val="clear" w:color="000000" w:fill="DCE6F1"/>
            <w:noWrap/>
            <w:vAlign w:val="center"/>
            <w:hideMark/>
            <w:tcPrChange w:id="373"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374"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375"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376"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377"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000000" w:fill="DCE6F1"/>
            <w:noWrap/>
            <w:vAlign w:val="center"/>
            <w:hideMark/>
            <w:tcPrChange w:id="378"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000000" w:fill="DCE6F1"/>
            <w:noWrap/>
            <w:vAlign w:val="center"/>
            <w:hideMark/>
            <w:tcPrChange w:id="379"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000000" w:fill="DCE6F1"/>
            <w:noWrap/>
            <w:vAlign w:val="bottom"/>
            <w:hideMark/>
            <w:tcPrChange w:id="380" w:author="Morgan, Ann" w:date="2016-01-21T17:12:00Z">
              <w:tcPr>
                <w:tcW w:w="765" w:type="dxa"/>
                <w:gridSpan w:val="3"/>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w:t>
            </w:r>
          </w:p>
        </w:tc>
      </w:tr>
      <w:tr w:rsidR="000C02AB" w:rsidRPr="00D84FB8" w:rsidTr="00AC522F">
        <w:tblPrEx>
          <w:tblW w:w="9743" w:type="dxa"/>
          <w:tblInd w:w="93" w:type="dxa"/>
          <w:tblCellMar>
            <w:left w:w="57" w:type="dxa"/>
            <w:right w:w="57" w:type="dxa"/>
          </w:tblCellMar>
          <w:tblPrExChange w:id="381"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82"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383"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w:t>
            </w:r>
          </w:p>
        </w:tc>
        <w:tc>
          <w:tcPr>
            <w:tcW w:w="956" w:type="dxa"/>
            <w:gridSpan w:val="2"/>
            <w:tcBorders>
              <w:top w:val="nil"/>
              <w:left w:val="nil"/>
              <w:bottom w:val="nil"/>
              <w:right w:val="nil"/>
            </w:tcBorders>
            <w:shd w:val="clear" w:color="auto" w:fill="auto"/>
            <w:noWrap/>
            <w:vAlign w:val="center"/>
            <w:hideMark/>
            <w:tcPrChange w:id="384"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2,873</w:t>
            </w:r>
          </w:p>
        </w:tc>
        <w:tc>
          <w:tcPr>
            <w:tcW w:w="1215" w:type="dxa"/>
            <w:gridSpan w:val="2"/>
            <w:tcBorders>
              <w:top w:val="nil"/>
              <w:left w:val="nil"/>
              <w:bottom w:val="nil"/>
              <w:right w:val="nil"/>
            </w:tcBorders>
            <w:shd w:val="clear" w:color="auto" w:fill="auto"/>
            <w:noWrap/>
            <w:vAlign w:val="center"/>
            <w:hideMark/>
            <w:tcPrChange w:id="385"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2,043  (71.1)</w:t>
            </w:r>
          </w:p>
        </w:tc>
        <w:tc>
          <w:tcPr>
            <w:tcW w:w="1215" w:type="dxa"/>
            <w:gridSpan w:val="3"/>
            <w:tcBorders>
              <w:top w:val="nil"/>
              <w:left w:val="nil"/>
              <w:bottom w:val="nil"/>
              <w:right w:val="nil"/>
            </w:tcBorders>
            <w:shd w:val="clear" w:color="auto" w:fill="auto"/>
            <w:noWrap/>
            <w:vAlign w:val="center"/>
            <w:hideMark/>
            <w:tcPrChange w:id="386"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830  (28.9)</w:t>
            </w:r>
          </w:p>
        </w:tc>
        <w:tc>
          <w:tcPr>
            <w:tcW w:w="135" w:type="dxa"/>
            <w:tcBorders>
              <w:top w:val="nil"/>
              <w:left w:val="nil"/>
              <w:bottom w:val="nil"/>
              <w:right w:val="nil"/>
            </w:tcBorders>
            <w:tcPrChange w:id="387"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88"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8,541</w:t>
            </w:r>
          </w:p>
        </w:tc>
        <w:tc>
          <w:tcPr>
            <w:tcW w:w="1254" w:type="dxa"/>
            <w:gridSpan w:val="3"/>
            <w:tcBorders>
              <w:top w:val="nil"/>
              <w:left w:val="nil"/>
              <w:bottom w:val="nil"/>
              <w:right w:val="nil"/>
            </w:tcBorders>
            <w:shd w:val="clear" w:color="auto" w:fill="auto"/>
            <w:noWrap/>
            <w:vAlign w:val="center"/>
            <w:hideMark/>
            <w:tcPrChange w:id="389"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6,177  (72.3)</w:t>
            </w:r>
          </w:p>
        </w:tc>
        <w:tc>
          <w:tcPr>
            <w:tcW w:w="1405" w:type="dxa"/>
            <w:gridSpan w:val="2"/>
            <w:tcBorders>
              <w:top w:val="nil"/>
              <w:left w:val="nil"/>
              <w:bottom w:val="nil"/>
              <w:right w:val="nil"/>
            </w:tcBorders>
            <w:shd w:val="clear" w:color="auto" w:fill="auto"/>
            <w:noWrap/>
            <w:vAlign w:val="center"/>
            <w:hideMark/>
            <w:tcPrChange w:id="390"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2,364  (27.7)</w:t>
            </w:r>
          </w:p>
        </w:tc>
        <w:tc>
          <w:tcPr>
            <w:tcW w:w="727" w:type="dxa"/>
            <w:tcBorders>
              <w:top w:val="nil"/>
              <w:left w:val="nil"/>
              <w:bottom w:val="nil"/>
              <w:right w:val="nil"/>
            </w:tcBorders>
            <w:shd w:val="clear" w:color="auto" w:fill="auto"/>
            <w:noWrap/>
            <w:vAlign w:val="bottom"/>
            <w:hideMark/>
            <w:tcPrChange w:id="391"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392"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393"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394"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Yes </w:t>
            </w:r>
          </w:p>
        </w:tc>
        <w:tc>
          <w:tcPr>
            <w:tcW w:w="956" w:type="dxa"/>
            <w:gridSpan w:val="2"/>
            <w:tcBorders>
              <w:top w:val="nil"/>
              <w:left w:val="nil"/>
              <w:bottom w:val="nil"/>
              <w:right w:val="nil"/>
            </w:tcBorders>
            <w:shd w:val="clear" w:color="auto" w:fill="auto"/>
            <w:noWrap/>
            <w:vAlign w:val="center"/>
            <w:hideMark/>
            <w:tcPrChange w:id="395"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721</w:t>
            </w:r>
          </w:p>
        </w:tc>
        <w:tc>
          <w:tcPr>
            <w:tcW w:w="1215" w:type="dxa"/>
            <w:gridSpan w:val="2"/>
            <w:tcBorders>
              <w:top w:val="nil"/>
              <w:left w:val="nil"/>
              <w:bottom w:val="nil"/>
              <w:right w:val="nil"/>
            </w:tcBorders>
            <w:shd w:val="clear" w:color="auto" w:fill="auto"/>
            <w:noWrap/>
            <w:vAlign w:val="center"/>
            <w:hideMark/>
            <w:tcPrChange w:id="396"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504  (69.9)</w:t>
            </w:r>
          </w:p>
        </w:tc>
        <w:tc>
          <w:tcPr>
            <w:tcW w:w="1215" w:type="dxa"/>
            <w:gridSpan w:val="3"/>
            <w:tcBorders>
              <w:top w:val="nil"/>
              <w:left w:val="nil"/>
              <w:bottom w:val="nil"/>
              <w:right w:val="nil"/>
            </w:tcBorders>
            <w:shd w:val="clear" w:color="auto" w:fill="auto"/>
            <w:noWrap/>
            <w:vAlign w:val="center"/>
            <w:hideMark/>
            <w:tcPrChange w:id="397"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217   (30.1)</w:t>
            </w:r>
          </w:p>
        </w:tc>
        <w:tc>
          <w:tcPr>
            <w:tcW w:w="135" w:type="dxa"/>
            <w:tcBorders>
              <w:top w:val="nil"/>
              <w:left w:val="nil"/>
              <w:bottom w:val="nil"/>
              <w:right w:val="nil"/>
            </w:tcBorders>
            <w:tcPrChange w:id="398"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399"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2,241</w:t>
            </w:r>
          </w:p>
        </w:tc>
        <w:tc>
          <w:tcPr>
            <w:tcW w:w="1254" w:type="dxa"/>
            <w:gridSpan w:val="3"/>
            <w:tcBorders>
              <w:top w:val="nil"/>
              <w:left w:val="nil"/>
              <w:bottom w:val="nil"/>
              <w:right w:val="nil"/>
            </w:tcBorders>
            <w:shd w:val="clear" w:color="auto" w:fill="auto"/>
            <w:noWrap/>
            <w:vAlign w:val="center"/>
            <w:hideMark/>
            <w:tcPrChange w:id="400"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1,588  (70.9)</w:t>
            </w:r>
          </w:p>
        </w:tc>
        <w:tc>
          <w:tcPr>
            <w:tcW w:w="1405" w:type="dxa"/>
            <w:gridSpan w:val="2"/>
            <w:tcBorders>
              <w:top w:val="nil"/>
              <w:left w:val="nil"/>
              <w:bottom w:val="nil"/>
              <w:right w:val="nil"/>
            </w:tcBorders>
            <w:shd w:val="clear" w:color="auto" w:fill="auto"/>
            <w:noWrap/>
            <w:vAlign w:val="center"/>
            <w:hideMark/>
            <w:tcPrChange w:id="401"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653  (29.1)</w:t>
            </w:r>
          </w:p>
        </w:tc>
        <w:tc>
          <w:tcPr>
            <w:tcW w:w="727" w:type="dxa"/>
            <w:tcBorders>
              <w:top w:val="nil"/>
              <w:left w:val="nil"/>
              <w:bottom w:val="nil"/>
              <w:right w:val="nil"/>
            </w:tcBorders>
            <w:shd w:val="clear" w:color="auto" w:fill="auto"/>
            <w:noWrap/>
            <w:vAlign w:val="bottom"/>
            <w:hideMark/>
            <w:tcPrChange w:id="402"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0.17</w:t>
            </w:r>
            <w:r>
              <w:rPr>
                <w:rFonts w:ascii="Calibri" w:eastAsia="Times New Roman" w:hAnsi="Calibri" w:cs="Times New Roman"/>
                <w:color w:val="000000"/>
                <w:sz w:val="18"/>
                <w:szCs w:val="18"/>
                <w:lang w:eastAsia="en-GB"/>
              </w:rPr>
              <w:t>2</w:t>
            </w:r>
          </w:p>
        </w:tc>
      </w:tr>
      <w:tr w:rsidR="000C02AB" w:rsidRPr="00D84FB8" w:rsidTr="00AC522F">
        <w:tblPrEx>
          <w:tblW w:w="9743" w:type="dxa"/>
          <w:tblInd w:w="93" w:type="dxa"/>
          <w:tblCellMar>
            <w:left w:w="57" w:type="dxa"/>
            <w:right w:w="57" w:type="dxa"/>
          </w:tblCellMar>
          <w:tblPrExChange w:id="403"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04"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405"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 xml:space="preserve">Diabetes </w:t>
            </w:r>
          </w:p>
        </w:tc>
        <w:tc>
          <w:tcPr>
            <w:tcW w:w="956" w:type="dxa"/>
            <w:gridSpan w:val="2"/>
            <w:tcBorders>
              <w:top w:val="nil"/>
              <w:left w:val="nil"/>
              <w:bottom w:val="nil"/>
              <w:right w:val="nil"/>
            </w:tcBorders>
            <w:shd w:val="clear" w:color="000000" w:fill="DCE6F1"/>
            <w:noWrap/>
            <w:vAlign w:val="center"/>
            <w:hideMark/>
            <w:tcPrChange w:id="406"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407"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408"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409"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410"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000000" w:fill="DCE6F1"/>
            <w:noWrap/>
            <w:vAlign w:val="center"/>
            <w:hideMark/>
            <w:tcPrChange w:id="411"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000000" w:fill="DCE6F1"/>
            <w:noWrap/>
            <w:vAlign w:val="center"/>
            <w:hideMark/>
            <w:tcPrChange w:id="412"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000000" w:fill="DCE6F1"/>
            <w:noWrap/>
            <w:vAlign w:val="bottom"/>
            <w:hideMark/>
            <w:tcPrChange w:id="413" w:author="Morgan, Ann" w:date="2016-01-21T17:12:00Z">
              <w:tcPr>
                <w:tcW w:w="765" w:type="dxa"/>
                <w:gridSpan w:val="3"/>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w:t>
            </w:r>
          </w:p>
        </w:tc>
      </w:tr>
      <w:tr w:rsidR="000C02AB" w:rsidRPr="00D84FB8" w:rsidTr="00AC522F">
        <w:tblPrEx>
          <w:tblW w:w="9743" w:type="dxa"/>
          <w:tblInd w:w="93" w:type="dxa"/>
          <w:tblCellMar>
            <w:left w:w="57" w:type="dxa"/>
            <w:right w:w="57" w:type="dxa"/>
          </w:tblCellMar>
          <w:tblPrExChange w:id="414"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15"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416"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w:t>
            </w:r>
          </w:p>
        </w:tc>
        <w:tc>
          <w:tcPr>
            <w:tcW w:w="956" w:type="dxa"/>
            <w:gridSpan w:val="2"/>
            <w:tcBorders>
              <w:top w:val="nil"/>
              <w:left w:val="nil"/>
              <w:bottom w:val="nil"/>
              <w:right w:val="nil"/>
            </w:tcBorders>
            <w:shd w:val="clear" w:color="auto" w:fill="auto"/>
            <w:noWrap/>
            <w:vAlign w:val="center"/>
            <w:hideMark/>
            <w:tcPrChange w:id="417"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2,998</w:t>
            </w:r>
          </w:p>
        </w:tc>
        <w:tc>
          <w:tcPr>
            <w:tcW w:w="1215" w:type="dxa"/>
            <w:gridSpan w:val="2"/>
            <w:tcBorders>
              <w:top w:val="nil"/>
              <w:left w:val="nil"/>
              <w:bottom w:val="nil"/>
              <w:right w:val="nil"/>
            </w:tcBorders>
            <w:shd w:val="clear" w:color="auto" w:fill="auto"/>
            <w:noWrap/>
            <w:vAlign w:val="center"/>
            <w:hideMark/>
            <w:tcPrChange w:id="418"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2,125  (70.9)</w:t>
            </w:r>
          </w:p>
        </w:tc>
        <w:tc>
          <w:tcPr>
            <w:tcW w:w="1215" w:type="dxa"/>
            <w:gridSpan w:val="3"/>
            <w:tcBorders>
              <w:top w:val="nil"/>
              <w:left w:val="nil"/>
              <w:bottom w:val="nil"/>
              <w:right w:val="nil"/>
            </w:tcBorders>
            <w:shd w:val="clear" w:color="auto" w:fill="auto"/>
            <w:noWrap/>
            <w:vAlign w:val="center"/>
            <w:hideMark/>
            <w:tcPrChange w:id="419"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873  (29.1)</w:t>
            </w:r>
          </w:p>
        </w:tc>
        <w:tc>
          <w:tcPr>
            <w:tcW w:w="135" w:type="dxa"/>
            <w:tcBorders>
              <w:top w:val="nil"/>
              <w:left w:val="nil"/>
              <w:bottom w:val="nil"/>
              <w:right w:val="nil"/>
            </w:tcBorders>
            <w:tcPrChange w:id="420"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421"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8,997</w:t>
            </w:r>
          </w:p>
        </w:tc>
        <w:tc>
          <w:tcPr>
            <w:tcW w:w="1254" w:type="dxa"/>
            <w:gridSpan w:val="3"/>
            <w:tcBorders>
              <w:top w:val="nil"/>
              <w:left w:val="nil"/>
              <w:bottom w:val="nil"/>
              <w:right w:val="nil"/>
            </w:tcBorders>
            <w:shd w:val="clear" w:color="auto" w:fill="auto"/>
            <w:noWrap/>
            <w:vAlign w:val="center"/>
            <w:hideMark/>
            <w:tcPrChange w:id="422"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6,528  (72.6)</w:t>
            </w:r>
          </w:p>
        </w:tc>
        <w:tc>
          <w:tcPr>
            <w:tcW w:w="1405" w:type="dxa"/>
            <w:gridSpan w:val="2"/>
            <w:tcBorders>
              <w:top w:val="nil"/>
              <w:left w:val="nil"/>
              <w:bottom w:val="nil"/>
              <w:right w:val="nil"/>
            </w:tcBorders>
            <w:shd w:val="clear" w:color="auto" w:fill="auto"/>
            <w:noWrap/>
            <w:vAlign w:val="center"/>
            <w:hideMark/>
            <w:tcPrChange w:id="423"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2,469  (27.4)</w:t>
            </w:r>
          </w:p>
        </w:tc>
        <w:tc>
          <w:tcPr>
            <w:tcW w:w="727" w:type="dxa"/>
            <w:tcBorders>
              <w:top w:val="nil"/>
              <w:left w:val="nil"/>
              <w:bottom w:val="nil"/>
              <w:right w:val="nil"/>
            </w:tcBorders>
            <w:shd w:val="clear" w:color="auto" w:fill="auto"/>
            <w:noWrap/>
            <w:vAlign w:val="bottom"/>
            <w:hideMark/>
            <w:tcPrChange w:id="424"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425"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26"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427"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Yes </w:t>
            </w:r>
          </w:p>
        </w:tc>
        <w:tc>
          <w:tcPr>
            <w:tcW w:w="956" w:type="dxa"/>
            <w:gridSpan w:val="2"/>
            <w:tcBorders>
              <w:top w:val="nil"/>
              <w:left w:val="nil"/>
              <w:bottom w:val="nil"/>
              <w:right w:val="nil"/>
            </w:tcBorders>
            <w:shd w:val="clear" w:color="auto" w:fill="auto"/>
            <w:noWrap/>
            <w:vAlign w:val="center"/>
            <w:hideMark/>
            <w:tcPrChange w:id="428"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596</w:t>
            </w:r>
          </w:p>
        </w:tc>
        <w:tc>
          <w:tcPr>
            <w:tcW w:w="1215" w:type="dxa"/>
            <w:gridSpan w:val="2"/>
            <w:tcBorders>
              <w:top w:val="nil"/>
              <w:left w:val="nil"/>
              <w:bottom w:val="nil"/>
              <w:right w:val="nil"/>
            </w:tcBorders>
            <w:shd w:val="clear" w:color="auto" w:fill="auto"/>
            <w:noWrap/>
            <w:vAlign w:val="center"/>
            <w:hideMark/>
            <w:tcPrChange w:id="429"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422  (70.8)</w:t>
            </w:r>
          </w:p>
        </w:tc>
        <w:tc>
          <w:tcPr>
            <w:tcW w:w="1215" w:type="dxa"/>
            <w:gridSpan w:val="3"/>
            <w:tcBorders>
              <w:top w:val="nil"/>
              <w:left w:val="nil"/>
              <w:bottom w:val="nil"/>
              <w:right w:val="nil"/>
            </w:tcBorders>
            <w:shd w:val="clear" w:color="auto" w:fill="auto"/>
            <w:noWrap/>
            <w:vAlign w:val="center"/>
            <w:hideMark/>
            <w:tcPrChange w:id="430"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174  (29.2)</w:t>
            </w:r>
          </w:p>
        </w:tc>
        <w:tc>
          <w:tcPr>
            <w:tcW w:w="135" w:type="dxa"/>
            <w:tcBorders>
              <w:top w:val="nil"/>
              <w:left w:val="nil"/>
              <w:bottom w:val="nil"/>
              <w:right w:val="nil"/>
            </w:tcBorders>
            <w:tcPrChange w:id="431"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432"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1,785</w:t>
            </w:r>
          </w:p>
        </w:tc>
        <w:tc>
          <w:tcPr>
            <w:tcW w:w="1254" w:type="dxa"/>
            <w:gridSpan w:val="3"/>
            <w:tcBorders>
              <w:top w:val="nil"/>
              <w:left w:val="nil"/>
              <w:bottom w:val="nil"/>
              <w:right w:val="nil"/>
            </w:tcBorders>
            <w:shd w:val="clear" w:color="auto" w:fill="auto"/>
            <w:noWrap/>
            <w:vAlign w:val="center"/>
            <w:hideMark/>
            <w:tcPrChange w:id="433"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1,237  (69.3)</w:t>
            </w:r>
          </w:p>
        </w:tc>
        <w:tc>
          <w:tcPr>
            <w:tcW w:w="1405" w:type="dxa"/>
            <w:gridSpan w:val="2"/>
            <w:tcBorders>
              <w:top w:val="nil"/>
              <w:left w:val="nil"/>
              <w:bottom w:val="nil"/>
              <w:right w:val="nil"/>
            </w:tcBorders>
            <w:shd w:val="clear" w:color="auto" w:fill="auto"/>
            <w:noWrap/>
            <w:vAlign w:val="center"/>
            <w:hideMark/>
            <w:tcPrChange w:id="434"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548  (30.7)</w:t>
            </w:r>
          </w:p>
        </w:tc>
        <w:tc>
          <w:tcPr>
            <w:tcW w:w="727" w:type="dxa"/>
            <w:tcBorders>
              <w:top w:val="nil"/>
              <w:left w:val="nil"/>
              <w:bottom w:val="nil"/>
              <w:right w:val="nil"/>
            </w:tcBorders>
            <w:shd w:val="clear" w:color="auto" w:fill="auto"/>
            <w:noWrap/>
            <w:vAlign w:val="bottom"/>
            <w:hideMark/>
            <w:tcPrChange w:id="435"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0.005</w:t>
            </w:r>
          </w:p>
        </w:tc>
      </w:tr>
      <w:tr w:rsidR="000C02AB" w:rsidRPr="00D84FB8" w:rsidTr="00AC522F">
        <w:tblPrEx>
          <w:tblW w:w="9743" w:type="dxa"/>
          <w:tblInd w:w="93" w:type="dxa"/>
          <w:tblCellMar>
            <w:left w:w="57" w:type="dxa"/>
            <w:right w:w="57" w:type="dxa"/>
          </w:tblCellMar>
          <w:tblPrExChange w:id="436"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37"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438"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AtrIal fibrillation</w:t>
            </w:r>
            <w:r>
              <w:rPr>
                <w:rFonts w:ascii="Calibri" w:eastAsia="Times New Roman" w:hAnsi="Calibri" w:cs="Times New Roman"/>
                <w:b/>
                <w:bCs/>
                <w:color w:val="000000"/>
                <w:sz w:val="18"/>
                <w:szCs w:val="18"/>
                <w:vertAlign w:val="superscript"/>
                <w:lang w:eastAsia="en-GB"/>
              </w:rPr>
              <w:t>c</w:t>
            </w:r>
          </w:p>
        </w:tc>
        <w:tc>
          <w:tcPr>
            <w:tcW w:w="956" w:type="dxa"/>
            <w:gridSpan w:val="2"/>
            <w:tcBorders>
              <w:top w:val="nil"/>
              <w:left w:val="nil"/>
              <w:bottom w:val="nil"/>
              <w:right w:val="nil"/>
            </w:tcBorders>
            <w:shd w:val="clear" w:color="000000" w:fill="DCE6F1"/>
            <w:noWrap/>
            <w:vAlign w:val="center"/>
            <w:hideMark/>
            <w:tcPrChange w:id="439"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440"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441"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442"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443"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10,781</w:t>
            </w:r>
          </w:p>
        </w:tc>
        <w:tc>
          <w:tcPr>
            <w:tcW w:w="1254" w:type="dxa"/>
            <w:gridSpan w:val="3"/>
            <w:tcBorders>
              <w:top w:val="nil"/>
              <w:left w:val="nil"/>
              <w:bottom w:val="nil"/>
              <w:right w:val="nil"/>
            </w:tcBorders>
            <w:shd w:val="clear" w:color="000000" w:fill="DCE6F1"/>
            <w:noWrap/>
            <w:vAlign w:val="center"/>
            <w:hideMark/>
            <w:tcPrChange w:id="444"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7,764  (72.0)</w:t>
            </w:r>
          </w:p>
        </w:tc>
        <w:tc>
          <w:tcPr>
            <w:tcW w:w="1405" w:type="dxa"/>
            <w:gridSpan w:val="2"/>
            <w:tcBorders>
              <w:top w:val="nil"/>
              <w:left w:val="nil"/>
              <w:bottom w:val="nil"/>
              <w:right w:val="nil"/>
            </w:tcBorders>
            <w:shd w:val="clear" w:color="000000" w:fill="DCE6F1"/>
            <w:noWrap/>
            <w:vAlign w:val="center"/>
            <w:hideMark/>
            <w:tcPrChange w:id="445"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000000" w:fill="DCE6F1"/>
            <w:noWrap/>
            <w:vAlign w:val="bottom"/>
            <w:hideMark/>
            <w:tcPrChange w:id="446" w:author="Morgan, Ann" w:date="2016-01-21T17:12:00Z">
              <w:tcPr>
                <w:tcW w:w="765" w:type="dxa"/>
                <w:gridSpan w:val="3"/>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w:t>
            </w:r>
          </w:p>
        </w:tc>
      </w:tr>
      <w:tr w:rsidR="000C02AB" w:rsidRPr="00D84FB8" w:rsidTr="00AC522F">
        <w:tblPrEx>
          <w:tblW w:w="9743" w:type="dxa"/>
          <w:tblInd w:w="93" w:type="dxa"/>
          <w:tblCellMar>
            <w:left w:w="57" w:type="dxa"/>
            <w:right w:w="57" w:type="dxa"/>
          </w:tblCellMar>
          <w:tblPrExChange w:id="447"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48"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449"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w:t>
            </w:r>
          </w:p>
        </w:tc>
        <w:tc>
          <w:tcPr>
            <w:tcW w:w="956" w:type="dxa"/>
            <w:gridSpan w:val="2"/>
            <w:tcBorders>
              <w:top w:val="nil"/>
              <w:left w:val="nil"/>
              <w:bottom w:val="nil"/>
              <w:right w:val="nil"/>
            </w:tcBorders>
            <w:shd w:val="clear" w:color="auto" w:fill="auto"/>
            <w:noWrap/>
            <w:vAlign w:val="center"/>
            <w:hideMark/>
            <w:tcPrChange w:id="450"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3,129</w:t>
            </w:r>
          </w:p>
        </w:tc>
        <w:tc>
          <w:tcPr>
            <w:tcW w:w="1215" w:type="dxa"/>
            <w:gridSpan w:val="2"/>
            <w:tcBorders>
              <w:top w:val="nil"/>
              <w:left w:val="nil"/>
              <w:bottom w:val="nil"/>
              <w:right w:val="nil"/>
            </w:tcBorders>
            <w:shd w:val="clear" w:color="auto" w:fill="auto"/>
            <w:noWrap/>
            <w:vAlign w:val="center"/>
            <w:hideMark/>
            <w:tcPrChange w:id="451"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2,216  (70.8)</w:t>
            </w:r>
          </w:p>
        </w:tc>
        <w:tc>
          <w:tcPr>
            <w:tcW w:w="1215" w:type="dxa"/>
            <w:gridSpan w:val="3"/>
            <w:tcBorders>
              <w:top w:val="nil"/>
              <w:left w:val="nil"/>
              <w:bottom w:val="nil"/>
              <w:right w:val="nil"/>
            </w:tcBorders>
            <w:shd w:val="clear" w:color="auto" w:fill="auto"/>
            <w:noWrap/>
            <w:vAlign w:val="center"/>
            <w:hideMark/>
            <w:tcPrChange w:id="452"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913  (29.2)</w:t>
            </w:r>
          </w:p>
        </w:tc>
        <w:tc>
          <w:tcPr>
            <w:tcW w:w="135" w:type="dxa"/>
            <w:tcBorders>
              <w:top w:val="nil"/>
              <w:left w:val="nil"/>
              <w:bottom w:val="nil"/>
              <w:right w:val="nil"/>
            </w:tcBorders>
            <w:tcPrChange w:id="453"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454"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9,593</w:t>
            </w:r>
          </w:p>
        </w:tc>
        <w:tc>
          <w:tcPr>
            <w:tcW w:w="1254" w:type="dxa"/>
            <w:gridSpan w:val="3"/>
            <w:tcBorders>
              <w:top w:val="nil"/>
              <w:left w:val="nil"/>
              <w:bottom w:val="nil"/>
              <w:right w:val="nil"/>
            </w:tcBorders>
            <w:shd w:val="clear" w:color="auto" w:fill="auto"/>
            <w:noWrap/>
            <w:vAlign w:val="center"/>
            <w:hideMark/>
            <w:tcPrChange w:id="455"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6,912  (72.1)</w:t>
            </w:r>
          </w:p>
        </w:tc>
        <w:tc>
          <w:tcPr>
            <w:tcW w:w="1405" w:type="dxa"/>
            <w:gridSpan w:val="2"/>
            <w:tcBorders>
              <w:top w:val="nil"/>
              <w:left w:val="nil"/>
              <w:bottom w:val="nil"/>
              <w:right w:val="nil"/>
            </w:tcBorders>
            <w:shd w:val="clear" w:color="auto" w:fill="auto"/>
            <w:noWrap/>
            <w:vAlign w:val="center"/>
            <w:hideMark/>
            <w:tcPrChange w:id="456"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2,681  (28.0)</w:t>
            </w:r>
          </w:p>
        </w:tc>
        <w:tc>
          <w:tcPr>
            <w:tcW w:w="727" w:type="dxa"/>
            <w:tcBorders>
              <w:top w:val="nil"/>
              <w:left w:val="nil"/>
              <w:bottom w:val="nil"/>
              <w:right w:val="nil"/>
            </w:tcBorders>
            <w:shd w:val="clear" w:color="auto" w:fill="auto"/>
            <w:noWrap/>
            <w:vAlign w:val="bottom"/>
            <w:hideMark/>
            <w:tcPrChange w:id="457"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458"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59"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460"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Yes </w:t>
            </w:r>
          </w:p>
        </w:tc>
        <w:tc>
          <w:tcPr>
            <w:tcW w:w="956" w:type="dxa"/>
            <w:gridSpan w:val="2"/>
            <w:tcBorders>
              <w:top w:val="nil"/>
              <w:left w:val="nil"/>
              <w:bottom w:val="nil"/>
              <w:right w:val="nil"/>
            </w:tcBorders>
            <w:shd w:val="clear" w:color="auto" w:fill="auto"/>
            <w:noWrap/>
            <w:vAlign w:val="center"/>
            <w:hideMark/>
            <w:tcPrChange w:id="461"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465</w:t>
            </w:r>
          </w:p>
        </w:tc>
        <w:tc>
          <w:tcPr>
            <w:tcW w:w="1215" w:type="dxa"/>
            <w:gridSpan w:val="2"/>
            <w:tcBorders>
              <w:top w:val="nil"/>
              <w:left w:val="nil"/>
              <w:bottom w:val="nil"/>
              <w:right w:val="nil"/>
            </w:tcBorders>
            <w:shd w:val="clear" w:color="auto" w:fill="auto"/>
            <w:noWrap/>
            <w:vAlign w:val="center"/>
            <w:hideMark/>
            <w:tcPrChange w:id="462"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331  (71.2)</w:t>
            </w:r>
          </w:p>
        </w:tc>
        <w:tc>
          <w:tcPr>
            <w:tcW w:w="1215" w:type="dxa"/>
            <w:gridSpan w:val="3"/>
            <w:tcBorders>
              <w:top w:val="nil"/>
              <w:left w:val="nil"/>
              <w:bottom w:val="nil"/>
              <w:right w:val="nil"/>
            </w:tcBorders>
            <w:shd w:val="clear" w:color="auto" w:fill="auto"/>
            <w:noWrap/>
            <w:vAlign w:val="center"/>
            <w:hideMark/>
            <w:tcPrChange w:id="463"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134  (28.8)</w:t>
            </w:r>
          </w:p>
        </w:tc>
        <w:tc>
          <w:tcPr>
            <w:tcW w:w="135" w:type="dxa"/>
            <w:tcBorders>
              <w:top w:val="nil"/>
              <w:left w:val="nil"/>
              <w:bottom w:val="nil"/>
              <w:right w:val="nil"/>
            </w:tcBorders>
            <w:tcPrChange w:id="464"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465"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1,188</w:t>
            </w:r>
          </w:p>
        </w:tc>
        <w:tc>
          <w:tcPr>
            <w:tcW w:w="1254" w:type="dxa"/>
            <w:gridSpan w:val="3"/>
            <w:tcBorders>
              <w:top w:val="nil"/>
              <w:left w:val="nil"/>
              <w:bottom w:val="nil"/>
              <w:right w:val="nil"/>
            </w:tcBorders>
            <w:shd w:val="clear" w:color="auto" w:fill="auto"/>
            <w:noWrap/>
            <w:vAlign w:val="center"/>
            <w:hideMark/>
            <w:tcPrChange w:id="466"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852  (71.7)</w:t>
            </w:r>
          </w:p>
        </w:tc>
        <w:tc>
          <w:tcPr>
            <w:tcW w:w="1405" w:type="dxa"/>
            <w:gridSpan w:val="2"/>
            <w:tcBorders>
              <w:top w:val="nil"/>
              <w:left w:val="nil"/>
              <w:bottom w:val="nil"/>
              <w:right w:val="nil"/>
            </w:tcBorders>
            <w:shd w:val="clear" w:color="auto" w:fill="auto"/>
            <w:noWrap/>
            <w:vAlign w:val="center"/>
            <w:hideMark/>
            <w:tcPrChange w:id="467"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336  (28.3)</w:t>
            </w:r>
          </w:p>
        </w:tc>
        <w:tc>
          <w:tcPr>
            <w:tcW w:w="727" w:type="dxa"/>
            <w:tcBorders>
              <w:top w:val="nil"/>
              <w:left w:val="nil"/>
              <w:bottom w:val="nil"/>
              <w:right w:val="nil"/>
            </w:tcBorders>
            <w:shd w:val="clear" w:color="auto" w:fill="auto"/>
            <w:noWrap/>
            <w:vAlign w:val="bottom"/>
            <w:hideMark/>
            <w:tcPrChange w:id="468"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0.808</w:t>
            </w:r>
          </w:p>
        </w:tc>
      </w:tr>
      <w:tr w:rsidR="000C02AB" w:rsidRPr="00D84FB8" w:rsidTr="00AC522F">
        <w:tblPrEx>
          <w:tblW w:w="9743" w:type="dxa"/>
          <w:tblInd w:w="93" w:type="dxa"/>
          <w:tblCellMar>
            <w:left w:w="57" w:type="dxa"/>
            <w:right w:w="57" w:type="dxa"/>
          </w:tblCellMar>
          <w:tblPrExChange w:id="469"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70"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471"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Heart failure</w:t>
            </w:r>
            <w:r>
              <w:rPr>
                <w:rFonts w:ascii="Calibri" w:eastAsia="Times New Roman" w:hAnsi="Calibri" w:cs="Times New Roman"/>
                <w:b/>
                <w:bCs/>
                <w:color w:val="000000"/>
                <w:sz w:val="18"/>
                <w:szCs w:val="18"/>
                <w:vertAlign w:val="superscript"/>
                <w:lang w:eastAsia="en-GB"/>
              </w:rPr>
              <w:t>c</w:t>
            </w:r>
            <w:r w:rsidRPr="00D84FB8">
              <w:rPr>
                <w:rFonts w:ascii="Calibri" w:eastAsia="Times New Roman" w:hAnsi="Calibri" w:cs="Times New Roman"/>
                <w:b/>
                <w:bCs/>
                <w:color w:val="000000"/>
                <w:sz w:val="18"/>
                <w:szCs w:val="18"/>
                <w:lang w:eastAsia="en-GB"/>
              </w:rPr>
              <w:t xml:space="preserve"> </w:t>
            </w:r>
          </w:p>
        </w:tc>
        <w:tc>
          <w:tcPr>
            <w:tcW w:w="956" w:type="dxa"/>
            <w:gridSpan w:val="2"/>
            <w:tcBorders>
              <w:top w:val="nil"/>
              <w:left w:val="nil"/>
              <w:bottom w:val="nil"/>
              <w:right w:val="nil"/>
            </w:tcBorders>
            <w:shd w:val="clear" w:color="000000" w:fill="DCE6F1"/>
            <w:noWrap/>
            <w:vAlign w:val="center"/>
            <w:hideMark/>
            <w:tcPrChange w:id="472"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473"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474"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475"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476"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10,780</w:t>
            </w:r>
          </w:p>
        </w:tc>
        <w:tc>
          <w:tcPr>
            <w:tcW w:w="1254" w:type="dxa"/>
            <w:gridSpan w:val="3"/>
            <w:tcBorders>
              <w:top w:val="nil"/>
              <w:left w:val="nil"/>
              <w:bottom w:val="nil"/>
              <w:right w:val="nil"/>
            </w:tcBorders>
            <w:shd w:val="clear" w:color="000000" w:fill="DCE6F1"/>
            <w:noWrap/>
            <w:vAlign w:val="center"/>
            <w:hideMark/>
            <w:tcPrChange w:id="477"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7,763  (72.0)</w:t>
            </w:r>
          </w:p>
        </w:tc>
        <w:tc>
          <w:tcPr>
            <w:tcW w:w="1405" w:type="dxa"/>
            <w:gridSpan w:val="2"/>
            <w:tcBorders>
              <w:top w:val="nil"/>
              <w:left w:val="nil"/>
              <w:bottom w:val="nil"/>
              <w:right w:val="nil"/>
            </w:tcBorders>
            <w:shd w:val="clear" w:color="000000" w:fill="DCE6F1"/>
            <w:noWrap/>
            <w:vAlign w:val="center"/>
            <w:hideMark/>
            <w:tcPrChange w:id="478"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000000" w:fill="DCE6F1"/>
            <w:noWrap/>
            <w:vAlign w:val="bottom"/>
            <w:hideMark/>
            <w:tcPrChange w:id="479" w:author="Morgan, Ann" w:date="2016-01-21T17:12:00Z">
              <w:tcPr>
                <w:tcW w:w="765" w:type="dxa"/>
                <w:gridSpan w:val="3"/>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w:t>
            </w:r>
          </w:p>
        </w:tc>
      </w:tr>
      <w:tr w:rsidR="000C02AB" w:rsidRPr="00D84FB8" w:rsidTr="00AC522F">
        <w:tblPrEx>
          <w:tblW w:w="9743" w:type="dxa"/>
          <w:tblInd w:w="93" w:type="dxa"/>
          <w:tblCellMar>
            <w:left w:w="57" w:type="dxa"/>
            <w:right w:w="57" w:type="dxa"/>
          </w:tblCellMar>
          <w:tblPrExChange w:id="480"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81"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482"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No</w:t>
            </w:r>
          </w:p>
        </w:tc>
        <w:tc>
          <w:tcPr>
            <w:tcW w:w="956" w:type="dxa"/>
            <w:gridSpan w:val="2"/>
            <w:tcBorders>
              <w:top w:val="nil"/>
              <w:left w:val="nil"/>
              <w:bottom w:val="nil"/>
              <w:right w:val="nil"/>
            </w:tcBorders>
            <w:shd w:val="clear" w:color="auto" w:fill="auto"/>
            <w:noWrap/>
            <w:vAlign w:val="center"/>
            <w:hideMark/>
            <w:tcPrChange w:id="483"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3,059</w:t>
            </w:r>
          </w:p>
        </w:tc>
        <w:tc>
          <w:tcPr>
            <w:tcW w:w="1215" w:type="dxa"/>
            <w:gridSpan w:val="2"/>
            <w:tcBorders>
              <w:top w:val="nil"/>
              <w:left w:val="nil"/>
              <w:bottom w:val="nil"/>
              <w:right w:val="nil"/>
            </w:tcBorders>
            <w:shd w:val="clear" w:color="auto" w:fill="auto"/>
            <w:noWrap/>
            <w:vAlign w:val="center"/>
            <w:hideMark/>
            <w:tcPrChange w:id="484"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2,178  (71.2)</w:t>
            </w:r>
          </w:p>
        </w:tc>
        <w:tc>
          <w:tcPr>
            <w:tcW w:w="1215" w:type="dxa"/>
            <w:gridSpan w:val="3"/>
            <w:tcBorders>
              <w:top w:val="nil"/>
              <w:left w:val="nil"/>
              <w:bottom w:val="nil"/>
              <w:right w:val="nil"/>
            </w:tcBorders>
            <w:shd w:val="clear" w:color="auto" w:fill="auto"/>
            <w:noWrap/>
            <w:vAlign w:val="center"/>
            <w:hideMark/>
            <w:tcPrChange w:id="485"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881  (28.8)</w:t>
            </w:r>
          </w:p>
        </w:tc>
        <w:tc>
          <w:tcPr>
            <w:tcW w:w="135" w:type="dxa"/>
            <w:tcBorders>
              <w:top w:val="nil"/>
              <w:left w:val="nil"/>
              <w:bottom w:val="nil"/>
              <w:right w:val="nil"/>
            </w:tcBorders>
            <w:tcPrChange w:id="486"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487"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9,650</w:t>
            </w:r>
          </w:p>
        </w:tc>
        <w:tc>
          <w:tcPr>
            <w:tcW w:w="1254" w:type="dxa"/>
            <w:gridSpan w:val="3"/>
            <w:tcBorders>
              <w:top w:val="nil"/>
              <w:left w:val="nil"/>
              <w:bottom w:val="nil"/>
              <w:right w:val="nil"/>
            </w:tcBorders>
            <w:shd w:val="clear" w:color="auto" w:fill="auto"/>
            <w:noWrap/>
            <w:vAlign w:val="center"/>
            <w:hideMark/>
            <w:tcPrChange w:id="488"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6,992  (72.5)</w:t>
            </w:r>
          </w:p>
        </w:tc>
        <w:tc>
          <w:tcPr>
            <w:tcW w:w="1405" w:type="dxa"/>
            <w:gridSpan w:val="2"/>
            <w:tcBorders>
              <w:top w:val="nil"/>
              <w:left w:val="nil"/>
              <w:bottom w:val="nil"/>
              <w:right w:val="nil"/>
            </w:tcBorders>
            <w:shd w:val="clear" w:color="auto" w:fill="auto"/>
            <w:noWrap/>
            <w:vAlign w:val="center"/>
            <w:hideMark/>
            <w:tcPrChange w:id="489"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2,658  (27.5)</w:t>
            </w:r>
          </w:p>
        </w:tc>
        <w:tc>
          <w:tcPr>
            <w:tcW w:w="727" w:type="dxa"/>
            <w:tcBorders>
              <w:top w:val="nil"/>
              <w:left w:val="nil"/>
              <w:bottom w:val="nil"/>
              <w:right w:val="nil"/>
            </w:tcBorders>
            <w:shd w:val="clear" w:color="auto" w:fill="auto"/>
            <w:noWrap/>
            <w:vAlign w:val="bottom"/>
            <w:hideMark/>
            <w:tcPrChange w:id="490"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r>
      <w:tr w:rsidR="000C02AB" w:rsidRPr="00D84FB8" w:rsidTr="00AC522F">
        <w:tblPrEx>
          <w:tblW w:w="9743" w:type="dxa"/>
          <w:tblInd w:w="93" w:type="dxa"/>
          <w:tblCellMar>
            <w:left w:w="57" w:type="dxa"/>
            <w:right w:w="57" w:type="dxa"/>
          </w:tblCellMar>
          <w:tblPrExChange w:id="491"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492"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493"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Yes </w:t>
            </w:r>
          </w:p>
        </w:tc>
        <w:tc>
          <w:tcPr>
            <w:tcW w:w="956" w:type="dxa"/>
            <w:gridSpan w:val="2"/>
            <w:tcBorders>
              <w:top w:val="nil"/>
              <w:left w:val="nil"/>
              <w:bottom w:val="nil"/>
              <w:right w:val="nil"/>
            </w:tcBorders>
            <w:shd w:val="clear" w:color="auto" w:fill="auto"/>
            <w:noWrap/>
            <w:vAlign w:val="center"/>
            <w:hideMark/>
            <w:tcPrChange w:id="494"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535</w:t>
            </w:r>
          </w:p>
        </w:tc>
        <w:tc>
          <w:tcPr>
            <w:tcW w:w="1215" w:type="dxa"/>
            <w:gridSpan w:val="2"/>
            <w:tcBorders>
              <w:top w:val="nil"/>
              <w:left w:val="nil"/>
              <w:bottom w:val="nil"/>
              <w:right w:val="nil"/>
            </w:tcBorders>
            <w:shd w:val="clear" w:color="auto" w:fill="auto"/>
            <w:noWrap/>
            <w:vAlign w:val="center"/>
            <w:hideMark/>
            <w:tcPrChange w:id="495"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369  (69.0)</w:t>
            </w:r>
          </w:p>
        </w:tc>
        <w:tc>
          <w:tcPr>
            <w:tcW w:w="1215" w:type="dxa"/>
            <w:gridSpan w:val="3"/>
            <w:tcBorders>
              <w:top w:val="nil"/>
              <w:left w:val="nil"/>
              <w:bottom w:val="nil"/>
              <w:right w:val="nil"/>
            </w:tcBorders>
            <w:shd w:val="clear" w:color="auto" w:fill="auto"/>
            <w:noWrap/>
            <w:vAlign w:val="center"/>
            <w:hideMark/>
            <w:tcPrChange w:id="496"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166  (31.0)</w:t>
            </w:r>
          </w:p>
        </w:tc>
        <w:tc>
          <w:tcPr>
            <w:tcW w:w="135" w:type="dxa"/>
            <w:tcBorders>
              <w:top w:val="nil"/>
              <w:left w:val="nil"/>
              <w:bottom w:val="nil"/>
              <w:right w:val="nil"/>
            </w:tcBorders>
            <w:tcPrChange w:id="497"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498"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1,130</w:t>
            </w:r>
          </w:p>
        </w:tc>
        <w:tc>
          <w:tcPr>
            <w:tcW w:w="1254" w:type="dxa"/>
            <w:gridSpan w:val="3"/>
            <w:tcBorders>
              <w:top w:val="nil"/>
              <w:left w:val="nil"/>
              <w:bottom w:val="nil"/>
              <w:right w:val="nil"/>
            </w:tcBorders>
            <w:shd w:val="clear" w:color="auto" w:fill="auto"/>
            <w:noWrap/>
            <w:vAlign w:val="center"/>
            <w:hideMark/>
            <w:tcPrChange w:id="499"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771  (68.2)</w:t>
            </w:r>
          </w:p>
        </w:tc>
        <w:tc>
          <w:tcPr>
            <w:tcW w:w="1405" w:type="dxa"/>
            <w:gridSpan w:val="2"/>
            <w:tcBorders>
              <w:top w:val="nil"/>
              <w:left w:val="nil"/>
              <w:bottom w:val="nil"/>
              <w:right w:val="nil"/>
            </w:tcBorders>
            <w:shd w:val="clear" w:color="auto" w:fill="auto"/>
            <w:noWrap/>
            <w:vAlign w:val="center"/>
            <w:hideMark/>
            <w:tcPrChange w:id="500"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  (31.8)</w:t>
            </w:r>
          </w:p>
        </w:tc>
        <w:tc>
          <w:tcPr>
            <w:tcW w:w="727" w:type="dxa"/>
            <w:tcBorders>
              <w:top w:val="nil"/>
              <w:left w:val="nil"/>
              <w:bottom w:val="nil"/>
              <w:right w:val="nil"/>
            </w:tcBorders>
            <w:shd w:val="clear" w:color="auto" w:fill="auto"/>
            <w:noWrap/>
            <w:vAlign w:val="bottom"/>
            <w:hideMark/>
            <w:tcPrChange w:id="501" w:author="Morgan, Ann" w:date="2016-01-21T17:12:00Z">
              <w:tcPr>
                <w:tcW w:w="765" w:type="dxa"/>
                <w:gridSpan w:val="3"/>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jc w:val="right"/>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0.003</w:t>
            </w:r>
          </w:p>
        </w:tc>
      </w:tr>
      <w:tr w:rsidR="000C02AB" w:rsidRPr="00D84FB8" w:rsidTr="00AC522F">
        <w:tblPrEx>
          <w:tblW w:w="9743" w:type="dxa"/>
          <w:tblInd w:w="93" w:type="dxa"/>
          <w:tblCellMar>
            <w:left w:w="57" w:type="dxa"/>
            <w:right w:w="57" w:type="dxa"/>
          </w:tblCellMar>
          <w:tblPrExChange w:id="502"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503" w:author="Morgan, Ann" w:date="2016-01-21T17:12:00Z">
            <w:trPr>
              <w:gridBefore w:val="1"/>
              <w:gridAfter w:val="1"/>
              <w:trHeight w:val="283"/>
            </w:trPr>
          </w:trPrChange>
        </w:trPr>
        <w:tc>
          <w:tcPr>
            <w:tcW w:w="1433" w:type="dxa"/>
            <w:tcBorders>
              <w:top w:val="nil"/>
              <w:left w:val="nil"/>
              <w:bottom w:val="nil"/>
              <w:right w:val="nil"/>
            </w:tcBorders>
            <w:shd w:val="clear" w:color="000000" w:fill="DCE6F1"/>
            <w:noWrap/>
            <w:vAlign w:val="bottom"/>
            <w:hideMark/>
            <w:tcPrChange w:id="504" w:author="Morgan, Ann" w:date="2016-01-21T17:12:00Z">
              <w:tcPr>
                <w:tcW w:w="1426" w:type="dxa"/>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rPr>
                <w:rFonts w:ascii="Calibri" w:eastAsia="Times New Roman" w:hAnsi="Calibri" w:cs="Times New Roman"/>
                <w:b/>
                <w:bCs/>
                <w:color w:val="000000"/>
                <w:sz w:val="18"/>
                <w:szCs w:val="18"/>
                <w:lang w:eastAsia="en-GB"/>
              </w:rPr>
            </w:pPr>
            <w:r w:rsidRPr="00D84FB8">
              <w:rPr>
                <w:rFonts w:ascii="Calibri" w:eastAsia="Times New Roman" w:hAnsi="Calibri" w:cs="Times New Roman"/>
                <w:b/>
                <w:bCs/>
                <w:color w:val="000000"/>
                <w:sz w:val="18"/>
                <w:szCs w:val="18"/>
                <w:lang w:eastAsia="en-GB"/>
              </w:rPr>
              <w:t>CVDs</w:t>
            </w:r>
          </w:p>
        </w:tc>
        <w:tc>
          <w:tcPr>
            <w:tcW w:w="956" w:type="dxa"/>
            <w:gridSpan w:val="2"/>
            <w:tcBorders>
              <w:top w:val="nil"/>
              <w:left w:val="nil"/>
              <w:bottom w:val="nil"/>
              <w:right w:val="nil"/>
            </w:tcBorders>
            <w:shd w:val="clear" w:color="000000" w:fill="DCE6F1"/>
            <w:noWrap/>
            <w:vAlign w:val="center"/>
            <w:hideMark/>
            <w:tcPrChange w:id="505" w:author="Morgan, Ann" w:date="2016-01-21T17:12:00Z">
              <w:tcPr>
                <w:tcW w:w="952"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3,594</w:t>
            </w:r>
          </w:p>
        </w:tc>
        <w:tc>
          <w:tcPr>
            <w:tcW w:w="1215" w:type="dxa"/>
            <w:gridSpan w:val="2"/>
            <w:tcBorders>
              <w:top w:val="nil"/>
              <w:left w:val="nil"/>
              <w:bottom w:val="nil"/>
              <w:right w:val="nil"/>
            </w:tcBorders>
            <w:shd w:val="clear" w:color="000000" w:fill="DCE6F1"/>
            <w:noWrap/>
            <w:vAlign w:val="center"/>
            <w:hideMark/>
            <w:tcPrChange w:id="506" w:author="Morgan, Ann" w:date="2016-01-21T17:12:00Z">
              <w:tcPr>
                <w:tcW w:w="1208"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2,547  (70.9)</w:t>
            </w:r>
          </w:p>
        </w:tc>
        <w:tc>
          <w:tcPr>
            <w:tcW w:w="1215" w:type="dxa"/>
            <w:gridSpan w:val="3"/>
            <w:tcBorders>
              <w:top w:val="nil"/>
              <w:left w:val="nil"/>
              <w:bottom w:val="nil"/>
              <w:right w:val="nil"/>
            </w:tcBorders>
            <w:shd w:val="clear" w:color="000000" w:fill="DCE6F1"/>
            <w:noWrap/>
            <w:vAlign w:val="center"/>
            <w:hideMark/>
            <w:tcPrChange w:id="507" w:author="Morgan, Ann" w:date="2016-01-21T17:12:00Z">
              <w:tcPr>
                <w:tcW w:w="1208"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1,047  (29.1)</w:t>
            </w:r>
          </w:p>
        </w:tc>
        <w:tc>
          <w:tcPr>
            <w:tcW w:w="135" w:type="dxa"/>
            <w:tcBorders>
              <w:top w:val="nil"/>
              <w:left w:val="nil"/>
              <w:bottom w:val="nil"/>
              <w:right w:val="nil"/>
            </w:tcBorders>
            <w:shd w:val="clear" w:color="000000" w:fill="DCE6F1"/>
            <w:tcPrChange w:id="508" w:author="Morgan, Ann" w:date="2016-01-21T17:12:00Z">
              <w:tcPr>
                <w:tcW w:w="134" w:type="dxa"/>
                <w:tcBorders>
                  <w:top w:val="nil"/>
                  <w:left w:val="nil"/>
                  <w:bottom w:val="nil"/>
                  <w:right w:val="nil"/>
                </w:tcBorders>
                <w:shd w:val="clear" w:color="000000" w:fill="DCE6F1"/>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000000" w:fill="DCE6F1"/>
            <w:noWrap/>
            <w:vAlign w:val="center"/>
            <w:hideMark/>
            <w:tcPrChange w:id="509" w:author="Morgan, Ann" w:date="2016-01-21T17:12:00Z">
              <w:tcPr>
                <w:tcW w:w="1134" w:type="dxa"/>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10,782</w:t>
            </w:r>
          </w:p>
        </w:tc>
        <w:tc>
          <w:tcPr>
            <w:tcW w:w="1254" w:type="dxa"/>
            <w:gridSpan w:val="3"/>
            <w:tcBorders>
              <w:top w:val="nil"/>
              <w:left w:val="nil"/>
              <w:bottom w:val="nil"/>
              <w:right w:val="nil"/>
            </w:tcBorders>
            <w:shd w:val="clear" w:color="000000" w:fill="DCE6F1"/>
            <w:noWrap/>
            <w:vAlign w:val="center"/>
            <w:hideMark/>
            <w:tcPrChange w:id="510" w:author="Morgan, Ann" w:date="2016-01-21T17:12:00Z">
              <w:tcPr>
                <w:tcW w:w="1247" w:type="dxa"/>
                <w:gridSpan w:val="3"/>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7,765  (72.0)</w:t>
            </w:r>
          </w:p>
        </w:tc>
        <w:tc>
          <w:tcPr>
            <w:tcW w:w="1405" w:type="dxa"/>
            <w:gridSpan w:val="2"/>
            <w:tcBorders>
              <w:top w:val="nil"/>
              <w:left w:val="nil"/>
              <w:bottom w:val="nil"/>
              <w:right w:val="nil"/>
            </w:tcBorders>
            <w:shd w:val="clear" w:color="000000" w:fill="DCE6F1"/>
            <w:noWrap/>
            <w:vAlign w:val="center"/>
            <w:hideMark/>
            <w:tcPrChange w:id="511" w:author="Morgan, Ann" w:date="2016-01-21T17:12:00Z">
              <w:tcPr>
                <w:tcW w:w="1247" w:type="dxa"/>
                <w:gridSpan w:val="2"/>
                <w:tcBorders>
                  <w:top w:val="nil"/>
                  <w:left w:val="nil"/>
                  <w:bottom w:val="nil"/>
                  <w:right w:val="nil"/>
                </w:tcBorders>
                <w:shd w:val="clear" w:color="000000" w:fill="DCE6F1"/>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3,017  (28.0)</w:t>
            </w:r>
          </w:p>
        </w:tc>
        <w:tc>
          <w:tcPr>
            <w:tcW w:w="727" w:type="dxa"/>
            <w:tcBorders>
              <w:top w:val="nil"/>
              <w:left w:val="nil"/>
              <w:bottom w:val="nil"/>
              <w:right w:val="nil"/>
            </w:tcBorders>
            <w:shd w:val="clear" w:color="000000" w:fill="DCE6F1"/>
            <w:noWrap/>
            <w:vAlign w:val="bottom"/>
            <w:hideMark/>
            <w:tcPrChange w:id="512" w:author="Morgan, Ann" w:date="2016-01-21T17:12:00Z">
              <w:tcPr>
                <w:tcW w:w="765" w:type="dxa"/>
                <w:gridSpan w:val="3"/>
                <w:tcBorders>
                  <w:top w:val="nil"/>
                  <w:left w:val="nil"/>
                  <w:bottom w:val="nil"/>
                  <w:right w:val="nil"/>
                </w:tcBorders>
                <w:shd w:val="clear" w:color="000000" w:fill="DCE6F1"/>
                <w:noWrap/>
                <w:vAlign w:val="bottom"/>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w:t>
            </w:r>
          </w:p>
        </w:tc>
      </w:tr>
      <w:tr w:rsidR="000C02AB" w:rsidRPr="00BE5867" w:rsidTr="00AC522F">
        <w:tblPrEx>
          <w:tblW w:w="9743" w:type="dxa"/>
          <w:tblInd w:w="93" w:type="dxa"/>
          <w:tblCellMar>
            <w:left w:w="57" w:type="dxa"/>
            <w:right w:w="57" w:type="dxa"/>
          </w:tblCellMar>
          <w:tblPrExChange w:id="513"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514" w:author="Morgan, Ann" w:date="2016-01-21T17:12:00Z">
            <w:trPr>
              <w:gridBefore w:val="1"/>
              <w:gridAfter w:val="1"/>
              <w:trHeight w:val="283"/>
            </w:trPr>
          </w:trPrChange>
        </w:trPr>
        <w:tc>
          <w:tcPr>
            <w:tcW w:w="1433" w:type="dxa"/>
            <w:tcBorders>
              <w:top w:val="nil"/>
              <w:left w:val="nil"/>
              <w:bottom w:val="nil"/>
              <w:right w:val="nil"/>
            </w:tcBorders>
            <w:shd w:val="clear" w:color="auto" w:fill="auto"/>
            <w:noWrap/>
            <w:vAlign w:val="bottom"/>
            <w:hideMark/>
            <w:tcPrChange w:id="515" w:author="Morgan, Ann" w:date="2016-01-21T17:12:00Z">
              <w:tcPr>
                <w:tcW w:w="1426" w:type="dxa"/>
                <w:tcBorders>
                  <w:top w:val="nil"/>
                  <w:left w:val="nil"/>
                  <w:bottom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 xml:space="preserve">no CVD </w:t>
            </w:r>
          </w:p>
        </w:tc>
        <w:tc>
          <w:tcPr>
            <w:tcW w:w="956" w:type="dxa"/>
            <w:gridSpan w:val="2"/>
            <w:tcBorders>
              <w:top w:val="nil"/>
              <w:left w:val="nil"/>
              <w:bottom w:val="nil"/>
              <w:right w:val="nil"/>
            </w:tcBorders>
            <w:shd w:val="clear" w:color="auto" w:fill="auto"/>
            <w:noWrap/>
            <w:vAlign w:val="center"/>
            <w:hideMark/>
            <w:tcPrChange w:id="516" w:author="Morgan, Ann" w:date="2016-01-21T17:12:00Z">
              <w:tcPr>
                <w:tcW w:w="952"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2,558</w:t>
            </w:r>
          </w:p>
        </w:tc>
        <w:tc>
          <w:tcPr>
            <w:tcW w:w="1215" w:type="dxa"/>
            <w:gridSpan w:val="2"/>
            <w:tcBorders>
              <w:top w:val="nil"/>
              <w:left w:val="nil"/>
              <w:bottom w:val="nil"/>
              <w:right w:val="nil"/>
            </w:tcBorders>
            <w:shd w:val="clear" w:color="auto" w:fill="auto"/>
            <w:noWrap/>
            <w:vAlign w:val="center"/>
            <w:hideMark/>
            <w:tcPrChange w:id="517" w:author="Morgan, Ann" w:date="2016-01-21T17:12:00Z">
              <w:tcPr>
                <w:tcW w:w="1208"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1,817  (71.0)</w:t>
            </w:r>
          </w:p>
        </w:tc>
        <w:tc>
          <w:tcPr>
            <w:tcW w:w="1215" w:type="dxa"/>
            <w:gridSpan w:val="3"/>
            <w:tcBorders>
              <w:top w:val="nil"/>
              <w:left w:val="nil"/>
              <w:bottom w:val="nil"/>
              <w:right w:val="nil"/>
            </w:tcBorders>
            <w:shd w:val="clear" w:color="auto" w:fill="auto"/>
            <w:noWrap/>
            <w:vAlign w:val="center"/>
            <w:hideMark/>
            <w:tcPrChange w:id="518" w:author="Morgan, Ann" w:date="2016-01-21T17:12:00Z">
              <w:tcPr>
                <w:tcW w:w="1208"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741  (29.0)</w:t>
            </w:r>
          </w:p>
        </w:tc>
        <w:tc>
          <w:tcPr>
            <w:tcW w:w="135" w:type="dxa"/>
            <w:tcBorders>
              <w:top w:val="nil"/>
              <w:left w:val="nil"/>
              <w:bottom w:val="nil"/>
              <w:right w:val="nil"/>
            </w:tcBorders>
            <w:tcPrChange w:id="519" w:author="Morgan, Ann" w:date="2016-01-21T17:12:00Z">
              <w:tcPr>
                <w:tcW w:w="134" w:type="dxa"/>
                <w:tcBorders>
                  <w:top w:val="nil"/>
                  <w:left w:val="nil"/>
                  <w:bottom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nil"/>
              <w:right w:val="nil"/>
            </w:tcBorders>
            <w:shd w:val="clear" w:color="auto" w:fill="auto"/>
            <w:noWrap/>
            <w:vAlign w:val="center"/>
            <w:hideMark/>
            <w:tcPrChange w:id="520" w:author="Morgan, Ann" w:date="2016-01-21T17:12:00Z">
              <w:tcPr>
                <w:tcW w:w="1134" w:type="dxa"/>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7,931</w:t>
            </w:r>
          </w:p>
        </w:tc>
        <w:tc>
          <w:tcPr>
            <w:tcW w:w="1254" w:type="dxa"/>
            <w:gridSpan w:val="3"/>
            <w:tcBorders>
              <w:top w:val="nil"/>
              <w:left w:val="nil"/>
              <w:bottom w:val="nil"/>
              <w:right w:val="nil"/>
            </w:tcBorders>
            <w:shd w:val="clear" w:color="auto" w:fill="auto"/>
            <w:noWrap/>
            <w:vAlign w:val="center"/>
            <w:hideMark/>
            <w:tcPrChange w:id="521" w:author="Morgan, Ann" w:date="2016-01-21T17:12:00Z">
              <w:tcPr>
                <w:tcW w:w="1247" w:type="dxa"/>
                <w:gridSpan w:val="3"/>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5,770  (72.8)</w:t>
            </w:r>
          </w:p>
        </w:tc>
        <w:tc>
          <w:tcPr>
            <w:tcW w:w="1405" w:type="dxa"/>
            <w:gridSpan w:val="2"/>
            <w:tcBorders>
              <w:top w:val="nil"/>
              <w:left w:val="nil"/>
              <w:bottom w:val="nil"/>
              <w:right w:val="nil"/>
            </w:tcBorders>
            <w:shd w:val="clear" w:color="auto" w:fill="auto"/>
            <w:noWrap/>
            <w:vAlign w:val="center"/>
            <w:hideMark/>
            <w:tcPrChange w:id="522" w:author="Morgan, Ann" w:date="2016-01-21T17:12:00Z">
              <w:tcPr>
                <w:tcW w:w="1247" w:type="dxa"/>
                <w:gridSpan w:val="2"/>
                <w:tcBorders>
                  <w:top w:val="nil"/>
                  <w:left w:val="nil"/>
                  <w:bottom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2,161  (27.3)</w:t>
            </w:r>
          </w:p>
        </w:tc>
        <w:tc>
          <w:tcPr>
            <w:tcW w:w="727" w:type="dxa"/>
            <w:tcBorders>
              <w:top w:val="nil"/>
              <w:left w:val="nil"/>
              <w:bottom w:val="nil"/>
              <w:right w:val="nil"/>
            </w:tcBorders>
            <w:shd w:val="clear" w:color="auto" w:fill="auto"/>
            <w:noWrap/>
            <w:vAlign w:val="bottom"/>
            <w:tcPrChange w:id="523" w:author="Morgan, Ann" w:date="2016-01-21T17:12:00Z">
              <w:tcPr>
                <w:tcW w:w="765" w:type="dxa"/>
                <w:gridSpan w:val="3"/>
                <w:tcBorders>
                  <w:top w:val="nil"/>
                  <w:left w:val="nil"/>
                  <w:bottom w:val="nil"/>
                  <w:right w:val="nil"/>
                </w:tcBorders>
                <w:shd w:val="clear" w:color="auto" w:fill="auto"/>
                <w:noWrap/>
                <w:vAlign w:val="bottom"/>
              </w:tcPr>
            </w:tcPrChange>
          </w:tcPr>
          <w:p w:rsidR="000C02AB" w:rsidRPr="00BE5867"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BE5867" w:rsidTr="00AC522F">
        <w:tblPrEx>
          <w:tblW w:w="9743" w:type="dxa"/>
          <w:tblInd w:w="93" w:type="dxa"/>
          <w:tblCellMar>
            <w:left w:w="57" w:type="dxa"/>
            <w:right w:w="57" w:type="dxa"/>
          </w:tblCellMar>
          <w:tblPrExChange w:id="524"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525" w:author="Morgan, Ann" w:date="2016-01-21T17:12:00Z">
            <w:trPr>
              <w:gridBefore w:val="1"/>
              <w:gridAfter w:val="1"/>
              <w:trHeight w:val="283"/>
            </w:trPr>
          </w:trPrChange>
        </w:trPr>
        <w:tc>
          <w:tcPr>
            <w:tcW w:w="1433" w:type="dxa"/>
            <w:tcBorders>
              <w:top w:val="nil"/>
              <w:left w:val="nil"/>
              <w:right w:val="nil"/>
            </w:tcBorders>
            <w:shd w:val="clear" w:color="auto" w:fill="auto"/>
            <w:noWrap/>
            <w:vAlign w:val="bottom"/>
            <w:hideMark/>
            <w:tcPrChange w:id="526" w:author="Morgan, Ann" w:date="2016-01-21T17:12:00Z">
              <w:tcPr>
                <w:tcW w:w="1426" w:type="dxa"/>
                <w:tcBorders>
                  <w:top w:val="nil"/>
                  <w:left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 CVD</w:t>
            </w:r>
          </w:p>
        </w:tc>
        <w:tc>
          <w:tcPr>
            <w:tcW w:w="956" w:type="dxa"/>
            <w:gridSpan w:val="2"/>
            <w:tcBorders>
              <w:top w:val="nil"/>
              <w:left w:val="nil"/>
              <w:right w:val="nil"/>
            </w:tcBorders>
            <w:shd w:val="clear" w:color="auto" w:fill="auto"/>
            <w:noWrap/>
            <w:vAlign w:val="center"/>
            <w:hideMark/>
            <w:tcPrChange w:id="527" w:author="Morgan, Ann" w:date="2016-01-21T17:12:00Z">
              <w:tcPr>
                <w:tcW w:w="952" w:type="dxa"/>
                <w:gridSpan w:val="2"/>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719</w:t>
            </w:r>
          </w:p>
        </w:tc>
        <w:tc>
          <w:tcPr>
            <w:tcW w:w="1215" w:type="dxa"/>
            <w:gridSpan w:val="2"/>
            <w:tcBorders>
              <w:top w:val="nil"/>
              <w:left w:val="nil"/>
              <w:right w:val="nil"/>
            </w:tcBorders>
            <w:shd w:val="clear" w:color="auto" w:fill="auto"/>
            <w:noWrap/>
            <w:vAlign w:val="center"/>
            <w:hideMark/>
            <w:tcPrChange w:id="528" w:author="Morgan, Ann" w:date="2016-01-21T17:12:00Z">
              <w:tcPr>
                <w:tcW w:w="1208" w:type="dxa"/>
                <w:gridSpan w:val="2"/>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507  (70.5)</w:t>
            </w:r>
          </w:p>
        </w:tc>
        <w:tc>
          <w:tcPr>
            <w:tcW w:w="1215" w:type="dxa"/>
            <w:gridSpan w:val="3"/>
            <w:tcBorders>
              <w:top w:val="nil"/>
              <w:left w:val="nil"/>
              <w:right w:val="nil"/>
            </w:tcBorders>
            <w:shd w:val="clear" w:color="auto" w:fill="auto"/>
            <w:noWrap/>
            <w:vAlign w:val="center"/>
            <w:hideMark/>
            <w:tcPrChange w:id="529" w:author="Morgan, Ann" w:date="2016-01-21T17:12:00Z">
              <w:tcPr>
                <w:tcW w:w="1208" w:type="dxa"/>
                <w:gridSpan w:val="3"/>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212  (29.5)</w:t>
            </w:r>
          </w:p>
        </w:tc>
        <w:tc>
          <w:tcPr>
            <w:tcW w:w="135" w:type="dxa"/>
            <w:tcBorders>
              <w:top w:val="nil"/>
              <w:left w:val="nil"/>
              <w:right w:val="nil"/>
            </w:tcBorders>
            <w:tcPrChange w:id="530" w:author="Morgan, Ann" w:date="2016-01-21T17:12:00Z">
              <w:tcPr>
                <w:tcW w:w="134" w:type="dxa"/>
                <w:tcBorders>
                  <w:top w:val="nil"/>
                  <w:left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right w:val="nil"/>
            </w:tcBorders>
            <w:shd w:val="clear" w:color="auto" w:fill="auto"/>
            <w:noWrap/>
            <w:vAlign w:val="center"/>
            <w:hideMark/>
            <w:tcPrChange w:id="531" w:author="Morgan, Ann" w:date="2016-01-21T17:12:00Z">
              <w:tcPr>
                <w:tcW w:w="1134" w:type="dxa"/>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2,041</w:t>
            </w:r>
          </w:p>
        </w:tc>
        <w:tc>
          <w:tcPr>
            <w:tcW w:w="1254" w:type="dxa"/>
            <w:gridSpan w:val="3"/>
            <w:tcBorders>
              <w:top w:val="nil"/>
              <w:left w:val="nil"/>
              <w:right w:val="nil"/>
            </w:tcBorders>
            <w:shd w:val="clear" w:color="auto" w:fill="auto"/>
            <w:noWrap/>
            <w:vAlign w:val="center"/>
            <w:hideMark/>
            <w:tcPrChange w:id="532" w:author="Morgan, Ann" w:date="2016-01-21T17:12:00Z">
              <w:tcPr>
                <w:tcW w:w="1247" w:type="dxa"/>
                <w:gridSpan w:val="3"/>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1,450  (71.0)</w:t>
            </w:r>
          </w:p>
        </w:tc>
        <w:tc>
          <w:tcPr>
            <w:tcW w:w="1405" w:type="dxa"/>
            <w:gridSpan w:val="2"/>
            <w:tcBorders>
              <w:top w:val="nil"/>
              <w:left w:val="nil"/>
              <w:right w:val="nil"/>
            </w:tcBorders>
            <w:shd w:val="clear" w:color="auto" w:fill="auto"/>
            <w:noWrap/>
            <w:vAlign w:val="center"/>
            <w:hideMark/>
            <w:tcPrChange w:id="533" w:author="Morgan, Ann" w:date="2016-01-21T17:12:00Z">
              <w:tcPr>
                <w:tcW w:w="1247" w:type="dxa"/>
                <w:gridSpan w:val="2"/>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591  (29.0)</w:t>
            </w:r>
          </w:p>
        </w:tc>
        <w:tc>
          <w:tcPr>
            <w:tcW w:w="727" w:type="dxa"/>
            <w:tcBorders>
              <w:top w:val="nil"/>
              <w:left w:val="nil"/>
              <w:right w:val="nil"/>
            </w:tcBorders>
            <w:shd w:val="clear" w:color="auto" w:fill="auto"/>
            <w:noWrap/>
            <w:vAlign w:val="bottom"/>
            <w:hideMark/>
            <w:tcPrChange w:id="534" w:author="Morgan, Ann" w:date="2016-01-21T17:12:00Z">
              <w:tcPr>
                <w:tcW w:w="765" w:type="dxa"/>
                <w:gridSpan w:val="3"/>
                <w:tcBorders>
                  <w:top w:val="nil"/>
                  <w:left w:val="nil"/>
                  <w:right w:val="nil"/>
                </w:tcBorders>
                <w:shd w:val="clear" w:color="auto" w:fill="auto"/>
                <w:noWrap/>
                <w:vAlign w:val="bottom"/>
                <w:hideMark/>
              </w:tcPr>
            </w:tcPrChange>
          </w:tcPr>
          <w:p w:rsidR="000C02AB" w:rsidRPr="00BE5867" w:rsidRDefault="000C02AB" w:rsidP="009C4FCC">
            <w:pPr>
              <w:spacing w:after="0" w:line="240" w:lineRule="auto"/>
              <w:jc w:val="right"/>
              <w:rPr>
                <w:rFonts w:ascii="Calibri" w:eastAsia="Times New Roman" w:hAnsi="Calibri" w:cs="Times New Roman"/>
                <w:color w:val="000000"/>
                <w:sz w:val="18"/>
                <w:szCs w:val="18"/>
                <w:lang w:eastAsia="en-GB"/>
              </w:rPr>
            </w:pPr>
            <w:r w:rsidRPr="00BE5867">
              <w:rPr>
                <w:rFonts w:ascii="Calibri" w:eastAsia="Times New Roman" w:hAnsi="Calibri" w:cs="Times New Roman"/>
                <w:color w:val="000000"/>
                <w:sz w:val="18"/>
                <w:szCs w:val="18"/>
                <w:lang w:eastAsia="en-GB"/>
              </w:rPr>
              <w:t> </w:t>
            </w:r>
          </w:p>
        </w:tc>
      </w:tr>
      <w:tr w:rsidR="000C02AB" w:rsidRPr="00BE5867" w:rsidTr="00AC522F">
        <w:tblPrEx>
          <w:tblW w:w="9743" w:type="dxa"/>
          <w:tblInd w:w="93" w:type="dxa"/>
          <w:tblCellMar>
            <w:left w:w="57" w:type="dxa"/>
            <w:right w:w="57" w:type="dxa"/>
          </w:tblCellMar>
          <w:tblPrExChange w:id="535"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83"/>
          <w:trPrChange w:id="536" w:author="Morgan, Ann" w:date="2016-01-21T17:12:00Z">
            <w:trPr>
              <w:gridBefore w:val="1"/>
              <w:gridAfter w:val="1"/>
              <w:trHeight w:val="283"/>
            </w:trPr>
          </w:trPrChange>
        </w:trPr>
        <w:tc>
          <w:tcPr>
            <w:tcW w:w="1433" w:type="dxa"/>
            <w:tcBorders>
              <w:top w:val="nil"/>
              <w:left w:val="nil"/>
              <w:right w:val="nil"/>
            </w:tcBorders>
            <w:shd w:val="clear" w:color="auto" w:fill="auto"/>
            <w:noWrap/>
            <w:vAlign w:val="bottom"/>
            <w:hideMark/>
            <w:tcPrChange w:id="537" w:author="Morgan, Ann" w:date="2016-01-21T17:12:00Z">
              <w:tcPr>
                <w:tcW w:w="1426" w:type="dxa"/>
                <w:tcBorders>
                  <w:top w:val="nil"/>
                  <w:left w:val="nil"/>
                  <w:right w:val="nil"/>
                </w:tcBorders>
                <w:shd w:val="clear" w:color="auto" w:fill="auto"/>
                <w:noWrap/>
                <w:vAlign w:val="bottom"/>
                <w:hideMark/>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 or more CVDs</w:t>
            </w:r>
          </w:p>
        </w:tc>
        <w:tc>
          <w:tcPr>
            <w:tcW w:w="956" w:type="dxa"/>
            <w:gridSpan w:val="2"/>
            <w:tcBorders>
              <w:top w:val="nil"/>
              <w:left w:val="nil"/>
              <w:right w:val="nil"/>
            </w:tcBorders>
            <w:shd w:val="clear" w:color="auto" w:fill="auto"/>
            <w:noWrap/>
            <w:vAlign w:val="center"/>
            <w:hideMark/>
            <w:tcPrChange w:id="538" w:author="Morgan, Ann" w:date="2016-01-21T17:12:00Z">
              <w:tcPr>
                <w:tcW w:w="952" w:type="dxa"/>
                <w:gridSpan w:val="2"/>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317</w:t>
            </w:r>
          </w:p>
        </w:tc>
        <w:tc>
          <w:tcPr>
            <w:tcW w:w="1215" w:type="dxa"/>
            <w:gridSpan w:val="2"/>
            <w:tcBorders>
              <w:top w:val="nil"/>
              <w:left w:val="nil"/>
              <w:right w:val="nil"/>
            </w:tcBorders>
            <w:shd w:val="clear" w:color="auto" w:fill="auto"/>
            <w:noWrap/>
            <w:vAlign w:val="center"/>
            <w:hideMark/>
            <w:tcPrChange w:id="539" w:author="Morgan, Ann" w:date="2016-01-21T17:12:00Z">
              <w:tcPr>
                <w:tcW w:w="1208" w:type="dxa"/>
                <w:gridSpan w:val="2"/>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223  (70.4)</w:t>
            </w:r>
          </w:p>
        </w:tc>
        <w:tc>
          <w:tcPr>
            <w:tcW w:w="1215" w:type="dxa"/>
            <w:gridSpan w:val="3"/>
            <w:tcBorders>
              <w:top w:val="nil"/>
              <w:left w:val="nil"/>
              <w:right w:val="nil"/>
            </w:tcBorders>
            <w:shd w:val="clear" w:color="auto" w:fill="auto"/>
            <w:noWrap/>
            <w:vAlign w:val="center"/>
            <w:hideMark/>
            <w:tcPrChange w:id="540" w:author="Morgan, Ann" w:date="2016-01-21T17:12:00Z">
              <w:tcPr>
                <w:tcW w:w="1208" w:type="dxa"/>
                <w:gridSpan w:val="3"/>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94  (29.7)</w:t>
            </w:r>
          </w:p>
        </w:tc>
        <w:tc>
          <w:tcPr>
            <w:tcW w:w="135" w:type="dxa"/>
            <w:tcBorders>
              <w:top w:val="nil"/>
              <w:left w:val="nil"/>
              <w:right w:val="nil"/>
            </w:tcBorders>
            <w:tcPrChange w:id="541" w:author="Morgan, Ann" w:date="2016-01-21T17:12:00Z">
              <w:tcPr>
                <w:tcW w:w="134" w:type="dxa"/>
                <w:tcBorders>
                  <w:top w:val="nil"/>
                  <w:left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right w:val="nil"/>
            </w:tcBorders>
            <w:shd w:val="clear" w:color="auto" w:fill="auto"/>
            <w:noWrap/>
            <w:vAlign w:val="center"/>
            <w:hideMark/>
            <w:tcPrChange w:id="542" w:author="Morgan, Ann" w:date="2016-01-21T17:12:00Z">
              <w:tcPr>
                <w:tcW w:w="1134" w:type="dxa"/>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810</w:t>
            </w:r>
          </w:p>
        </w:tc>
        <w:tc>
          <w:tcPr>
            <w:tcW w:w="1254" w:type="dxa"/>
            <w:gridSpan w:val="3"/>
            <w:tcBorders>
              <w:top w:val="nil"/>
              <w:left w:val="nil"/>
              <w:right w:val="nil"/>
            </w:tcBorders>
            <w:shd w:val="clear" w:color="auto" w:fill="auto"/>
            <w:noWrap/>
            <w:vAlign w:val="center"/>
            <w:hideMark/>
            <w:tcPrChange w:id="543" w:author="Morgan, Ann" w:date="2016-01-21T17:12:00Z">
              <w:tcPr>
                <w:tcW w:w="1247" w:type="dxa"/>
                <w:gridSpan w:val="3"/>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545  (67.3)</w:t>
            </w:r>
          </w:p>
        </w:tc>
        <w:tc>
          <w:tcPr>
            <w:tcW w:w="1405" w:type="dxa"/>
            <w:gridSpan w:val="2"/>
            <w:tcBorders>
              <w:top w:val="nil"/>
              <w:left w:val="nil"/>
              <w:right w:val="nil"/>
            </w:tcBorders>
            <w:shd w:val="clear" w:color="auto" w:fill="auto"/>
            <w:noWrap/>
            <w:vAlign w:val="center"/>
            <w:hideMark/>
            <w:tcPrChange w:id="544" w:author="Morgan, Ann" w:date="2016-01-21T17:12:00Z">
              <w:tcPr>
                <w:tcW w:w="1247" w:type="dxa"/>
                <w:gridSpan w:val="2"/>
                <w:tcBorders>
                  <w:top w:val="nil"/>
                  <w:left w:val="nil"/>
                  <w:right w:val="nil"/>
                </w:tcBorders>
                <w:shd w:val="clear" w:color="auto" w:fill="auto"/>
                <w:noWrap/>
                <w:vAlign w:val="center"/>
                <w:hideMark/>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color w:val="000000"/>
                <w:sz w:val="18"/>
                <w:szCs w:val="18"/>
                <w:lang w:eastAsia="en-GB"/>
              </w:rPr>
              <w:t>265  (32.7)</w:t>
            </w:r>
          </w:p>
        </w:tc>
        <w:tc>
          <w:tcPr>
            <w:tcW w:w="727" w:type="dxa"/>
            <w:tcBorders>
              <w:top w:val="nil"/>
              <w:left w:val="nil"/>
              <w:right w:val="nil"/>
            </w:tcBorders>
            <w:shd w:val="clear" w:color="auto" w:fill="auto"/>
            <w:noWrap/>
            <w:vAlign w:val="bottom"/>
            <w:hideMark/>
            <w:tcPrChange w:id="545" w:author="Morgan, Ann" w:date="2016-01-21T17:12:00Z">
              <w:tcPr>
                <w:tcW w:w="765" w:type="dxa"/>
                <w:gridSpan w:val="3"/>
                <w:tcBorders>
                  <w:top w:val="nil"/>
                  <w:left w:val="nil"/>
                  <w:right w:val="nil"/>
                </w:tcBorders>
                <w:shd w:val="clear" w:color="auto" w:fill="auto"/>
                <w:noWrap/>
                <w:vAlign w:val="bottom"/>
                <w:hideMark/>
              </w:tcPr>
            </w:tcPrChange>
          </w:tcPr>
          <w:p w:rsidR="000C02AB" w:rsidRPr="00BE5867" w:rsidRDefault="000C02AB" w:rsidP="009C4FCC">
            <w:pPr>
              <w:spacing w:after="0" w:line="240" w:lineRule="auto"/>
              <w:jc w:val="right"/>
              <w:rPr>
                <w:rFonts w:ascii="Calibri" w:eastAsia="Times New Roman" w:hAnsi="Calibri" w:cs="Times New Roman"/>
                <w:color w:val="000000"/>
                <w:sz w:val="18"/>
                <w:szCs w:val="18"/>
                <w:lang w:eastAsia="en-GB"/>
              </w:rPr>
            </w:pPr>
            <w:r w:rsidRPr="00D84FB8">
              <w:rPr>
                <w:rFonts w:ascii="Calibri" w:eastAsia="Times New Roman" w:hAnsi="Calibri" w:cs="Times New Roman"/>
                <w:b/>
                <w:bCs/>
                <w:color w:val="000000"/>
                <w:sz w:val="18"/>
                <w:szCs w:val="18"/>
                <w:lang w:eastAsia="en-GB"/>
              </w:rPr>
              <w:t>0.003</w:t>
            </w:r>
          </w:p>
        </w:tc>
      </w:tr>
      <w:tr w:rsidR="000C02AB" w:rsidRPr="00BE5867" w:rsidTr="00AC522F">
        <w:tblPrEx>
          <w:tblW w:w="9743" w:type="dxa"/>
          <w:tblInd w:w="93" w:type="dxa"/>
          <w:tblCellMar>
            <w:left w:w="57" w:type="dxa"/>
            <w:right w:w="57" w:type="dxa"/>
          </w:tblCellMar>
          <w:tblPrExChange w:id="546"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27"/>
          <w:trPrChange w:id="547" w:author="Morgan, Ann" w:date="2016-01-21T17:12:00Z">
            <w:trPr>
              <w:gridBefore w:val="1"/>
              <w:gridAfter w:val="1"/>
              <w:trHeight w:val="227"/>
            </w:trPr>
          </w:trPrChange>
        </w:trPr>
        <w:tc>
          <w:tcPr>
            <w:tcW w:w="1433" w:type="dxa"/>
            <w:tcBorders>
              <w:top w:val="nil"/>
              <w:left w:val="nil"/>
              <w:bottom w:val="single" w:sz="4" w:space="0" w:color="auto"/>
              <w:right w:val="nil"/>
            </w:tcBorders>
            <w:shd w:val="clear" w:color="auto" w:fill="auto"/>
            <w:noWrap/>
            <w:vAlign w:val="bottom"/>
            <w:tcPrChange w:id="548" w:author="Morgan, Ann" w:date="2016-01-21T17:12:00Z">
              <w:tcPr>
                <w:tcW w:w="1426" w:type="dxa"/>
                <w:tcBorders>
                  <w:top w:val="nil"/>
                  <w:left w:val="nil"/>
                  <w:bottom w:val="single" w:sz="4" w:space="0" w:color="auto"/>
                  <w:right w:val="nil"/>
                </w:tcBorders>
                <w:shd w:val="clear" w:color="auto" w:fill="auto"/>
                <w:noWrap/>
                <w:vAlign w:val="bottom"/>
              </w:tcPr>
            </w:tcPrChange>
          </w:tcPr>
          <w:p w:rsidR="000C02AB" w:rsidRPr="00D84FB8" w:rsidRDefault="000C02AB" w:rsidP="009C4FCC">
            <w:pPr>
              <w:spacing w:after="0" w:line="240" w:lineRule="auto"/>
              <w:rPr>
                <w:rFonts w:ascii="Calibri" w:eastAsia="Times New Roman" w:hAnsi="Calibri" w:cs="Times New Roman"/>
                <w:color w:val="000000"/>
                <w:sz w:val="18"/>
                <w:szCs w:val="18"/>
                <w:lang w:eastAsia="en-GB"/>
              </w:rPr>
            </w:pPr>
          </w:p>
        </w:tc>
        <w:tc>
          <w:tcPr>
            <w:tcW w:w="956" w:type="dxa"/>
            <w:gridSpan w:val="2"/>
            <w:tcBorders>
              <w:top w:val="nil"/>
              <w:left w:val="nil"/>
              <w:bottom w:val="single" w:sz="4" w:space="0" w:color="auto"/>
              <w:right w:val="nil"/>
            </w:tcBorders>
            <w:shd w:val="clear" w:color="auto" w:fill="auto"/>
            <w:noWrap/>
            <w:vAlign w:val="center"/>
            <w:tcPrChange w:id="549" w:author="Morgan, Ann" w:date="2016-01-21T17:12:00Z">
              <w:tcPr>
                <w:tcW w:w="952" w:type="dxa"/>
                <w:gridSpan w:val="2"/>
                <w:tcBorders>
                  <w:top w:val="nil"/>
                  <w:left w:val="nil"/>
                  <w:bottom w:val="single" w:sz="4" w:space="0" w:color="auto"/>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215" w:type="dxa"/>
            <w:gridSpan w:val="2"/>
            <w:tcBorders>
              <w:top w:val="nil"/>
              <w:left w:val="nil"/>
              <w:bottom w:val="single" w:sz="4" w:space="0" w:color="auto"/>
              <w:right w:val="nil"/>
            </w:tcBorders>
            <w:shd w:val="clear" w:color="auto" w:fill="auto"/>
            <w:noWrap/>
            <w:vAlign w:val="center"/>
            <w:tcPrChange w:id="550" w:author="Morgan, Ann" w:date="2016-01-21T17:12:00Z">
              <w:tcPr>
                <w:tcW w:w="1208" w:type="dxa"/>
                <w:gridSpan w:val="2"/>
                <w:tcBorders>
                  <w:top w:val="nil"/>
                  <w:left w:val="nil"/>
                  <w:bottom w:val="single" w:sz="4" w:space="0" w:color="auto"/>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215" w:type="dxa"/>
            <w:gridSpan w:val="3"/>
            <w:tcBorders>
              <w:top w:val="nil"/>
              <w:left w:val="nil"/>
              <w:bottom w:val="single" w:sz="4" w:space="0" w:color="auto"/>
              <w:right w:val="nil"/>
            </w:tcBorders>
            <w:shd w:val="clear" w:color="auto" w:fill="auto"/>
            <w:noWrap/>
            <w:vAlign w:val="center"/>
            <w:tcPrChange w:id="551" w:author="Morgan, Ann" w:date="2016-01-21T17:12:00Z">
              <w:tcPr>
                <w:tcW w:w="1208" w:type="dxa"/>
                <w:gridSpan w:val="3"/>
                <w:tcBorders>
                  <w:top w:val="nil"/>
                  <w:left w:val="nil"/>
                  <w:bottom w:val="single" w:sz="4" w:space="0" w:color="auto"/>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35" w:type="dxa"/>
            <w:tcBorders>
              <w:top w:val="nil"/>
              <w:left w:val="nil"/>
              <w:bottom w:val="single" w:sz="4" w:space="0" w:color="auto"/>
              <w:right w:val="nil"/>
            </w:tcBorders>
            <w:tcPrChange w:id="552" w:author="Morgan, Ann" w:date="2016-01-21T17:12:00Z">
              <w:tcPr>
                <w:tcW w:w="134" w:type="dxa"/>
                <w:tcBorders>
                  <w:top w:val="nil"/>
                  <w:left w:val="nil"/>
                  <w:bottom w:val="single" w:sz="4" w:space="0" w:color="auto"/>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nil"/>
              <w:left w:val="nil"/>
              <w:bottom w:val="single" w:sz="4" w:space="0" w:color="auto"/>
              <w:right w:val="nil"/>
            </w:tcBorders>
            <w:shd w:val="clear" w:color="auto" w:fill="auto"/>
            <w:noWrap/>
            <w:vAlign w:val="center"/>
            <w:tcPrChange w:id="553" w:author="Morgan, Ann" w:date="2016-01-21T17:12:00Z">
              <w:tcPr>
                <w:tcW w:w="1134" w:type="dxa"/>
                <w:tcBorders>
                  <w:top w:val="nil"/>
                  <w:left w:val="nil"/>
                  <w:bottom w:val="single" w:sz="4" w:space="0" w:color="auto"/>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254" w:type="dxa"/>
            <w:gridSpan w:val="3"/>
            <w:tcBorders>
              <w:top w:val="nil"/>
              <w:left w:val="nil"/>
              <w:bottom w:val="single" w:sz="4" w:space="0" w:color="auto"/>
              <w:right w:val="nil"/>
            </w:tcBorders>
            <w:shd w:val="clear" w:color="auto" w:fill="auto"/>
            <w:noWrap/>
            <w:vAlign w:val="center"/>
            <w:tcPrChange w:id="554" w:author="Morgan, Ann" w:date="2016-01-21T17:12:00Z">
              <w:tcPr>
                <w:tcW w:w="1247" w:type="dxa"/>
                <w:gridSpan w:val="3"/>
                <w:tcBorders>
                  <w:top w:val="nil"/>
                  <w:left w:val="nil"/>
                  <w:bottom w:val="single" w:sz="4" w:space="0" w:color="auto"/>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405" w:type="dxa"/>
            <w:gridSpan w:val="2"/>
            <w:tcBorders>
              <w:top w:val="nil"/>
              <w:left w:val="nil"/>
              <w:bottom w:val="single" w:sz="4" w:space="0" w:color="auto"/>
              <w:right w:val="nil"/>
            </w:tcBorders>
            <w:shd w:val="clear" w:color="auto" w:fill="auto"/>
            <w:noWrap/>
            <w:vAlign w:val="center"/>
            <w:tcPrChange w:id="555" w:author="Morgan, Ann" w:date="2016-01-21T17:12:00Z">
              <w:tcPr>
                <w:tcW w:w="1247" w:type="dxa"/>
                <w:gridSpan w:val="2"/>
                <w:tcBorders>
                  <w:top w:val="nil"/>
                  <w:left w:val="nil"/>
                  <w:bottom w:val="single" w:sz="4" w:space="0" w:color="auto"/>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727" w:type="dxa"/>
            <w:tcBorders>
              <w:top w:val="nil"/>
              <w:left w:val="nil"/>
              <w:bottom w:val="single" w:sz="4" w:space="0" w:color="auto"/>
              <w:right w:val="nil"/>
            </w:tcBorders>
            <w:shd w:val="clear" w:color="auto" w:fill="auto"/>
            <w:noWrap/>
            <w:vAlign w:val="bottom"/>
            <w:tcPrChange w:id="556" w:author="Morgan, Ann" w:date="2016-01-21T17:12:00Z">
              <w:tcPr>
                <w:tcW w:w="765" w:type="dxa"/>
                <w:gridSpan w:val="3"/>
                <w:tcBorders>
                  <w:top w:val="nil"/>
                  <w:left w:val="nil"/>
                  <w:bottom w:val="single" w:sz="4" w:space="0" w:color="auto"/>
                  <w:right w:val="nil"/>
                </w:tcBorders>
                <w:shd w:val="clear" w:color="auto" w:fill="auto"/>
                <w:noWrap/>
                <w:vAlign w:val="bottom"/>
              </w:tcPr>
            </w:tcPrChange>
          </w:tcPr>
          <w:p w:rsidR="000C02AB" w:rsidRPr="00BE5867" w:rsidRDefault="000C02AB" w:rsidP="009C4FCC">
            <w:pPr>
              <w:spacing w:after="0" w:line="240" w:lineRule="auto"/>
              <w:jc w:val="right"/>
              <w:rPr>
                <w:rFonts w:ascii="Calibri" w:eastAsia="Times New Roman" w:hAnsi="Calibri" w:cs="Times New Roman"/>
                <w:color w:val="000000"/>
                <w:sz w:val="18"/>
                <w:szCs w:val="18"/>
                <w:lang w:eastAsia="en-GB"/>
              </w:rPr>
            </w:pPr>
          </w:p>
        </w:tc>
      </w:tr>
      <w:tr w:rsidR="000C02AB" w:rsidRPr="00BE5867" w:rsidTr="00AC522F">
        <w:tblPrEx>
          <w:tblW w:w="9743" w:type="dxa"/>
          <w:tblInd w:w="93" w:type="dxa"/>
          <w:tblCellMar>
            <w:left w:w="57" w:type="dxa"/>
            <w:right w:w="57" w:type="dxa"/>
          </w:tblCellMar>
          <w:tblPrExChange w:id="557" w:author="Morgan, Ann" w:date="2016-01-21T17:12:00Z">
            <w:tblPrEx>
              <w:tblW w:w="9480" w:type="dxa"/>
              <w:tblInd w:w="93" w:type="dxa"/>
              <w:tblCellMar>
                <w:left w:w="57" w:type="dxa"/>
                <w:right w:w="57" w:type="dxa"/>
              </w:tblCellMar>
            </w:tblPrEx>
          </w:tblPrExChange>
        </w:tblPrEx>
        <w:trPr>
          <w:gridBefore w:val="1"/>
          <w:gridAfter w:val="1"/>
          <w:wBefore w:w="51" w:type="dxa"/>
          <w:wAfter w:w="212" w:type="dxa"/>
          <w:trHeight w:val="227"/>
          <w:trPrChange w:id="558" w:author="Morgan, Ann" w:date="2016-01-21T17:12:00Z">
            <w:trPr>
              <w:gridBefore w:val="1"/>
              <w:gridAfter w:val="1"/>
              <w:trHeight w:val="227"/>
            </w:trPr>
          </w:trPrChange>
        </w:trPr>
        <w:tc>
          <w:tcPr>
            <w:tcW w:w="3604" w:type="dxa"/>
            <w:gridSpan w:val="5"/>
            <w:tcBorders>
              <w:top w:val="single" w:sz="4" w:space="0" w:color="auto"/>
              <w:left w:val="nil"/>
              <w:right w:val="nil"/>
            </w:tcBorders>
            <w:shd w:val="clear" w:color="auto" w:fill="auto"/>
            <w:noWrap/>
            <w:vAlign w:val="center"/>
            <w:tcPrChange w:id="559" w:author="Morgan, Ann" w:date="2016-01-21T17:12:00Z">
              <w:tcPr>
                <w:tcW w:w="3586" w:type="dxa"/>
                <w:gridSpan w:val="5"/>
                <w:tcBorders>
                  <w:top w:val="single" w:sz="4" w:space="0" w:color="auto"/>
                  <w:left w:val="nil"/>
                  <w:right w:val="nil"/>
                </w:tcBorders>
                <w:shd w:val="clear" w:color="auto" w:fill="auto"/>
                <w:noWrap/>
                <w:vAlign w:val="center"/>
              </w:tcPr>
            </w:tcPrChange>
          </w:tcPr>
          <w:p w:rsidR="000C02AB" w:rsidRPr="00933435" w:rsidRDefault="000C02AB" w:rsidP="009C4FCC">
            <w:pPr>
              <w:spacing w:after="0" w:line="240" w:lineRule="auto"/>
              <w:rPr>
                <w:rFonts w:ascii="Calibri" w:eastAsia="Times New Roman" w:hAnsi="Calibri" w:cs="Times New Roman"/>
                <w:color w:val="000000"/>
                <w:sz w:val="18"/>
                <w:szCs w:val="18"/>
                <w:lang w:eastAsia="en-GB"/>
              </w:rPr>
            </w:pPr>
            <w:r w:rsidRPr="00933435">
              <w:rPr>
                <w:rFonts w:ascii="Calibri" w:eastAsia="Times New Roman" w:hAnsi="Calibri" w:cs="Times New Roman"/>
                <w:color w:val="000000"/>
                <w:sz w:val="18"/>
                <w:szCs w:val="18"/>
                <w:vertAlign w:val="superscript"/>
                <w:lang w:eastAsia="en-GB"/>
              </w:rPr>
              <w:t>a</w:t>
            </w:r>
            <w:r w:rsidRPr="00933435">
              <w:rPr>
                <w:rFonts w:ascii="Calibri" w:eastAsia="Times New Roman" w:hAnsi="Calibri" w:cs="Times New Roman"/>
                <w:color w:val="000000"/>
                <w:sz w:val="18"/>
                <w:szCs w:val="18"/>
                <w:lang w:eastAsia="en-GB"/>
              </w:rPr>
              <w:t xml:space="preserve">  Including duplicates.</w:t>
            </w:r>
          </w:p>
        </w:tc>
        <w:tc>
          <w:tcPr>
            <w:tcW w:w="1215" w:type="dxa"/>
            <w:gridSpan w:val="3"/>
            <w:tcBorders>
              <w:top w:val="single" w:sz="4" w:space="0" w:color="auto"/>
              <w:left w:val="nil"/>
              <w:right w:val="nil"/>
            </w:tcBorders>
            <w:shd w:val="clear" w:color="auto" w:fill="auto"/>
            <w:noWrap/>
            <w:vAlign w:val="center"/>
            <w:tcPrChange w:id="560" w:author="Morgan, Ann" w:date="2016-01-21T17:12:00Z">
              <w:tcPr>
                <w:tcW w:w="1208" w:type="dxa"/>
                <w:gridSpan w:val="3"/>
                <w:tcBorders>
                  <w:top w:val="single" w:sz="4" w:space="0" w:color="auto"/>
                  <w:left w:val="nil"/>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35" w:type="dxa"/>
            <w:tcBorders>
              <w:top w:val="single" w:sz="4" w:space="0" w:color="auto"/>
              <w:left w:val="nil"/>
              <w:right w:val="nil"/>
            </w:tcBorders>
            <w:tcPrChange w:id="561" w:author="Morgan, Ann" w:date="2016-01-21T17:12:00Z">
              <w:tcPr>
                <w:tcW w:w="134" w:type="dxa"/>
                <w:tcBorders>
                  <w:top w:val="single" w:sz="4" w:space="0" w:color="auto"/>
                  <w:left w:val="nil"/>
                  <w:right w:val="nil"/>
                </w:tcBorders>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140" w:type="dxa"/>
            <w:tcBorders>
              <w:top w:val="single" w:sz="4" w:space="0" w:color="auto"/>
              <w:left w:val="nil"/>
              <w:right w:val="nil"/>
            </w:tcBorders>
            <w:shd w:val="clear" w:color="auto" w:fill="auto"/>
            <w:noWrap/>
            <w:vAlign w:val="center"/>
            <w:tcPrChange w:id="562" w:author="Morgan, Ann" w:date="2016-01-21T17:12:00Z">
              <w:tcPr>
                <w:tcW w:w="1134" w:type="dxa"/>
                <w:tcBorders>
                  <w:top w:val="single" w:sz="4" w:space="0" w:color="auto"/>
                  <w:left w:val="nil"/>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254" w:type="dxa"/>
            <w:gridSpan w:val="3"/>
            <w:tcBorders>
              <w:top w:val="single" w:sz="4" w:space="0" w:color="auto"/>
              <w:left w:val="nil"/>
              <w:right w:val="nil"/>
            </w:tcBorders>
            <w:shd w:val="clear" w:color="auto" w:fill="auto"/>
            <w:noWrap/>
            <w:vAlign w:val="center"/>
            <w:tcPrChange w:id="563" w:author="Morgan, Ann" w:date="2016-01-21T17:12:00Z">
              <w:tcPr>
                <w:tcW w:w="1247" w:type="dxa"/>
                <w:gridSpan w:val="3"/>
                <w:tcBorders>
                  <w:top w:val="single" w:sz="4" w:space="0" w:color="auto"/>
                  <w:left w:val="nil"/>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1405" w:type="dxa"/>
            <w:gridSpan w:val="2"/>
            <w:tcBorders>
              <w:top w:val="single" w:sz="4" w:space="0" w:color="auto"/>
              <w:left w:val="nil"/>
              <w:right w:val="nil"/>
            </w:tcBorders>
            <w:shd w:val="clear" w:color="auto" w:fill="auto"/>
            <w:noWrap/>
            <w:vAlign w:val="center"/>
            <w:tcPrChange w:id="564" w:author="Morgan, Ann" w:date="2016-01-21T17:12:00Z">
              <w:tcPr>
                <w:tcW w:w="1247" w:type="dxa"/>
                <w:gridSpan w:val="2"/>
                <w:tcBorders>
                  <w:top w:val="single" w:sz="4" w:space="0" w:color="auto"/>
                  <w:left w:val="nil"/>
                  <w:right w:val="nil"/>
                </w:tcBorders>
                <w:shd w:val="clear" w:color="auto" w:fill="auto"/>
                <w:noWrap/>
                <w:vAlign w:val="center"/>
              </w:tcPr>
            </w:tcPrChange>
          </w:tcPr>
          <w:p w:rsidR="000C02AB" w:rsidRPr="00D84FB8" w:rsidRDefault="000C02AB" w:rsidP="009C4FCC">
            <w:pPr>
              <w:spacing w:after="0" w:line="240" w:lineRule="auto"/>
              <w:jc w:val="right"/>
              <w:rPr>
                <w:rFonts w:ascii="Calibri" w:eastAsia="Times New Roman" w:hAnsi="Calibri" w:cs="Times New Roman"/>
                <w:color w:val="000000"/>
                <w:sz w:val="18"/>
                <w:szCs w:val="18"/>
                <w:lang w:eastAsia="en-GB"/>
              </w:rPr>
            </w:pPr>
          </w:p>
        </w:tc>
        <w:tc>
          <w:tcPr>
            <w:tcW w:w="727" w:type="dxa"/>
            <w:tcBorders>
              <w:top w:val="single" w:sz="4" w:space="0" w:color="auto"/>
              <w:left w:val="nil"/>
              <w:right w:val="nil"/>
            </w:tcBorders>
            <w:shd w:val="clear" w:color="auto" w:fill="auto"/>
            <w:noWrap/>
            <w:vAlign w:val="bottom"/>
            <w:tcPrChange w:id="565" w:author="Morgan, Ann" w:date="2016-01-21T17:12:00Z">
              <w:tcPr>
                <w:tcW w:w="765" w:type="dxa"/>
                <w:gridSpan w:val="3"/>
                <w:tcBorders>
                  <w:top w:val="single" w:sz="4" w:space="0" w:color="auto"/>
                  <w:left w:val="nil"/>
                  <w:right w:val="nil"/>
                </w:tcBorders>
                <w:shd w:val="clear" w:color="auto" w:fill="auto"/>
                <w:noWrap/>
                <w:vAlign w:val="bottom"/>
              </w:tcPr>
            </w:tcPrChange>
          </w:tcPr>
          <w:p w:rsidR="000C02AB" w:rsidRPr="00BE5867" w:rsidRDefault="000C02AB" w:rsidP="009C4FCC">
            <w:pPr>
              <w:spacing w:after="0" w:line="240" w:lineRule="auto"/>
              <w:jc w:val="right"/>
              <w:rPr>
                <w:rFonts w:ascii="Calibri" w:eastAsia="Times New Roman" w:hAnsi="Calibri" w:cs="Times New Roman"/>
                <w:color w:val="000000"/>
                <w:sz w:val="18"/>
                <w:szCs w:val="18"/>
                <w:lang w:eastAsia="en-GB"/>
              </w:rPr>
            </w:pPr>
            <w:r w:rsidRPr="00BE5867">
              <w:rPr>
                <w:rFonts w:ascii="Calibri" w:eastAsia="Times New Roman" w:hAnsi="Calibri" w:cs="Times New Roman"/>
                <w:color w:val="000000"/>
                <w:sz w:val="18"/>
                <w:szCs w:val="18"/>
                <w:lang w:eastAsia="en-GB"/>
              </w:rPr>
              <w:t> </w:t>
            </w:r>
          </w:p>
        </w:tc>
      </w:tr>
      <w:tr w:rsidR="000C02AB" w:rsidRPr="00BE5867" w:rsidTr="00AC522F">
        <w:tblPrEx>
          <w:tblW w:w="9743" w:type="dxa"/>
          <w:tblInd w:w="93" w:type="dxa"/>
          <w:tblCellMar>
            <w:left w:w="57" w:type="dxa"/>
            <w:right w:w="57" w:type="dxa"/>
          </w:tblCellMar>
          <w:tblPrExChange w:id="566" w:author="Morgan, Ann" w:date="2016-01-21T17:11:00Z">
            <w:tblPrEx>
              <w:tblW w:w="9480" w:type="dxa"/>
              <w:tblInd w:w="93" w:type="dxa"/>
              <w:tblCellMar>
                <w:left w:w="57" w:type="dxa"/>
                <w:right w:w="57" w:type="dxa"/>
              </w:tblCellMar>
            </w:tblPrEx>
          </w:tblPrExChange>
        </w:tblPrEx>
        <w:trPr>
          <w:gridBefore w:val="1"/>
          <w:gridAfter w:val="1"/>
          <w:wBefore w:w="51" w:type="dxa"/>
          <w:wAfter w:w="212" w:type="dxa"/>
          <w:trHeight w:val="227"/>
          <w:trPrChange w:id="567" w:author="Morgan, Ann" w:date="2016-01-21T17:11:00Z">
            <w:trPr>
              <w:gridBefore w:val="1"/>
              <w:gridAfter w:val="1"/>
              <w:trHeight w:val="227"/>
            </w:trPr>
          </w:trPrChange>
        </w:trPr>
        <w:tc>
          <w:tcPr>
            <w:tcW w:w="9480" w:type="dxa"/>
            <w:gridSpan w:val="16"/>
            <w:tcBorders>
              <w:top w:val="nil"/>
              <w:left w:val="nil"/>
              <w:bottom w:val="nil"/>
              <w:right w:val="nil"/>
            </w:tcBorders>
            <w:shd w:val="clear" w:color="auto" w:fill="auto"/>
            <w:noWrap/>
            <w:vAlign w:val="center"/>
            <w:tcPrChange w:id="568" w:author="Morgan, Ann" w:date="2016-01-21T17:11:00Z">
              <w:tcPr>
                <w:tcW w:w="9321" w:type="dxa"/>
                <w:gridSpan w:val="18"/>
                <w:tcBorders>
                  <w:top w:val="nil"/>
                  <w:left w:val="nil"/>
                  <w:bottom w:val="nil"/>
                  <w:right w:val="nil"/>
                </w:tcBorders>
                <w:shd w:val="clear" w:color="auto" w:fill="auto"/>
                <w:noWrap/>
                <w:vAlign w:val="center"/>
              </w:tcPr>
            </w:tcPrChange>
          </w:tcPr>
          <w:p w:rsidR="000C02AB" w:rsidRPr="00BE5867" w:rsidRDefault="000C02AB" w:rsidP="00756D54">
            <w:pPr>
              <w:spacing w:after="0" w:line="240" w:lineRule="auto"/>
              <w:rPr>
                <w:rFonts w:ascii="Calibri" w:eastAsia="Times New Roman" w:hAnsi="Calibri" w:cs="Times New Roman"/>
                <w:color w:val="000000"/>
                <w:sz w:val="18"/>
                <w:szCs w:val="18"/>
                <w:lang w:eastAsia="en-GB"/>
              </w:rPr>
              <w:pPrChange w:id="569" w:author="Morgan, Ann" w:date="2016-01-21T17:33:00Z">
                <w:pPr>
                  <w:spacing w:after="0" w:line="240" w:lineRule="auto"/>
                </w:pPr>
              </w:pPrChange>
            </w:pPr>
            <w:r w:rsidRPr="00933435">
              <w:rPr>
                <w:rFonts w:ascii="Calibri" w:eastAsia="Times New Roman" w:hAnsi="Calibri" w:cs="Times New Roman"/>
                <w:color w:val="000000"/>
                <w:sz w:val="18"/>
                <w:szCs w:val="18"/>
                <w:vertAlign w:val="superscript"/>
                <w:lang w:eastAsia="en-GB"/>
              </w:rPr>
              <w:t>b</w:t>
            </w:r>
            <w:r w:rsidRPr="00933435">
              <w:rPr>
                <w:rFonts w:ascii="Calibri" w:eastAsia="Times New Roman" w:hAnsi="Calibri" w:cs="Times New Roman"/>
                <w:color w:val="000000"/>
                <w:sz w:val="18"/>
                <w:szCs w:val="18"/>
                <w:lang w:eastAsia="en-GB"/>
              </w:rPr>
              <w:t xml:space="preserve">  The reported p value is for the association between exacerbation frequency and the listed covariate</w:t>
            </w:r>
            <w:r>
              <w:rPr>
                <w:rFonts w:ascii="Calibri" w:eastAsia="Times New Roman" w:hAnsi="Calibri" w:cs="Times New Roman"/>
                <w:color w:val="000000"/>
                <w:sz w:val="18"/>
                <w:szCs w:val="18"/>
                <w:lang w:eastAsia="en-GB"/>
              </w:rPr>
              <w:t xml:space="preserve"> in the </w:t>
            </w:r>
            <w:ins w:id="570" w:author="Morgan, Ann" w:date="2016-01-21T17:32:00Z">
              <w:r w:rsidR="00756D54" w:rsidRPr="00AC522F">
                <w:rPr>
                  <w:rFonts w:eastAsia="Times New Roman"/>
                  <w:color w:val="FF0000"/>
                  <w:sz w:val="16"/>
                  <w:szCs w:val="16"/>
                </w:rPr>
                <w:t>control group. Values in bold indicate significantly increased odds in frequent exacerbators compared with infrequent exacerbators</w:t>
              </w:r>
            </w:ins>
            <w:del w:id="571" w:author="Morgan, Ann" w:date="2016-01-21T17:33:00Z">
              <w:r w:rsidDel="00756D54">
                <w:rPr>
                  <w:rFonts w:ascii="Calibri" w:eastAsia="Times New Roman" w:hAnsi="Calibri" w:cs="Times New Roman"/>
                  <w:color w:val="000000"/>
                  <w:sz w:val="18"/>
                  <w:szCs w:val="18"/>
                  <w:lang w:eastAsia="en-GB"/>
                </w:rPr>
                <w:delText>controls</w:delText>
              </w:r>
            </w:del>
            <w:r w:rsidRPr="00933435">
              <w:rPr>
                <w:rFonts w:ascii="Calibri" w:eastAsia="Times New Roman" w:hAnsi="Calibri" w:cs="Times New Roman"/>
                <w:color w:val="000000"/>
                <w:sz w:val="18"/>
                <w:szCs w:val="18"/>
                <w:lang w:eastAsia="en-GB"/>
              </w:rPr>
              <w:t>.</w:t>
            </w:r>
          </w:p>
        </w:tc>
      </w:tr>
      <w:tr w:rsidR="000C02AB" w:rsidRPr="00933435" w:rsidTr="00AC522F">
        <w:tblPrEx>
          <w:tblW w:w="9743" w:type="dxa"/>
          <w:tblInd w:w="93" w:type="dxa"/>
          <w:tblCellMar>
            <w:left w:w="57" w:type="dxa"/>
            <w:right w:w="57" w:type="dxa"/>
          </w:tblCellMar>
          <w:tblPrExChange w:id="572" w:author="Morgan, Ann" w:date="2016-01-21T17:11:00Z">
            <w:tblPrEx>
              <w:tblW w:w="9480" w:type="dxa"/>
              <w:tblInd w:w="93" w:type="dxa"/>
              <w:tblCellMar>
                <w:left w:w="57" w:type="dxa"/>
                <w:right w:w="57" w:type="dxa"/>
              </w:tblCellMar>
            </w:tblPrEx>
          </w:tblPrExChange>
        </w:tblPrEx>
        <w:trPr>
          <w:gridBefore w:val="1"/>
          <w:gridAfter w:val="1"/>
          <w:wBefore w:w="51" w:type="dxa"/>
          <w:wAfter w:w="212" w:type="dxa"/>
          <w:trHeight w:val="227"/>
          <w:trPrChange w:id="573" w:author="Morgan, Ann" w:date="2016-01-21T17:11:00Z">
            <w:trPr>
              <w:gridBefore w:val="1"/>
              <w:gridAfter w:val="1"/>
              <w:trHeight w:val="227"/>
            </w:trPr>
          </w:trPrChange>
        </w:trPr>
        <w:tc>
          <w:tcPr>
            <w:tcW w:w="9480" w:type="dxa"/>
            <w:gridSpan w:val="16"/>
            <w:tcBorders>
              <w:top w:val="nil"/>
              <w:left w:val="nil"/>
              <w:right w:val="nil"/>
            </w:tcBorders>
            <w:shd w:val="clear" w:color="auto" w:fill="auto"/>
            <w:noWrap/>
            <w:vAlign w:val="center"/>
            <w:tcPrChange w:id="574" w:author="Morgan, Ann" w:date="2016-01-21T17:11:00Z">
              <w:tcPr>
                <w:tcW w:w="9321" w:type="dxa"/>
                <w:gridSpan w:val="18"/>
                <w:tcBorders>
                  <w:top w:val="nil"/>
                  <w:left w:val="nil"/>
                  <w:right w:val="nil"/>
                </w:tcBorders>
                <w:shd w:val="clear" w:color="auto" w:fill="auto"/>
                <w:noWrap/>
                <w:vAlign w:val="center"/>
              </w:tcPr>
            </w:tcPrChange>
          </w:tcPr>
          <w:p w:rsidR="000C02AB" w:rsidRPr="00933435" w:rsidRDefault="000C02AB" w:rsidP="009C4FCC">
            <w:pPr>
              <w:spacing w:after="0" w:line="240" w:lineRule="auto"/>
              <w:rPr>
                <w:rFonts w:ascii="Calibri" w:eastAsia="Times New Roman" w:hAnsi="Calibri" w:cs="Times New Roman"/>
                <w:color w:val="000000"/>
                <w:sz w:val="18"/>
                <w:szCs w:val="18"/>
                <w:lang w:eastAsia="en-GB"/>
              </w:rPr>
            </w:pPr>
            <w:r w:rsidRPr="00933435">
              <w:rPr>
                <w:rFonts w:ascii="Calibri" w:eastAsia="Times New Roman" w:hAnsi="Calibri" w:cs="Times New Roman"/>
                <w:color w:val="000000"/>
                <w:sz w:val="18"/>
                <w:szCs w:val="18"/>
                <w:vertAlign w:val="superscript"/>
                <w:lang w:eastAsia="en-GB"/>
              </w:rPr>
              <w:t>c</w:t>
            </w:r>
            <w:r w:rsidRPr="00933435">
              <w:rPr>
                <w:rFonts w:ascii="Calibri" w:eastAsia="Times New Roman" w:hAnsi="Calibri" w:cs="Times New Roman"/>
                <w:color w:val="000000"/>
                <w:sz w:val="18"/>
                <w:szCs w:val="18"/>
                <w:lang w:eastAsia="en-GB"/>
              </w:rPr>
              <w:t xml:space="preserve">  Some missing data.</w:t>
            </w:r>
          </w:p>
        </w:tc>
      </w:tr>
    </w:tbl>
    <w:p w:rsidR="004B13CB" w:rsidRDefault="004B13CB" w:rsidP="004B13CB">
      <w:pPr>
        <w:tabs>
          <w:tab w:val="left" w:pos="3926"/>
        </w:tabs>
        <w:spacing w:after="0" w:line="240" w:lineRule="auto"/>
        <w:rPr>
          <w:rFonts w:ascii="Calibri" w:eastAsia="Times New Roman" w:hAnsi="Calibri" w:cs="Times New Roman"/>
          <w:b/>
          <w:color w:val="000000"/>
          <w:sz w:val="20"/>
          <w:szCs w:val="20"/>
          <w:lang w:eastAsia="en-GB"/>
        </w:rPr>
      </w:pPr>
    </w:p>
    <w:p w:rsidR="004B13CB" w:rsidRDefault="004B13CB" w:rsidP="004B13CB">
      <w:pPr>
        <w:tabs>
          <w:tab w:val="left" w:pos="3926"/>
        </w:tabs>
        <w:spacing w:after="0" w:line="240" w:lineRule="auto"/>
        <w:rPr>
          <w:rFonts w:ascii="Calibri" w:eastAsia="Times New Roman" w:hAnsi="Calibri" w:cs="Times New Roman"/>
          <w:b/>
          <w:color w:val="000000"/>
          <w:sz w:val="20"/>
          <w:szCs w:val="20"/>
          <w:lang w:eastAsia="en-GB"/>
        </w:rPr>
      </w:pPr>
    </w:p>
    <w:tbl>
      <w:tblPr>
        <w:tblStyle w:val="TableGrid"/>
        <w:tblW w:w="8037" w:type="dxa"/>
        <w:tblLook w:val="04A0" w:firstRow="1" w:lastRow="0" w:firstColumn="1" w:lastColumn="0" w:noHBand="0" w:noVBand="1"/>
      </w:tblPr>
      <w:tblGrid>
        <w:gridCol w:w="1587"/>
        <w:gridCol w:w="765"/>
        <w:gridCol w:w="765"/>
        <w:gridCol w:w="765"/>
        <w:gridCol w:w="765"/>
        <w:gridCol w:w="330"/>
        <w:gridCol w:w="765"/>
        <w:gridCol w:w="765"/>
        <w:gridCol w:w="765"/>
        <w:gridCol w:w="765"/>
      </w:tblGrid>
      <w:tr w:rsidR="009209F8" w:rsidTr="009C4FCC">
        <w:tc>
          <w:tcPr>
            <w:tcW w:w="8037" w:type="dxa"/>
            <w:gridSpan w:val="10"/>
            <w:tcBorders>
              <w:top w:val="nil"/>
              <w:left w:val="nil"/>
              <w:right w:val="nil"/>
            </w:tcBorders>
          </w:tcPr>
          <w:p w:rsidR="009209F8" w:rsidRPr="00251666" w:rsidRDefault="009209F8" w:rsidP="0043356A">
            <w:pPr>
              <w:spacing w:after="0" w:line="276" w:lineRule="auto"/>
              <w:rPr>
                <w:rFonts w:asciiTheme="minorHAnsi" w:hAnsiTheme="minorHAnsi"/>
                <w:sz w:val="18"/>
                <w:szCs w:val="18"/>
              </w:rPr>
            </w:pPr>
            <w:r w:rsidRPr="00DA26CF">
              <w:rPr>
                <w:rFonts w:asciiTheme="minorHAnsi" w:hAnsiTheme="minorHAnsi"/>
                <w:b/>
                <w:sz w:val="18"/>
                <w:szCs w:val="18"/>
              </w:rPr>
              <w:t xml:space="preserve">Table </w:t>
            </w:r>
            <w:r>
              <w:rPr>
                <w:rFonts w:asciiTheme="minorHAnsi" w:hAnsiTheme="minorHAnsi"/>
                <w:b/>
                <w:sz w:val="18"/>
                <w:szCs w:val="18"/>
              </w:rPr>
              <w:t>3</w:t>
            </w:r>
            <w:r>
              <w:rPr>
                <w:rFonts w:asciiTheme="minorHAnsi" w:hAnsiTheme="minorHAnsi"/>
                <w:sz w:val="18"/>
                <w:szCs w:val="18"/>
              </w:rPr>
              <w:t>: Percentage of frequent exacerbators with mild, moderate, severe and very severe disease (</w:t>
            </w:r>
            <w:r w:rsidR="0043356A">
              <w:rPr>
                <w:rFonts w:asciiTheme="minorHAnsi" w:hAnsiTheme="minorHAnsi"/>
                <w:sz w:val="18"/>
                <w:szCs w:val="18"/>
              </w:rPr>
              <w:t xml:space="preserve">based on the </w:t>
            </w:r>
            <w:r>
              <w:rPr>
                <w:rFonts w:asciiTheme="minorHAnsi" w:hAnsiTheme="minorHAnsi"/>
                <w:sz w:val="18"/>
                <w:szCs w:val="18"/>
              </w:rPr>
              <w:t>control group</w:t>
            </w:r>
            <w:r w:rsidR="0043356A">
              <w:rPr>
                <w:rFonts w:asciiTheme="minorHAnsi" w:hAnsiTheme="minorHAnsi"/>
                <w:sz w:val="18"/>
                <w:szCs w:val="18"/>
              </w:rPr>
              <w:t xml:space="preserve"> only</w:t>
            </w:r>
            <w:r>
              <w:rPr>
                <w:rFonts w:asciiTheme="minorHAnsi" w:hAnsiTheme="minorHAnsi"/>
                <w:sz w:val="18"/>
                <w:szCs w:val="18"/>
              </w:rPr>
              <w:t>)</w:t>
            </w:r>
          </w:p>
        </w:tc>
      </w:tr>
      <w:tr w:rsidR="009209F8" w:rsidTr="009C4FCC">
        <w:tc>
          <w:tcPr>
            <w:tcW w:w="1587" w:type="dxa"/>
            <w:tcBorders>
              <w:left w:val="nil"/>
              <w:bottom w:val="nil"/>
              <w:right w:val="nil"/>
            </w:tcBorders>
            <w:shd w:val="clear" w:color="auto" w:fill="D5DCE4" w:themeFill="text2" w:themeFillTint="33"/>
          </w:tcPr>
          <w:p w:rsidR="009209F8" w:rsidRPr="00251666" w:rsidRDefault="009209F8" w:rsidP="009C4FCC">
            <w:pPr>
              <w:spacing w:after="100" w:afterAutospacing="1" w:line="240" w:lineRule="auto"/>
              <w:rPr>
                <w:rFonts w:asciiTheme="minorHAnsi" w:hAnsiTheme="minorHAnsi"/>
                <w:sz w:val="18"/>
                <w:szCs w:val="18"/>
              </w:rPr>
            </w:pPr>
          </w:p>
        </w:tc>
        <w:tc>
          <w:tcPr>
            <w:tcW w:w="3060" w:type="dxa"/>
            <w:gridSpan w:val="4"/>
            <w:tcBorders>
              <w:left w:val="nil"/>
              <w:right w:val="nil"/>
            </w:tcBorders>
            <w:shd w:val="clear" w:color="auto" w:fill="D5DCE4" w:themeFill="text2" w:themeFillTint="33"/>
          </w:tcPr>
          <w:p w:rsidR="009209F8" w:rsidRPr="00DA26CF" w:rsidRDefault="008418C3" w:rsidP="009C4FCC">
            <w:pPr>
              <w:spacing w:after="100" w:afterAutospacing="1" w:line="240" w:lineRule="auto"/>
              <w:jc w:val="center"/>
              <w:rPr>
                <w:rFonts w:asciiTheme="minorHAnsi" w:hAnsiTheme="minorHAnsi"/>
                <w:b/>
                <w:sz w:val="18"/>
                <w:szCs w:val="18"/>
              </w:rPr>
            </w:pPr>
            <w:r>
              <w:rPr>
                <w:rFonts w:asciiTheme="minorHAnsi" w:hAnsiTheme="minorHAnsi"/>
                <w:b/>
                <w:sz w:val="18"/>
                <w:szCs w:val="18"/>
              </w:rPr>
              <w:t>GOLD stage</w:t>
            </w:r>
          </w:p>
        </w:tc>
        <w:tc>
          <w:tcPr>
            <w:tcW w:w="330" w:type="dxa"/>
            <w:tcBorders>
              <w:top w:val="nil"/>
              <w:left w:val="nil"/>
              <w:bottom w:val="nil"/>
              <w:right w:val="nil"/>
            </w:tcBorders>
            <w:shd w:val="clear" w:color="auto" w:fill="D5DCE4" w:themeFill="text2" w:themeFillTint="33"/>
          </w:tcPr>
          <w:p w:rsidR="009209F8" w:rsidRPr="00251666" w:rsidRDefault="009209F8" w:rsidP="009C4FCC">
            <w:pPr>
              <w:spacing w:after="100" w:afterAutospacing="1" w:line="240" w:lineRule="auto"/>
              <w:jc w:val="center"/>
              <w:rPr>
                <w:rFonts w:asciiTheme="minorHAnsi" w:hAnsiTheme="minorHAnsi"/>
                <w:sz w:val="18"/>
                <w:szCs w:val="18"/>
              </w:rPr>
            </w:pPr>
          </w:p>
        </w:tc>
        <w:tc>
          <w:tcPr>
            <w:tcW w:w="3060" w:type="dxa"/>
            <w:gridSpan w:val="4"/>
            <w:tcBorders>
              <w:left w:val="nil"/>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Medication-based staging</w:t>
            </w:r>
          </w:p>
        </w:tc>
      </w:tr>
      <w:tr w:rsidR="009209F8" w:rsidTr="009C4FCC">
        <w:tc>
          <w:tcPr>
            <w:tcW w:w="1587" w:type="dxa"/>
            <w:tcBorders>
              <w:top w:val="nil"/>
              <w:left w:val="nil"/>
              <w:bottom w:val="single" w:sz="4" w:space="0" w:color="auto"/>
              <w:right w:val="nil"/>
            </w:tcBorders>
            <w:shd w:val="clear" w:color="auto" w:fill="D5DCE4" w:themeFill="text2" w:themeFillTint="33"/>
          </w:tcPr>
          <w:p w:rsidR="009209F8" w:rsidRPr="00251666" w:rsidRDefault="009209F8" w:rsidP="009C4FCC">
            <w:pPr>
              <w:spacing w:after="100" w:afterAutospacing="1" w:line="240" w:lineRule="auto"/>
              <w:rPr>
                <w:rFonts w:asciiTheme="minorHAnsi" w:hAnsiTheme="minorHAnsi"/>
                <w:sz w:val="18"/>
                <w:szCs w:val="18"/>
              </w:rPr>
            </w:pP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1</w:t>
            </w: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2</w:t>
            </w: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3</w:t>
            </w: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4</w:t>
            </w:r>
          </w:p>
        </w:tc>
        <w:tc>
          <w:tcPr>
            <w:tcW w:w="330" w:type="dxa"/>
            <w:tcBorders>
              <w:top w:val="nil"/>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1</w:t>
            </w: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2</w:t>
            </w: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3</w:t>
            </w:r>
          </w:p>
        </w:tc>
        <w:tc>
          <w:tcPr>
            <w:tcW w:w="765" w:type="dxa"/>
            <w:tcBorders>
              <w:left w:val="nil"/>
              <w:bottom w:val="single" w:sz="4" w:space="0" w:color="auto"/>
              <w:right w:val="nil"/>
            </w:tcBorders>
            <w:shd w:val="clear" w:color="auto" w:fill="D5DCE4" w:themeFill="text2" w:themeFillTint="33"/>
          </w:tcPr>
          <w:p w:rsidR="009209F8" w:rsidRPr="00DA26CF" w:rsidRDefault="009209F8" w:rsidP="009C4FCC">
            <w:pPr>
              <w:spacing w:after="100" w:afterAutospacing="1" w:line="240" w:lineRule="auto"/>
              <w:jc w:val="center"/>
              <w:rPr>
                <w:rFonts w:asciiTheme="minorHAnsi" w:hAnsiTheme="minorHAnsi"/>
                <w:b/>
                <w:sz w:val="18"/>
                <w:szCs w:val="18"/>
              </w:rPr>
            </w:pPr>
            <w:r w:rsidRPr="00DA26CF">
              <w:rPr>
                <w:rFonts w:asciiTheme="minorHAnsi" w:hAnsiTheme="minorHAnsi"/>
                <w:b/>
                <w:sz w:val="18"/>
                <w:szCs w:val="18"/>
              </w:rPr>
              <w:t>4</w:t>
            </w:r>
          </w:p>
        </w:tc>
      </w:tr>
      <w:tr w:rsidR="009209F8" w:rsidTr="009C4FCC">
        <w:tc>
          <w:tcPr>
            <w:tcW w:w="1587" w:type="dxa"/>
            <w:tcBorders>
              <w:left w:val="nil"/>
              <w:bottom w:val="nil"/>
              <w:right w:val="nil"/>
            </w:tcBorders>
          </w:tcPr>
          <w:p w:rsidR="009209F8" w:rsidRPr="00251666" w:rsidRDefault="009209F8" w:rsidP="009C4FCC">
            <w:pPr>
              <w:spacing w:after="100" w:afterAutospacing="1" w:line="240" w:lineRule="auto"/>
              <w:rPr>
                <w:rFonts w:asciiTheme="minorHAnsi" w:hAnsiTheme="minorHAnsi"/>
                <w:sz w:val="18"/>
                <w:szCs w:val="18"/>
              </w:rPr>
            </w:pPr>
            <w:r>
              <w:rPr>
                <w:rFonts w:asciiTheme="minorHAnsi" w:hAnsiTheme="minorHAnsi"/>
                <w:sz w:val="18"/>
                <w:szCs w:val="18"/>
              </w:rPr>
              <w:t>Total n</w:t>
            </w:r>
            <w:r w:rsidRPr="00251666">
              <w:rPr>
                <w:rFonts w:asciiTheme="minorHAnsi" w:hAnsiTheme="minorHAnsi"/>
                <w:sz w:val="18"/>
                <w:szCs w:val="18"/>
              </w:rPr>
              <w:t xml:space="preserve">o. of </w:t>
            </w:r>
            <w:r w:rsidR="00F63481">
              <w:rPr>
                <w:rFonts w:asciiTheme="minorHAnsi" w:hAnsiTheme="minorHAnsi"/>
                <w:sz w:val="18"/>
                <w:szCs w:val="18"/>
              </w:rPr>
              <w:t xml:space="preserve">  </w:t>
            </w:r>
            <w:r w:rsidRPr="00251666">
              <w:rPr>
                <w:rFonts w:asciiTheme="minorHAnsi" w:hAnsiTheme="minorHAnsi"/>
                <w:sz w:val="18"/>
                <w:szCs w:val="18"/>
              </w:rPr>
              <w:t>subjects</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1,149</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4,378</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2,404</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614</w:t>
            </w:r>
          </w:p>
        </w:tc>
        <w:tc>
          <w:tcPr>
            <w:tcW w:w="330"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2,691</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1,908</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3,898</w:t>
            </w:r>
          </w:p>
        </w:tc>
        <w:tc>
          <w:tcPr>
            <w:tcW w:w="765" w:type="dxa"/>
            <w:tcBorders>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1,614</w:t>
            </w:r>
          </w:p>
        </w:tc>
      </w:tr>
      <w:tr w:rsidR="009209F8" w:rsidTr="009C4FCC">
        <w:tc>
          <w:tcPr>
            <w:tcW w:w="1587" w:type="dxa"/>
            <w:tcBorders>
              <w:top w:val="nil"/>
              <w:left w:val="nil"/>
              <w:bottom w:val="nil"/>
              <w:right w:val="nil"/>
            </w:tcBorders>
          </w:tcPr>
          <w:p w:rsidR="009209F8" w:rsidRPr="00251666" w:rsidRDefault="009209F8" w:rsidP="009C4FCC">
            <w:pPr>
              <w:spacing w:after="100" w:afterAutospacing="1" w:line="240" w:lineRule="auto"/>
              <w:rPr>
                <w:rFonts w:asciiTheme="minorHAnsi" w:hAnsiTheme="minorHAnsi"/>
                <w:sz w:val="18"/>
                <w:szCs w:val="18"/>
              </w:rPr>
            </w:pPr>
            <w:r>
              <w:rPr>
                <w:rFonts w:asciiTheme="minorHAnsi" w:hAnsiTheme="minorHAnsi"/>
                <w:sz w:val="18"/>
                <w:szCs w:val="18"/>
              </w:rPr>
              <w:t>No. of frequent   exacerbators</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374</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1,208</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753</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203</w:t>
            </w:r>
          </w:p>
        </w:tc>
        <w:tc>
          <w:tcPr>
            <w:tcW w:w="330"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594</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541</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1,076</w:t>
            </w:r>
          </w:p>
        </w:tc>
        <w:tc>
          <w:tcPr>
            <w:tcW w:w="765" w:type="dxa"/>
            <w:tcBorders>
              <w:top w:val="nil"/>
              <w:left w:val="nil"/>
              <w:bottom w:val="nil"/>
              <w:right w:val="nil"/>
            </w:tcBorders>
            <w:vAlign w:val="bottom"/>
          </w:tcPr>
          <w:p w:rsidR="009209F8" w:rsidRPr="00251666" w:rsidRDefault="009209F8" w:rsidP="009C4FCC">
            <w:pPr>
              <w:spacing w:after="100" w:afterAutospacing="1" w:line="240" w:lineRule="auto"/>
              <w:jc w:val="right"/>
              <w:rPr>
                <w:rFonts w:asciiTheme="minorHAnsi" w:hAnsiTheme="minorHAnsi"/>
                <w:sz w:val="18"/>
                <w:szCs w:val="18"/>
              </w:rPr>
            </w:pPr>
            <w:r>
              <w:rPr>
                <w:rFonts w:asciiTheme="minorHAnsi" w:hAnsiTheme="minorHAnsi"/>
                <w:sz w:val="18"/>
                <w:szCs w:val="18"/>
              </w:rPr>
              <w:t>604</w:t>
            </w:r>
          </w:p>
        </w:tc>
      </w:tr>
      <w:tr w:rsidR="009209F8" w:rsidTr="009C4FCC">
        <w:tc>
          <w:tcPr>
            <w:tcW w:w="1587" w:type="dxa"/>
            <w:tcBorders>
              <w:top w:val="nil"/>
              <w:left w:val="nil"/>
              <w:right w:val="nil"/>
            </w:tcBorders>
          </w:tcPr>
          <w:p w:rsidR="009209F8" w:rsidRPr="00251666" w:rsidRDefault="009209F8" w:rsidP="009C4FCC">
            <w:pPr>
              <w:spacing w:after="120" w:line="240" w:lineRule="auto"/>
              <w:rPr>
                <w:rFonts w:asciiTheme="minorHAnsi" w:hAnsiTheme="minorHAnsi"/>
                <w:sz w:val="18"/>
                <w:szCs w:val="18"/>
              </w:rPr>
            </w:pPr>
            <w:r>
              <w:rPr>
                <w:rFonts w:asciiTheme="minorHAnsi" w:hAnsiTheme="minorHAnsi"/>
                <w:sz w:val="18"/>
                <w:szCs w:val="18"/>
              </w:rPr>
              <w:t>Frequent exacerbators as % of total</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28.5%</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27.6%</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31.3%</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33.1%</w:t>
            </w:r>
          </w:p>
        </w:tc>
        <w:tc>
          <w:tcPr>
            <w:tcW w:w="330"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22.1%</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28.4%</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27.6%</w:t>
            </w:r>
          </w:p>
        </w:tc>
        <w:tc>
          <w:tcPr>
            <w:tcW w:w="765" w:type="dxa"/>
            <w:tcBorders>
              <w:top w:val="nil"/>
              <w:left w:val="nil"/>
              <w:right w:val="nil"/>
            </w:tcBorders>
            <w:vAlign w:val="bottom"/>
          </w:tcPr>
          <w:p w:rsidR="009209F8" w:rsidRPr="00251666" w:rsidRDefault="009209F8" w:rsidP="009C4FCC">
            <w:pPr>
              <w:spacing w:after="120" w:line="240" w:lineRule="auto"/>
              <w:jc w:val="right"/>
              <w:rPr>
                <w:rFonts w:asciiTheme="minorHAnsi" w:hAnsiTheme="minorHAnsi"/>
                <w:sz w:val="18"/>
                <w:szCs w:val="18"/>
              </w:rPr>
            </w:pPr>
            <w:r>
              <w:rPr>
                <w:rFonts w:asciiTheme="minorHAnsi" w:hAnsiTheme="minorHAnsi"/>
                <w:sz w:val="18"/>
                <w:szCs w:val="18"/>
              </w:rPr>
              <w:t>37.4%</w:t>
            </w:r>
          </w:p>
        </w:tc>
      </w:tr>
    </w:tbl>
    <w:p w:rsidR="00FF7D6C" w:rsidRDefault="00FF7D6C">
      <w:pPr>
        <w:spacing w:after="160" w:line="259" w:lineRule="auto"/>
        <w:rPr>
          <w:rFonts w:ascii="Calibri" w:eastAsia="Times New Roman" w:hAnsi="Calibri" w:cs="Times New Roman"/>
          <w:b/>
          <w:color w:val="000000"/>
          <w:sz w:val="20"/>
          <w:szCs w:val="20"/>
          <w:lang w:eastAsia="en-GB"/>
        </w:rPr>
      </w:pPr>
    </w:p>
    <w:p w:rsidR="00FF7D6C" w:rsidRDefault="00FF7D6C">
      <w:pPr>
        <w:spacing w:after="160" w:line="259" w:lineRule="auto"/>
        <w:rPr>
          <w:rFonts w:ascii="Calibri" w:eastAsia="Times New Roman" w:hAnsi="Calibri" w:cs="Times New Roman"/>
          <w:b/>
          <w:color w:val="000000"/>
          <w:sz w:val="20"/>
          <w:szCs w:val="20"/>
          <w:lang w:eastAsia="en-GB"/>
        </w:rPr>
      </w:pPr>
    </w:p>
    <w:tbl>
      <w:tblPr>
        <w:tblStyle w:val="TableGrid"/>
        <w:tblW w:w="8421" w:type="dxa"/>
        <w:tblLayout w:type="fixed"/>
        <w:tblCellMar>
          <w:left w:w="57" w:type="dxa"/>
          <w:right w:w="57" w:type="dxa"/>
        </w:tblCellMar>
        <w:tblLook w:val="04A0" w:firstRow="1" w:lastRow="0" w:firstColumn="1" w:lastColumn="0" w:noHBand="0" w:noVBand="1"/>
      </w:tblPr>
      <w:tblGrid>
        <w:gridCol w:w="1560"/>
        <w:gridCol w:w="1275"/>
        <w:gridCol w:w="142"/>
        <w:gridCol w:w="851"/>
        <w:gridCol w:w="1417"/>
        <w:gridCol w:w="709"/>
        <w:gridCol w:w="1417"/>
        <w:gridCol w:w="1050"/>
      </w:tblGrid>
      <w:tr w:rsidR="00F63481" w:rsidTr="00CB25C3">
        <w:trPr>
          <w:trHeight w:val="397"/>
        </w:trPr>
        <w:tc>
          <w:tcPr>
            <w:tcW w:w="8421" w:type="dxa"/>
            <w:gridSpan w:val="8"/>
            <w:tcBorders>
              <w:top w:val="nil"/>
              <w:left w:val="nil"/>
              <w:right w:val="nil"/>
            </w:tcBorders>
          </w:tcPr>
          <w:p w:rsidR="00F63481" w:rsidRPr="003B2429" w:rsidRDefault="00CB25C3" w:rsidP="009C4FCC">
            <w:pPr>
              <w:spacing w:after="120" w:line="276" w:lineRule="auto"/>
              <w:rPr>
                <w:rFonts w:asciiTheme="minorHAnsi" w:hAnsiTheme="minorHAnsi"/>
                <w:b/>
                <w:sz w:val="20"/>
                <w:szCs w:val="20"/>
                <w:highlight w:val="yellow"/>
              </w:rPr>
            </w:pPr>
            <w:r w:rsidRPr="00303DCF">
              <w:rPr>
                <w:rFonts w:asciiTheme="minorHAnsi" w:hAnsiTheme="minorHAnsi"/>
                <w:b/>
                <w:color w:val="FF0000"/>
                <w:sz w:val="20"/>
                <w:szCs w:val="20"/>
              </w:rPr>
              <w:t xml:space="preserve">Table 4: </w:t>
            </w:r>
            <w:r w:rsidR="00303DCF" w:rsidRPr="00303DCF">
              <w:rPr>
                <w:rFonts w:asciiTheme="minorHAnsi" w:hAnsiTheme="minorHAnsi"/>
                <w:b/>
                <w:color w:val="FF0000"/>
                <w:sz w:val="20"/>
                <w:szCs w:val="20"/>
              </w:rPr>
              <w:t>Summary of main results</w:t>
            </w:r>
          </w:p>
        </w:tc>
      </w:tr>
      <w:tr w:rsidR="00F63481" w:rsidTr="00CB25C3">
        <w:trPr>
          <w:trHeight w:val="283"/>
        </w:trPr>
        <w:tc>
          <w:tcPr>
            <w:tcW w:w="1560" w:type="dxa"/>
            <w:tcBorders>
              <w:left w:val="nil"/>
              <w:bottom w:val="nil"/>
              <w:right w:val="nil"/>
            </w:tcBorders>
            <w:shd w:val="clear" w:color="auto" w:fill="DEEAF6" w:themeFill="accent1" w:themeFillTint="33"/>
          </w:tcPr>
          <w:p w:rsidR="00F63481" w:rsidRPr="004B2902" w:rsidRDefault="00F63481" w:rsidP="009C4FCC">
            <w:pPr>
              <w:spacing w:after="0" w:line="276" w:lineRule="auto"/>
              <w:rPr>
                <w:rFonts w:asciiTheme="minorHAnsi" w:hAnsiTheme="minorHAnsi"/>
                <w:b/>
                <w:sz w:val="18"/>
                <w:szCs w:val="18"/>
              </w:rPr>
            </w:pPr>
          </w:p>
        </w:tc>
        <w:tc>
          <w:tcPr>
            <w:tcW w:w="2268" w:type="dxa"/>
            <w:gridSpan w:val="3"/>
            <w:tcBorders>
              <w:left w:val="nil"/>
              <w:right w:val="nil"/>
            </w:tcBorders>
            <w:shd w:val="clear" w:color="auto" w:fill="DEEAF6" w:themeFill="accent1" w:themeFillTint="33"/>
            <w:vAlign w:val="center"/>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Crude</w:t>
            </w:r>
            <w:r w:rsidRPr="004B2902">
              <w:rPr>
                <w:rFonts w:asciiTheme="minorHAnsi" w:hAnsiTheme="minorHAnsi"/>
                <w:b/>
                <w:sz w:val="18"/>
                <w:szCs w:val="18"/>
                <w:vertAlign w:val="superscript"/>
              </w:rPr>
              <w:t>a</w:t>
            </w:r>
            <w:r w:rsidRPr="004B2902">
              <w:rPr>
                <w:rFonts w:asciiTheme="minorHAnsi" w:hAnsiTheme="minorHAnsi"/>
                <w:b/>
                <w:sz w:val="18"/>
                <w:szCs w:val="18"/>
              </w:rPr>
              <w:t xml:space="preserve"> ORs</w:t>
            </w:r>
          </w:p>
        </w:tc>
        <w:tc>
          <w:tcPr>
            <w:tcW w:w="2126" w:type="dxa"/>
            <w:gridSpan w:val="2"/>
            <w:tcBorders>
              <w:left w:val="nil"/>
              <w:right w:val="nil"/>
            </w:tcBorders>
            <w:shd w:val="clear" w:color="auto" w:fill="DEEAF6" w:themeFill="accent1" w:themeFillTint="33"/>
            <w:vAlign w:val="center"/>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Adjusted</w:t>
            </w:r>
            <w:r>
              <w:rPr>
                <w:rFonts w:asciiTheme="minorHAnsi" w:hAnsiTheme="minorHAnsi"/>
                <w:b/>
                <w:sz w:val="18"/>
                <w:szCs w:val="18"/>
                <w:vertAlign w:val="superscript"/>
              </w:rPr>
              <w:t>b</w:t>
            </w:r>
            <w:r w:rsidRPr="004B2902">
              <w:rPr>
                <w:rFonts w:asciiTheme="minorHAnsi" w:hAnsiTheme="minorHAnsi"/>
                <w:b/>
                <w:sz w:val="18"/>
                <w:szCs w:val="18"/>
              </w:rPr>
              <w:t xml:space="preserve"> ORs</w:t>
            </w:r>
          </w:p>
        </w:tc>
        <w:tc>
          <w:tcPr>
            <w:tcW w:w="2467" w:type="dxa"/>
            <w:gridSpan w:val="2"/>
            <w:tcBorders>
              <w:left w:val="nil"/>
              <w:right w:val="nil"/>
            </w:tcBorders>
            <w:shd w:val="clear" w:color="auto" w:fill="DEEAF6" w:themeFill="accent1" w:themeFillTint="33"/>
          </w:tcPr>
          <w:p w:rsidR="00F63481" w:rsidRPr="004B2902" w:rsidRDefault="00F63481" w:rsidP="0079627B">
            <w:pPr>
              <w:spacing w:after="0" w:line="276" w:lineRule="auto"/>
              <w:jc w:val="center"/>
              <w:rPr>
                <w:rFonts w:asciiTheme="minorHAnsi" w:hAnsiTheme="minorHAnsi"/>
                <w:b/>
                <w:sz w:val="18"/>
                <w:szCs w:val="18"/>
              </w:rPr>
            </w:pPr>
            <w:r w:rsidRPr="004B2902">
              <w:rPr>
                <w:rFonts w:asciiTheme="minorHAnsi" w:hAnsiTheme="minorHAnsi"/>
                <w:b/>
                <w:sz w:val="18"/>
                <w:szCs w:val="18"/>
              </w:rPr>
              <w:t>Adjusted</w:t>
            </w:r>
            <w:r>
              <w:rPr>
                <w:rFonts w:asciiTheme="minorHAnsi" w:hAnsiTheme="minorHAnsi"/>
                <w:b/>
                <w:sz w:val="18"/>
                <w:szCs w:val="18"/>
                <w:vertAlign w:val="superscript"/>
              </w:rPr>
              <w:t>c</w:t>
            </w:r>
            <w:r w:rsidRPr="004B2902">
              <w:rPr>
                <w:rFonts w:asciiTheme="minorHAnsi" w:hAnsiTheme="minorHAnsi"/>
                <w:b/>
                <w:sz w:val="18"/>
                <w:szCs w:val="18"/>
              </w:rPr>
              <w:t xml:space="preserve"> ORs</w:t>
            </w:r>
          </w:p>
        </w:tc>
      </w:tr>
      <w:tr w:rsidR="00F63481" w:rsidTr="00CB25C3">
        <w:trPr>
          <w:trHeight w:val="283"/>
        </w:trPr>
        <w:tc>
          <w:tcPr>
            <w:tcW w:w="1560" w:type="dxa"/>
            <w:tcBorders>
              <w:top w:val="nil"/>
              <w:left w:val="nil"/>
              <w:bottom w:val="single" w:sz="4" w:space="0" w:color="auto"/>
              <w:right w:val="nil"/>
            </w:tcBorders>
            <w:shd w:val="clear" w:color="auto" w:fill="DEEAF6" w:themeFill="accent1" w:themeFillTint="33"/>
            <w:vAlign w:val="center"/>
          </w:tcPr>
          <w:p w:rsidR="00F63481" w:rsidRPr="004B2902" w:rsidRDefault="00F63481" w:rsidP="009C4FCC">
            <w:pPr>
              <w:spacing w:after="0" w:line="276" w:lineRule="auto"/>
              <w:rPr>
                <w:rFonts w:asciiTheme="minorHAnsi" w:hAnsiTheme="minorHAnsi"/>
                <w:b/>
                <w:sz w:val="18"/>
                <w:szCs w:val="18"/>
              </w:rPr>
            </w:pPr>
            <w:r w:rsidRPr="004B2902">
              <w:rPr>
                <w:rFonts w:asciiTheme="minorHAnsi" w:hAnsiTheme="minorHAnsi"/>
                <w:b/>
                <w:sz w:val="18"/>
                <w:szCs w:val="18"/>
              </w:rPr>
              <w:t>Disease measure</w:t>
            </w:r>
          </w:p>
        </w:tc>
        <w:tc>
          <w:tcPr>
            <w:tcW w:w="1275" w:type="dxa"/>
            <w:tcBorders>
              <w:left w:val="nil"/>
              <w:bottom w:val="single" w:sz="4" w:space="0" w:color="auto"/>
              <w:right w:val="nil"/>
            </w:tcBorders>
            <w:shd w:val="clear" w:color="auto" w:fill="DEEAF6" w:themeFill="accent1" w:themeFillTint="33"/>
            <w:vAlign w:val="center"/>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OR (95% CI)</w:t>
            </w:r>
          </w:p>
        </w:tc>
        <w:tc>
          <w:tcPr>
            <w:tcW w:w="993" w:type="dxa"/>
            <w:gridSpan w:val="2"/>
            <w:tcBorders>
              <w:left w:val="nil"/>
              <w:bottom w:val="single" w:sz="4" w:space="0" w:color="auto"/>
              <w:right w:val="nil"/>
            </w:tcBorders>
            <w:shd w:val="clear" w:color="auto" w:fill="DEEAF6" w:themeFill="accent1" w:themeFillTint="33"/>
            <w:vAlign w:val="center"/>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p-value</w:t>
            </w:r>
          </w:p>
        </w:tc>
        <w:tc>
          <w:tcPr>
            <w:tcW w:w="1417" w:type="dxa"/>
            <w:tcBorders>
              <w:left w:val="nil"/>
              <w:bottom w:val="single" w:sz="4" w:space="0" w:color="auto"/>
              <w:right w:val="nil"/>
            </w:tcBorders>
            <w:shd w:val="clear" w:color="auto" w:fill="DEEAF6" w:themeFill="accent1" w:themeFillTint="33"/>
            <w:vAlign w:val="center"/>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OR (95% CI)</w:t>
            </w:r>
          </w:p>
        </w:tc>
        <w:tc>
          <w:tcPr>
            <w:tcW w:w="709" w:type="dxa"/>
            <w:tcBorders>
              <w:left w:val="nil"/>
              <w:bottom w:val="single" w:sz="4" w:space="0" w:color="auto"/>
              <w:right w:val="nil"/>
            </w:tcBorders>
            <w:shd w:val="clear" w:color="auto" w:fill="DEEAF6" w:themeFill="accent1" w:themeFillTint="33"/>
            <w:vAlign w:val="center"/>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p-value</w:t>
            </w:r>
          </w:p>
        </w:tc>
        <w:tc>
          <w:tcPr>
            <w:tcW w:w="1417" w:type="dxa"/>
            <w:tcBorders>
              <w:left w:val="nil"/>
              <w:bottom w:val="single" w:sz="4" w:space="0" w:color="auto"/>
              <w:right w:val="nil"/>
            </w:tcBorders>
            <w:shd w:val="clear" w:color="auto" w:fill="DEEAF6" w:themeFill="accent1" w:themeFillTint="33"/>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OR (95% CI)</w:t>
            </w:r>
          </w:p>
        </w:tc>
        <w:tc>
          <w:tcPr>
            <w:tcW w:w="1050" w:type="dxa"/>
            <w:tcBorders>
              <w:left w:val="nil"/>
              <w:bottom w:val="single" w:sz="4" w:space="0" w:color="auto"/>
              <w:right w:val="nil"/>
            </w:tcBorders>
            <w:shd w:val="clear" w:color="auto" w:fill="DEEAF6" w:themeFill="accent1" w:themeFillTint="33"/>
          </w:tcPr>
          <w:p w:rsidR="00F63481" w:rsidRPr="004B2902" w:rsidRDefault="00F63481" w:rsidP="009C4FCC">
            <w:pPr>
              <w:spacing w:after="0" w:line="276" w:lineRule="auto"/>
              <w:jc w:val="center"/>
              <w:rPr>
                <w:rFonts w:asciiTheme="minorHAnsi" w:hAnsiTheme="minorHAnsi"/>
                <w:b/>
                <w:sz w:val="18"/>
                <w:szCs w:val="18"/>
              </w:rPr>
            </w:pPr>
            <w:r w:rsidRPr="004B2902">
              <w:rPr>
                <w:rFonts w:asciiTheme="minorHAnsi" w:hAnsiTheme="minorHAnsi"/>
                <w:b/>
                <w:sz w:val="18"/>
                <w:szCs w:val="18"/>
              </w:rPr>
              <w:t>p-value</w:t>
            </w:r>
          </w:p>
        </w:tc>
      </w:tr>
      <w:tr w:rsidR="00F63481" w:rsidTr="00CB25C3">
        <w:trPr>
          <w:trHeight w:val="283"/>
        </w:trPr>
        <w:tc>
          <w:tcPr>
            <w:tcW w:w="7371" w:type="dxa"/>
            <w:gridSpan w:val="7"/>
            <w:tcBorders>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b/>
                <w:i/>
                <w:sz w:val="18"/>
                <w:szCs w:val="18"/>
              </w:rPr>
              <w:t>Exacerbation frequency</w:t>
            </w:r>
          </w:p>
        </w:tc>
        <w:tc>
          <w:tcPr>
            <w:tcW w:w="1050" w:type="dxa"/>
            <w:tcBorders>
              <w:left w:val="nil"/>
              <w:bottom w:val="nil"/>
              <w:right w:val="nil"/>
            </w:tcBorders>
          </w:tcPr>
          <w:p w:rsidR="00F63481" w:rsidRPr="004B2902" w:rsidRDefault="00F63481" w:rsidP="009C4FCC">
            <w:pPr>
              <w:spacing w:after="0" w:line="276" w:lineRule="auto"/>
              <w:rPr>
                <w:rFonts w:asciiTheme="minorHAnsi" w:hAnsiTheme="minorHAnsi"/>
                <w:b/>
                <w:i/>
                <w:sz w:val="18"/>
                <w:szCs w:val="18"/>
              </w:rPr>
            </w:pPr>
          </w:p>
        </w:tc>
      </w:tr>
      <w:tr w:rsidR="00F63481"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Infrequent</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p>
        </w:tc>
        <w:tc>
          <w:tcPr>
            <w:tcW w:w="1417" w:type="dxa"/>
            <w:tcBorders>
              <w:top w:val="nil"/>
              <w:left w:val="nil"/>
              <w:bottom w:val="nil"/>
              <w:right w:val="nil"/>
            </w:tcBorders>
            <w:vAlign w:val="center"/>
          </w:tcPr>
          <w:p w:rsidR="00F63481" w:rsidRPr="000B1E68" w:rsidRDefault="00F63481" w:rsidP="009C4FCC">
            <w:pPr>
              <w:spacing w:after="0" w:line="276" w:lineRule="auto"/>
              <w:jc w:val="right"/>
              <w:rPr>
                <w:rFonts w:asciiTheme="minorHAnsi" w:hAnsiTheme="minorHAnsi"/>
                <w:sz w:val="18"/>
                <w:szCs w:val="18"/>
              </w:rPr>
            </w:pPr>
            <w:r w:rsidRPr="000B1E68">
              <w:rPr>
                <w:rFonts w:asciiTheme="minorHAnsi" w:hAnsiTheme="minorHAnsi"/>
                <w:sz w:val="18"/>
                <w:szCs w:val="18"/>
              </w:rPr>
              <w:t>1</w:t>
            </w:r>
          </w:p>
        </w:tc>
        <w:tc>
          <w:tcPr>
            <w:tcW w:w="709" w:type="dxa"/>
            <w:tcBorders>
              <w:top w:val="nil"/>
              <w:left w:val="nil"/>
              <w:bottom w:val="nil"/>
              <w:right w:val="nil"/>
            </w:tcBorders>
            <w:vAlign w:val="center"/>
          </w:tcPr>
          <w:p w:rsidR="00F63481" w:rsidRPr="000B1E68" w:rsidRDefault="00F63481" w:rsidP="009C4FCC">
            <w:pPr>
              <w:spacing w:after="0" w:line="276" w:lineRule="auto"/>
              <w:jc w:val="right"/>
              <w:rPr>
                <w:rFonts w:asciiTheme="minorHAnsi" w:hAnsiTheme="minorHAnsi"/>
                <w:sz w:val="18"/>
                <w:szCs w:val="18"/>
              </w:rPr>
            </w:pPr>
          </w:p>
        </w:tc>
        <w:tc>
          <w:tcPr>
            <w:tcW w:w="1417" w:type="dxa"/>
            <w:tcBorders>
              <w:top w:val="nil"/>
              <w:left w:val="nil"/>
              <w:bottom w:val="nil"/>
              <w:right w:val="nil"/>
            </w:tcBorders>
          </w:tcPr>
          <w:p w:rsidR="00F63481" w:rsidRPr="000B1E68"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w:t>
            </w:r>
          </w:p>
        </w:tc>
        <w:tc>
          <w:tcPr>
            <w:tcW w:w="1050" w:type="dxa"/>
            <w:tcBorders>
              <w:top w:val="nil"/>
              <w:left w:val="nil"/>
              <w:bottom w:val="nil"/>
              <w:right w:val="nil"/>
            </w:tcBorders>
          </w:tcPr>
          <w:p w:rsidR="00F63481" w:rsidRPr="000B1E68" w:rsidRDefault="00F63481" w:rsidP="009C4FCC">
            <w:pPr>
              <w:spacing w:after="0" w:line="276" w:lineRule="auto"/>
              <w:jc w:val="right"/>
              <w:rPr>
                <w:rFonts w:asciiTheme="minorHAnsi" w:hAnsiTheme="minorHAnsi"/>
                <w:sz w:val="18"/>
                <w:szCs w:val="18"/>
              </w:rPr>
            </w:pPr>
          </w:p>
        </w:tc>
      </w:tr>
      <w:tr w:rsidR="00F63481" w:rsidRPr="000F0059"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Frequent</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1.06</w:t>
            </w:r>
            <w:r>
              <w:rPr>
                <w:rFonts w:asciiTheme="minorHAnsi" w:hAnsiTheme="minorHAnsi"/>
                <w:sz w:val="18"/>
                <w:szCs w:val="18"/>
              </w:rPr>
              <w:t xml:space="preserve"> (0.97, 1.15)</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0.18</w:t>
            </w:r>
          </w:p>
        </w:tc>
        <w:tc>
          <w:tcPr>
            <w:tcW w:w="1417" w:type="dxa"/>
            <w:tcBorders>
              <w:top w:val="nil"/>
              <w:left w:val="nil"/>
              <w:bottom w:val="nil"/>
              <w:right w:val="nil"/>
            </w:tcBorders>
            <w:vAlign w:val="center"/>
          </w:tcPr>
          <w:p w:rsidR="00F63481" w:rsidRPr="001D6DE9"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1.06</w:t>
            </w:r>
            <w:r w:rsidRPr="001D6DE9">
              <w:rPr>
                <w:rFonts w:asciiTheme="minorHAnsi" w:hAnsiTheme="minorHAnsi"/>
                <w:sz w:val="18"/>
                <w:szCs w:val="18"/>
              </w:rPr>
              <w:t xml:space="preserve"> (0.97, 1.15) </w:t>
            </w:r>
          </w:p>
        </w:tc>
        <w:tc>
          <w:tcPr>
            <w:tcW w:w="709" w:type="dxa"/>
            <w:tcBorders>
              <w:top w:val="nil"/>
              <w:left w:val="nil"/>
              <w:bottom w:val="nil"/>
              <w:right w:val="nil"/>
            </w:tcBorders>
            <w:vAlign w:val="center"/>
          </w:tcPr>
          <w:p w:rsidR="00F63481" w:rsidRPr="001D6DE9" w:rsidRDefault="00F63481" w:rsidP="009C4FCC">
            <w:pPr>
              <w:spacing w:after="0" w:line="276" w:lineRule="auto"/>
              <w:jc w:val="right"/>
              <w:rPr>
                <w:rFonts w:asciiTheme="minorHAnsi" w:hAnsiTheme="minorHAnsi"/>
                <w:sz w:val="18"/>
                <w:szCs w:val="18"/>
              </w:rPr>
            </w:pPr>
            <w:r w:rsidRPr="001D6DE9">
              <w:rPr>
                <w:rFonts w:asciiTheme="minorHAnsi" w:hAnsiTheme="minorHAnsi"/>
                <w:sz w:val="18"/>
                <w:szCs w:val="18"/>
              </w:rPr>
              <w:t>0.22</w:t>
            </w:r>
          </w:p>
        </w:tc>
        <w:tc>
          <w:tcPr>
            <w:tcW w:w="1417" w:type="dxa"/>
            <w:tcBorders>
              <w:top w:val="nil"/>
              <w:left w:val="nil"/>
              <w:bottom w:val="nil"/>
              <w:right w:val="nil"/>
            </w:tcBorders>
          </w:tcPr>
          <w:p w:rsidR="00F63481" w:rsidRPr="001D6DE9" w:rsidRDefault="00F63481" w:rsidP="009C4FCC">
            <w:pPr>
              <w:spacing w:after="0" w:line="276" w:lineRule="auto"/>
              <w:jc w:val="right"/>
              <w:rPr>
                <w:rFonts w:asciiTheme="minorHAnsi" w:hAnsiTheme="minorHAnsi"/>
                <w:sz w:val="18"/>
                <w:szCs w:val="18"/>
              </w:rPr>
            </w:pPr>
            <w:r w:rsidRPr="000F0059">
              <w:rPr>
                <w:rFonts w:ascii="Calibri" w:hAnsi="Calibri"/>
                <w:sz w:val="18"/>
                <w:szCs w:val="18"/>
              </w:rPr>
              <w:t>1.05 (0.96, 1.14)</w:t>
            </w:r>
          </w:p>
        </w:tc>
        <w:tc>
          <w:tcPr>
            <w:tcW w:w="1050" w:type="dxa"/>
            <w:tcBorders>
              <w:top w:val="nil"/>
              <w:left w:val="nil"/>
              <w:bottom w:val="nil"/>
              <w:right w:val="nil"/>
            </w:tcBorders>
          </w:tcPr>
          <w:p w:rsidR="00F63481" w:rsidRPr="000F0059" w:rsidRDefault="00F63481" w:rsidP="009C4FCC">
            <w:pPr>
              <w:spacing w:after="0" w:line="276" w:lineRule="auto"/>
              <w:jc w:val="right"/>
              <w:rPr>
                <w:rFonts w:asciiTheme="minorHAnsi" w:hAnsiTheme="minorHAnsi"/>
                <w:sz w:val="18"/>
                <w:szCs w:val="18"/>
              </w:rPr>
            </w:pPr>
            <w:r w:rsidRPr="000F0059">
              <w:rPr>
                <w:rFonts w:ascii="Calibri" w:hAnsi="Calibri"/>
                <w:sz w:val="18"/>
                <w:szCs w:val="18"/>
              </w:rPr>
              <w:t>0.29</w:t>
            </w:r>
          </w:p>
        </w:tc>
      </w:tr>
      <w:tr w:rsidR="00F63481" w:rsidTr="00CB25C3">
        <w:trPr>
          <w:trHeight w:val="283"/>
        </w:trPr>
        <w:tc>
          <w:tcPr>
            <w:tcW w:w="7371" w:type="dxa"/>
            <w:gridSpan w:val="7"/>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b/>
                <w:i/>
                <w:sz w:val="18"/>
                <w:szCs w:val="18"/>
              </w:rPr>
              <w:t>GOLD (FEV</w:t>
            </w:r>
            <w:r w:rsidRPr="004B2902">
              <w:rPr>
                <w:rFonts w:asciiTheme="minorHAnsi" w:hAnsiTheme="minorHAnsi"/>
                <w:b/>
                <w:i/>
                <w:sz w:val="18"/>
                <w:szCs w:val="18"/>
                <w:vertAlign w:val="subscript"/>
              </w:rPr>
              <w:t>1</w:t>
            </w:r>
            <w:r w:rsidRPr="004B2902">
              <w:rPr>
                <w:rFonts w:asciiTheme="minorHAnsi" w:hAnsiTheme="minorHAnsi"/>
                <w:b/>
                <w:i/>
                <w:sz w:val="18"/>
                <w:szCs w:val="18"/>
              </w:rPr>
              <w:t>) staging</w:t>
            </w:r>
          </w:p>
        </w:tc>
        <w:tc>
          <w:tcPr>
            <w:tcW w:w="1050" w:type="dxa"/>
            <w:tcBorders>
              <w:top w:val="nil"/>
              <w:left w:val="nil"/>
              <w:bottom w:val="nil"/>
              <w:right w:val="nil"/>
            </w:tcBorders>
          </w:tcPr>
          <w:p w:rsidR="00F63481" w:rsidRPr="004B2902" w:rsidRDefault="00F63481" w:rsidP="009C4FCC">
            <w:pPr>
              <w:spacing w:after="0" w:line="276" w:lineRule="auto"/>
              <w:rPr>
                <w:rFonts w:asciiTheme="minorHAnsi" w:hAnsiTheme="minorHAnsi"/>
                <w:b/>
                <w:i/>
                <w:sz w:val="18"/>
                <w:szCs w:val="18"/>
              </w:rPr>
            </w:pPr>
          </w:p>
        </w:tc>
      </w:tr>
      <w:tr w:rsidR="00F63481"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Mild</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w:t>
            </w:r>
          </w:p>
        </w:tc>
        <w:tc>
          <w:tcPr>
            <w:tcW w:w="709"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p>
        </w:tc>
        <w:tc>
          <w:tcPr>
            <w:tcW w:w="1417" w:type="dxa"/>
            <w:tcBorders>
              <w:top w:val="nil"/>
              <w:left w:val="nil"/>
              <w:bottom w:val="nil"/>
              <w:right w:val="nil"/>
            </w:tcBorders>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w:t>
            </w:r>
          </w:p>
        </w:tc>
        <w:tc>
          <w:tcPr>
            <w:tcW w:w="1050" w:type="dxa"/>
            <w:tcBorders>
              <w:top w:val="nil"/>
              <w:left w:val="nil"/>
              <w:bottom w:val="nil"/>
              <w:right w:val="nil"/>
            </w:tcBorders>
          </w:tcPr>
          <w:p w:rsidR="00F63481" w:rsidRPr="004B2902" w:rsidRDefault="00F63481" w:rsidP="009C4FCC">
            <w:pPr>
              <w:spacing w:after="0" w:line="276" w:lineRule="auto"/>
              <w:jc w:val="right"/>
              <w:rPr>
                <w:rFonts w:asciiTheme="minorHAnsi" w:hAnsiTheme="minorHAnsi"/>
                <w:sz w:val="18"/>
                <w:szCs w:val="18"/>
              </w:rPr>
            </w:pPr>
          </w:p>
        </w:tc>
      </w:tr>
      <w:tr w:rsidR="00F63481"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Moderate</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1.15</w:t>
            </w:r>
            <w:r w:rsidRPr="004B2902">
              <w:rPr>
                <w:rFonts w:asciiTheme="minorHAnsi" w:hAnsiTheme="minorHAnsi"/>
                <w:sz w:val="18"/>
                <w:szCs w:val="18"/>
              </w:rPr>
              <w:t xml:space="preserve"> (1.01, 1.30)</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0.031</w:t>
            </w: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1.17</w:t>
            </w:r>
            <w:r w:rsidRPr="004B2902">
              <w:rPr>
                <w:rFonts w:asciiTheme="minorHAnsi" w:hAnsiTheme="minorHAnsi"/>
                <w:sz w:val="18"/>
                <w:szCs w:val="18"/>
              </w:rPr>
              <w:t xml:space="preserve"> (1.03, 1.33)</w:t>
            </w:r>
          </w:p>
        </w:tc>
        <w:tc>
          <w:tcPr>
            <w:tcW w:w="709"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0.013</w:t>
            </w: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1.16</w:t>
            </w:r>
            <w:r w:rsidRPr="00E12432">
              <w:rPr>
                <w:rFonts w:asciiTheme="minorHAnsi" w:hAnsiTheme="minorHAnsi"/>
                <w:sz w:val="18"/>
                <w:szCs w:val="18"/>
              </w:rPr>
              <w:t xml:space="preserve">  (1.0</w:t>
            </w:r>
            <w:r>
              <w:rPr>
                <w:rFonts w:asciiTheme="minorHAnsi" w:hAnsiTheme="minorHAnsi"/>
                <w:sz w:val="18"/>
                <w:szCs w:val="18"/>
              </w:rPr>
              <w:t>3, 1.32</w:t>
            </w:r>
            <w:r w:rsidRPr="00E12432">
              <w:rPr>
                <w:rFonts w:asciiTheme="minorHAnsi" w:hAnsiTheme="minorHAnsi"/>
                <w:sz w:val="18"/>
                <w:szCs w:val="18"/>
              </w:rPr>
              <w:t>)</w:t>
            </w:r>
          </w:p>
        </w:tc>
        <w:tc>
          <w:tcPr>
            <w:tcW w:w="1050"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0.018</w:t>
            </w:r>
          </w:p>
        </w:tc>
      </w:tr>
      <w:tr w:rsidR="00F63481"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Severe/very</w:t>
            </w:r>
            <w:r>
              <w:rPr>
                <w:rFonts w:asciiTheme="minorHAnsi" w:hAnsiTheme="minorHAnsi"/>
                <w:sz w:val="18"/>
                <w:szCs w:val="18"/>
              </w:rPr>
              <w:t xml:space="preserve"> s</w:t>
            </w:r>
            <w:r w:rsidRPr="004B2902">
              <w:rPr>
                <w:rFonts w:asciiTheme="minorHAnsi" w:hAnsiTheme="minorHAnsi"/>
                <w:sz w:val="18"/>
                <w:szCs w:val="18"/>
              </w:rPr>
              <w:t>evere</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 xml:space="preserve">1.08 </w:t>
            </w:r>
            <w:r w:rsidRPr="004B2902">
              <w:rPr>
                <w:rFonts w:asciiTheme="minorHAnsi" w:hAnsiTheme="minorHAnsi"/>
                <w:sz w:val="18"/>
                <w:szCs w:val="18"/>
              </w:rPr>
              <w:t>(0.94, 1.23)</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 xml:space="preserve">0.280     </w:t>
            </w: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 xml:space="preserve">1.16 </w:t>
            </w:r>
            <w:r w:rsidRPr="004B2902">
              <w:rPr>
                <w:rFonts w:asciiTheme="minorHAnsi" w:hAnsiTheme="minorHAnsi"/>
                <w:sz w:val="18"/>
                <w:szCs w:val="18"/>
              </w:rPr>
              <w:t>(1.02, 1.33)</w:t>
            </w:r>
          </w:p>
        </w:tc>
        <w:tc>
          <w:tcPr>
            <w:tcW w:w="709"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 xml:space="preserve">0.030   </w:t>
            </w: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1.14  (1.00, 1.31</w:t>
            </w:r>
            <w:r w:rsidRPr="00E12432">
              <w:rPr>
                <w:rFonts w:asciiTheme="minorHAnsi" w:hAnsiTheme="minorHAnsi"/>
                <w:sz w:val="18"/>
                <w:szCs w:val="18"/>
              </w:rPr>
              <w:t>)</w:t>
            </w:r>
          </w:p>
        </w:tc>
        <w:tc>
          <w:tcPr>
            <w:tcW w:w="1050"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0.058</w:t>
            </w:r>
          </w:p>
        </w:tc>
      </w:tr>
      <w:tr w:rsidR="00F63481" w:rsidTr="00CB25C3">
        <w:trPr>
          <w:gridAfter w:val="1"/>
          <w:wAfter w:w="1050" w:type="dxa"/>
          <w:trHeight w:val="70"/>
        </w:trPr>
        <w:tc>
          <w:tcPr>
            <w:tcW w:w="7371" w:type="dxa"/>
            <w:gridSpan w:val="7"/>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b/>
                <w:i/>
                <w:sz w:val="18"/>
                <w:szCs w:val="18"/>
              </w:rPr>
              <w:t>Medication</w:t>
            </w:r>
            <w:r>
              <w:rPr>
                <w:rFonts w:asciiTheme="minorHAnsi" w:hAnsiTheme="minorHAnsi"/>
                <w:b/>
                <w:i/>
                <w:sz w:val="18"/>
                <w:szCs w:val="18"/>
              </w:rPr>
              <w:t xml:space="preserve">-based </w:t>
            </w:r>
            <w:r w:rsidRPr="004B2902">
              <w:rPr>
                <w:rFonts w:asciiTheme="minorHAnsi" w:hAnsiTheme="minorHAnsi"/>
                <w:b/>
                <w:i/>
                <w:sz w:val="18"/>
                <w:szCs w:val="18"/>
              </w:rPr>
              <w:t>staging</w:t>
            </w:r>
          </w:p>
        </w:tc>
      </w:tr>
      <w:tr w:rsidR="00F63481"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Mild/moderate</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w:t>
            </w:r>
          </w:p>
        </w:tc>
        <w:tc>
          <w:tcPr>
            <w:tcW w:w="709"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p>
        </w:tc>
        <w:tc>
          <w:tcPr>
            <w:tcW w:w="1417" w:type="dxa"/>
            <w:tcBorders>
              <w:top w:val="nil"/>
              <w:left w:val="nil"/>
              <w:bottom w:val="nil"/>
              <w:right w:val="nil"/>
            </w:tcBorders>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w:t>
            </w:r>
          </w:p>
        </w:tc>
        <w:tc>
          <w:tcPr>
            <w:tcW w:w="1050" w:type="dxa"/>
            <w:tcBorders>
              <w:top w:val="nil"/>
              <w:left w:val="nil"/>
              <w:bottom w:val="nil"/>
              <w:right w:val="nil"/>
            </w:tcBorders>
          </w:tcPr>
          <w:p w:rsidR="00F63481" w:rsidRPr="004B2902" w:rsidRDefault="00F63481" w:rsidP="009C4FCC">
            <w:pPr>
              <w:spacing w:after="0" w:line="276" w:lineRule="auto"/>
              <w:jc w:val="right"/>
              <w:rPr>
                <w:rFonts w:asciiTheme="minorHAnsi" w:hAnsiTheme="minorHAnsi"/>
                <w:sz w:val="18"/>
                <w:szCs w:val="18"/>
              </w:rPr>
            </w:pPr>
          </w:p>
        </w:tc>
      </w:tr>
      <w:tr w:rsidR="00F63481" w:rsidTr="00CB25C3">
        <w:trPr>
          <w:trHeight w:val="283"/>
        </w:trPr>
        <w:tc>
          <w:tcPr>
            <w:tcW w:w="1560" w:type="dxa"/>
            <w:tcBorders>
              <w:top w:val="nil"/>
              <w:left w:val="nil"/>
              <w:bottom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Severe</w:t>
            </w:r>
          </w:p>
        </w:tc>
        <w:tc>
          <w:tcPr>
            <w:tcW w:w="1417" w:type="dxa"/>
            <w:gridSpan w:val="2"/>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1.16 (1.07, 1.26)</w:t>
            </w:r>
          </w:p>
        </w:tc>
        <w:tc>
          <w:tcPr>
            <w:tcW w:w="851"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0.001</w:t>
            </w: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1.16 (1.07, 1.27)</w:t>
            </w:r>
          </w:p>
        </w:tc>
        <w:tc>
          <w:tcPr>
            <w:tcW w:w="709"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0.001</w:t>
            </w:r>
          </w:p>
        </w:tc>
        <w:tc>
          <w:tcPr>
            <w:tcW w:w="1417"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1.17 (1.06, 1.26</w:t>
            </w:r>
            <w:r w:rsidRPr="00CF5BD9">
              <w:rPr>
                <w:rFonts w:asciiTheme="minorHAnsi" w:hAnsiTheme="minorHAnsi"/>
                <w:sz w:val="18"/>
                <w:szCs w:val="18"/>
              </w:rPr>
              <w:t>)</w:t>
            </w:r>
          </w:p>
        </w:tc>
        <w:tc>
          <w:tcPr>
            <w:tcW w:w="1050" w:type="dxa"/>
            <w:tcBorders>
              <w:top w:val="nil"/>
              <w:left w:val="nil"/>
              <w:bottom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CF5BD9">
              <w:rPr>
                <w:rFonts w:asciiTheme="minorHAnsi" w:hAnsiTheme="minorHAnsi"/>
                <w:sz w:val="18"/>
                <w:szCs w:val="18"/>
              </w:rPr>
              <w:t>0.001</w:t>
            </w:r>
          </w:p>
        </w:tc>
      </w:tr>
      <w:tr w:rsidR="00F63481" w:rsidTr="00CB25C3">
        <w:trPr>
          <w:trHeight w:val="283"/>
        </w:trPr>
        <w:tc>
          <w:tcPr>
            <w:tcW w:w="1560" w:type="dxa"/>
            <w:tcBorders>
              <w:top w:val="nil"/>
              <w:left w:val="nil"/>
              <w:right w:val="nil"/>
            </w:tcBorders>
            <w:vAlign w:val="center"/>
          </w:tcPr>
          <w:p w:rsidR="00F63481" w:rsidRPr="004B2902" w:rsidRDefault="00F63481" w:rsidP="009C4FCC">
            <w:pPr>
              <w:spacing w:after="0" w:line="276" w:lineRule="auto"/>
              <w:rPr>
                <w:rFonts w:asciiTheme="minorHAnsi" w:hAnsiTheme="minorHAnsi"/>
                <w:sz w:val="18"/>
                <w:szCs w:val="18"/>
              </w:rPr>
            </w:pPr>
            <w:r w:rsidRPr="004B2902">
              <w:rPr>
                <w:rFonts w:asciiTheme="minorHAnsi" w:hAnsiTheme="minorHAnsi"/>
                <w:sz w:val="18"/>
                <w:szCs w:val="18"/>
              </w:rPr>
              <w:t>Very severe</w:t>
            </w:r>
          </w:p>
        </w:tc>
        <w:tc>
          <w:tcPr>
            <w:tcW w:w="1417" w:type="dxa"/>
            <w:gridSpan w:val="2"/>
            <w:tcBorders>
              <w:top w:val="nil"/>
              <w:left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1.52 (1.37, 1.69)</w:t>
            </w:r>
          </w:p>
        </w:tc>
        <w:tc>
          <w:tcPr>
            <w:tcW w:w="851" w:type="dxa"/>
            <w:tcBorders>
              <w:top w:val="nil"/>
              <w:left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0.001</w:t>
            </w:r>
          </w:p>
        </w:tc>
        <w:tc>
          <w:tcPr>
            <w:tcW w:w="1417" w:type="dxa"/>
            <w:tcBorders>
              <w:top w:val="nil"/>
              <w:left w:val="nil"/>
              <w:bottom w:val="single" w:sz="4" w:space="0" w:color="auto"/>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1.54 (1.38, 1.72)</w:t>
            </w:r>
          </w:p>
        </w:tc>
        <w:tc>
          <w:tcPr>
            <w:tcW w:w="709" w:type="dxa"/>
            <w:tcBorders>
              <w:top w:val="nil"/>
              <w:left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sidRPr="004B2902">
              <w:rPr>
                <w:rFonts w:asciiTheme="minorHAnsi" w:hAnsiTheme="minorHAnsi"/>
                <w:sz w:val="18"/>
                <w:szCs w:val="18"/>
              </w:rPr>
              <w:t>&lt; 0.001</w:t>
            </w:r>
          </w:p>
        </w:tc>
        <w:tc>
          <w:tcPr>
            <w:tcW w:w="1417" w:type="dxa"/>
            <w:tcBorders>
              <w:top w:val="nil"/>
              <w:left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1.52 (1.37, 1.69</w:t>
            </w:r>
            <w:r w:rsidRPr="00CF5BD9">
              <w:rPr>
                <w:rFonts w:asciiTheme="minorHAnsi" w:hAnsiTheme="minorHAnsi"/>
                <w:sz w:val="18"/>
                <w:szCs w:val="18"/>
              </w:rPr>
              <w:t>)</w:t>
            </w:r>
          </w:p>
        </w:tc>
        <w:tc>
          <w:tcPr>
            <w:tcW w:w="1050" w:type="dxa"/>
            <w:tcBorders>
              <w:top w:val="nil"/>
              <w:left w:val="nil"/>
              <w:right w:val="nil"/>
            </w:tcBorders>
            <w:vAlign w:val="center"/>
          </w:tcPr>
          <w:p w:rsidR="00F63481" w:rsidRPr="004B2902" w:rsidRDefault="00F63481" w:rsidP="009C4FCC">
            <w:pPr>
              <w:spacing w:after="0" w:line="276" w:lineRule="auto"/>
              <w:jc w:val="right"/>
              <w:rPr>
                <w:rFonts w:asciiTheme="minorHAnsi" w:hAnsiTheme="minorHAnsi"/>
                <w:sz w:val="18"/>
                <w:szCs w:val="18"/>
              </w:rPr>
            </w:pPr>
            <w:r>
              <w:rPr>
                <w:rFonts w:asciiTheme="minorHAnsi" w:hAnsiTheme="minorHAnsi"/>
                <w:sz w:val="18"/>
                <w:szCs w:val="18"/>
              </w:rPr>
              <w:t xml:space="preserve">&lt; </w:t>
            </w:r>
            <w:r w:rsidRPr="00CF5BD9">
              <w:rPr>
                <w:rFonts w:asciiTheme="minorHAnsi" w:hAnsiTheme="minorHAnsi"/>
                <w:sz w:val="18"/>
                <w:szCs w:val="18"/>
              </w:rPr>
              <w:t>0.001</w:t>
            </w:r>
          </w:p>
        </w:tc>
      </w:tr>
    </w:tbl>
    <w:p w:rsidR="00FF7D6C" w:rsidRPr="00506F03" w:rsidRDefault="00FF7D6C" w:rsidP="00FF7D6C">
      <w:pPr>
        <w:spacing w:before="120" w:after="0" w:line="240" w:lineRule="auto"/>
        <w:rPr>
          <w:rFonts w:asciiTheme="minorHAnsi" w:hAnsiTheme="minorHAnsi"/>
          <w:sz w:val="16"/>
          <w:szCs w:val="16"/>
        </w:rPr>
      </w:pPr>
      <w:r w:rsidRPr="00506F03">
        <w:rPr>
          <w:rFonts w:asciiTheme="minorHAnsi" w:hAnsiTheme="minorHAnsi"/>
          <w:sz w:val="16"/>
          <w:szCs w:val="16"/>
          <w:vertAlign w:val="superscript"/>
        </w:rPr>
        <w:t>a</w:t>
      </w:r>
      <w:r w:rsidRPr="00506F03">
        <w:rPr>
          <w:rFonts w:asciiTheme="minorHAnsi" w:hAnsiTheme="minorHAnsi"/>
          <w:sz w:val="16"/>
          <w:szCs w:val="16"/>
        </w:rPr>
        <w:tab/>
        <w:t>Adjusted for age, sex and GP practice (matching variables).</w:t>
      </w:r>
    </w:p>
    <w:p w:rsidR="00FF7D6C" w:rsidRPr="00506F03" w:rsidRDefault="00FF7D6C" w:rsidP="00FF7D6C">
      <w:pPr>
        <w:spacing w:after="0" w:line="240" w:lineRule="auto"/>
        <w:rPr>
          <w:rFonts w:asciiTheme="minorHAnsi" w:hAnsiTheme="minorHAnsi"/>
          <w:sz w:val="16"/>
          <w:szCs w:val="16"/>
        </w:rPr>
      </w:pPr>
      <w:r w:rsidRPr="00506F03">
        <w:rPr>
          <w:rFonts w:asciiTheme="minorHAnsi" w:hAnsiTheme="minorHAnsi"/>
          <w:sz w:val="16"/>
          <w:szCs w:val="16"/>
          <w:vertAlign w:val="superscript"/>
        </w:rPr>
        <w:t>b</w:t>
      </w:r>
      <w:r w:rsidRPr="00506F03">
        <w:rPr>
          <w:rFonts w:asciiTheme="minorHAnsi" w:hAnsiTheme="minorHAnsi"/>
          <w:sz w:val="16"/>
          <w:szCs w:val="16"/>
        </w:rPr>
        <w:tab/>
        <w:t>Adjusted for age, sex and GP practice, BMI and smoking habits.</w:t>
      </w:r>
    </w:p>
    <w:p w:rsidR="0079627B" w:rsidRPr="00506F03" w:rsidRDefault="0079627B" w:rsidP="0079627B">
      <w:pPr>
        <w:spacing w:after="0" w:line="240" w:lineRule="auto"/>
        <w:rPr>
          <w:rFonts w:asciiTheme="minorHAnsi" w:hAnsiTheme="minorHAnsi"/>
          <w:sz w:val="16"/>
          <w:szCs w:val="16"/>
        </w:rPr>
      </w:pPr>
      <w:r>
        <w:rPr>
          <w:rFonts w:asciiTheme="minorHAnsi" w:hAnsiTheme="minorHAnsi"/>
          <w:sz w:val="16"/>
          <w:szCs w:val="16"/>
          <w:vertAlign w:val="superscript"/>
        </w:rPr>
        <w:t>c</w:t>
      </w:r>
      <w:r w:rsidRPr="00506F03">
        <w:rPr>
          <w:rFonts w:asciiTheme="minorHAnsi" w:hAnsiTheme="minorHAnsi"/>
          <w:sz w:val="16"/>
          <w:szCs w:val="16"/>
        </w:rPr>
        <w:tab/>
        <w:t>Adjusted for age, sex and GP practice, BMI</w:t>
      </w:r>
      <w:r>
        <w:rPr>
          <w:rFonts w:asciiTheme="minorHAnsi" w:hAnsiTheme="minorHAnsi"/>
          <w:sz w:val="16"/>
          <w:szCs w:val="16"/>
        </w:rPr>
        <w:t>,</w:t>
      </w:r>
      <w:r w:rsidRPr="00506F03">
        <w:rPr>
          <w:rFonts w:asciiTheme="minorHAnsi" w:hAnsiTheme="minorHAnsi"/>
          <w:sz w:val="16"/>
          <w:szCs w:val="16"/>
        </w:rPr>
        <w:t xml:space="preserve"> smoking habits</w:t>
      </w:r>
      <w:r w:rsidR="009D0EE1">
        <w:rPr>
          <w:rFonts w:asciiTheme="minorHAnsi" w:hAnsiTheme="minorHAnsi"/>
          <w:sz w:val="16"/>
          <w:szCs w:val="16"/>
        </w:rPr>
        <w:t>,</w:t>
      </w:r>
      <w:r>
        <w:rPr>
          <w:rFonts w:asciiTheme="minorHAnsi" w:hAnsiTheme="minorHAnsi"/>
          <w:sz w:val="16"/>
          <w:szCs w:val="16"/>
        </w:rPr>
        <w:t xml:space="preserve"> CVDs </w:t>
      </w:r>
      <w:r w:rsidR="009D0EE1">
        <w:rPr>
          <w:rFonts w:asciiTheme="minorHAnsi" w:hAnsiTheme="minorHAnsi"/>
          <w:sz w:val="16"/>
          <w:szCs w:val="16"/>
        </w:rPr>
        <w:t xml:space="preserve">(composite measure) </w:t>
      </w:r>
      <w:r>
        <w:rPr>
          <w:rFonts w:asciiTheme="minorHAnsi" w:hAnsiTheme="minorHAnsi"/>
          <w:sz w:val="16"/>
          <w:szCs w:val="16"/>
        </w:rPr>
        <w:t>and heart failure.</w:t>
      </w:r>
    </w:p>
    <w:p w:rsidR="00F12846" w:rsidRDefault="00F12846">
      <w:pPr>
        <w:spacing w:after="160" w:line="259" w:lineRule="auto"/>
        <w:rPr>
          <w:rFonts w:ascii="Calibri" w:eastAsia="Times New Roman" w:hAnsi="Calibri" w:cs="Times New Roman"/>
          <w:b/>
          <w:color w:val="000000"/>
          <w:sz w:val="20"/>
          <w:szCs w:val="20"/>
          <w:lang w:eastAsia="en-GB"/>
        </w:rPr>
      </w:pPr>
    </w:p>
    <w:p w:rsidR="00117D04" w:rsidRPr="00117D04" w:rsidRDefault="00117D04" w:rsidP="00F12846">
      <w:pPr>
        <w:spacing w:before="120" w:after="120"/>
        <w:rPr>
          <w:rFonts w:asciiTheme="minorHAnsi" w:hAnsiTheme="minorHAnsi"/>
          <w:sz w:val="18"/>
          <w:szCs w:val="18"/>
        </w:rPr>
      </w:pPr>
      <w:r w:rsidRPr="00117D04">
        <w:rPr>
          <w:rFonts w:asciiTheme="minorHAnsi" w:hAnsiTheme="minorHAnsi"/>
          <w:sz w:val="18"/>
          <w:szCs w:val="18"/>
        </w:rPr>
        <w:t>Note</w:t>
      </w:r>
      <w:r w:rsidR="0079730F">
        <w:rPr>
          <w:rFonts w:asciiTheme="minorHAnsi" w:hAnsiTheme="minorHAnsi"/>
          <w:sz w:val="18"/>
          <w:szCs w:val="18"/>
        </w:rPr>
        <w:t>s</w:t>
      </w:r>
      <w:r w:rsidRPr="00117D04">
        <w:rPr>
          <w:rFonts w:asciiTheme="minorHAnsi" w:hAnsiTheme="minorHAnsi"/>
          <w:sz w:val="18"/>
          <w:szCs w:val="18"/>
        </w:rPr>
        <w:t>: To avoid having a small number of subjects in the reference category and thus compromising the precision of the effect estimates, the normal weight category (as opposed to underweight) was selected as the baseline for BMI and ex-smokers (as opposed to never smoked) the baseline for the smoking status variable in all regression models.</w:t>
      </w:r>
    </w:p>
    <w:p w:rsidR="00F12846" w:rsidRPr="00117D04" w:rsidRDefault="00F12846" w:rsidP="00F12846">
      <w:pPr>
        <w:spacing w:before="120" w:after="120"/>
        <w:rPr>
          <w:rFonts w:asciiTheme="minorHAnsi" w:hAnsiTheme="minorHAnsi"/>
          <w:i/>
          <w:sz w:val="18"/>
          <w:szCs w:val="18"/>
        </w:rPr>
      </w:pPr>
      <w:r w:rsidRPr="00117D04">
        <w:rPr>
          <w:rFonts w:asciiTheme="minorHAnsi" w:hAnsiTheme="minorHAnsi"/>
          <w:sz w:val="18"/>
          <w:szCs w:val="18"/>
        </w:rPr>
        <w:t>Having examined the distribution of subjects among the disease severity categories as part of the descriptive analysis, the “severe” and “very severe” categories (GOLD stage 3 + 4) were collapsed into one</w:t>
      </w:r>
      <w:r w:rsidRPr="00117D04">
        <w:rPr>
          <w:rFonts w:asciiTheme="minorHAnsi" w:hAnsiTheme="minorHAnsi"/>
          <w:i/>
          <w:sz w:val="18"/>
          <w:szCs w:val="18"/>
        </w:rPr>
        <w:t xml:space="preserve"> </w:t>
      </w:r>
      <w:r w:rsidRPr="00117D04">
        <w:rPr>
          <w:rFonts w:asciiTheme="minorHAnsi" w:hAnsiTheme="minorHAnsi"/>
          <w:sz w:val="18"/>
          <w:szCs w:val="18"/>
        </w:rPr>
        <w:t>(when disease is staged by spirometry less than 10% of patients are categorised as having very severe disease). Likewise, in the case of the alternative, proxy measure of disease severity based on COPD medication history, the categories “mild” and “moderate” were collapsed into a single category (this then becomes the reference category).</w:t>
      </w:r>
      <w:r w:rsidRPr="00117D04">
        <w:rPr>
          <w:rFonts w:asciiTheme="minorHAnsi" w:hAnsiTheme="minorHAnsi"/>
          <w:i/>
          <w:sz w:val="18"/>
          <w:szCs w:val="18"/>
        </w:rPr>
        <w:t xml:space="preserve"> </w:t>
      </w:r>
    </w:p>
    <w:p w:rsidR="004B13CB" w:rsidRDefault="004B13CB">
      <w:pPr>
        <w:spacing w:after="160" w:line="259" w:lineRule="auto"/>
        <w:rPr>
          <w:rFonts w:ascii="Calibri" w:eastAsia="Times New Roman" w:hAnsi="Calibri" w:cs="Times New Roman"/>
          <w:b/>
          <w:color w:val="000000"/>
          <w:sz w:val="20"/>
          <w:szCs w:val="20"/>
          <w:lang w:eastAsia="en-GB"/>
        </w:rPr>
      </w:pPr>
      <w:r>
        <w:rPr>
          <w:rFonts w:ascii="Calibri" w:eastAsia="Times New Roman" w:hAnsi="Calibri" w:cs="Times New Roman"/>
          <w:b/>
          <w:color w:val="000000"/>
          <w:sz w:val="20"/>
          <w:szCs w:val="20"/>
          <w:lang w:eastAsia="en-GB"/>
        </w:rPr>
        <w:br w:type="page"/>
      </w:r>
    </w:p>
    <w:p w:rsidR="004B13CB" w:rsidRDefault="004B13CB" w:rsidP="004B13CB">
      <w:pPr>
        <w:tabs>
          <w:tab w:val="left" w:pos="3926"/>
        </w:tabs>
        <w:spacing w:after="0" w:line="240" w:lineRule="auto"/>
        <w:rPr>
          <w:rFonts w:ascii="Calibri" w:eastAsia="Times New Roman" w:hAnsi="Calibri" w:cs="Times New Roman"/>
          <w:b/>
          <w:color w:val="000000"/>
          <w:sz w:val="28"/>
          <w:szCs w:val="28"/>
          <w:lang w:eastAsia="en-GB"/>
        </w:rPr>
      </w:pPr>
      <w:r w:rsidRPr="00BD3E31">
        <w:rPr>
          <w:rFonts w:ascii="Calibri" w:eastAsia="Times New Roman" w:hAnsi="Calibri" w:cs="Times New Roman"/>
          <w:b/>
          <w:color w:val="000000"/>
          <w:sz w:val="28"/>
          <w:szCs w:val="28"/>
          <w:lang w:eastAsia="en-GB"/>
        </w:rPr>
        <w:t>SUPPLEMENTARY TABLES/MATERIAL</w:t>
      </w:r>
    </w:p>
    <w:p w:rsidR="00B75739" w:rsidRDefault="00B75739">
      <w:pPr>
        <w:spacing w:after="160" w:line="259" w:lineRule="auto"/>
        <w:rPr>
          <w:rFonts w:ascii="Calibri" w:eastAsia="Times New Roman" w:hAnsi="Calibri" w:cs="Times New Roman"/>
          <w:b/>
          <w:color w:val="000000"/>
          <w:sz w:val="28"/>
          <w:szCs w:val="28"/>
          <w:lang w:eastAsia="en-GB"/>
        </w:rPr>
      </w:pPr>
    </w:p>
    <w:p w:rsidR="00B75739" w:rsidRDefault="00B75739">
      <w:pPr>
        <w:spacing w:after="160" w:line="259" w:lineRule="auto"/>
        <w:rPr>
          <w:rFonts w:ascii="Calibri" w:eastAsia="Times New Roman" w:hAnsi="Calibri" w:cs="Times New Roman"/>
          <w:b/>
          <w:color w:val="000000"/>
          <w:sz w:val="28"/>
          <w:szCs w:val="28"/>
          <w:lang w:eastAsia="en-GB"/>
        </w:rPr>
      </w:pPr>
      <w:r>
        <w:rPr>
          <w:rFonts w:ascii="Calibri" w:eastAsia="Times New Roman" w:hAnsi="Calibri" w:cs="Times New Roman"/>
          <w:b/>
          <w:color w:val="000000"/>
          <w:sz w:val="28"/>
          <w:szCs w:val="28"/>
          <w:lang w:eastAsia="en-GB"/>
        </w:rPr>
        <w:br w:type="page"/>
      </w:r>
    </w:p>
    <w:p w:rsidR="004B13CB" w:rsidRDefault="004B13CB" w:rsidP="004B13CB">
      <w:pPr>
        <w:tabs>
          <w:tab w:val="left" w:pos="3926"/>
        </w:tabs>
        <w:spacing w:after="0" w:line="240" w:lineRule="auto"/>
        <w:rPr>
          <w:rFonts w:ascii="Calibri" w:eastAsia="Times New Roman" w:hAnsi="Calibri" w:cs="Times New Roman"/>
          <w:b/>
          <w:color w:val="000000"/>
          <w:sz w:val="20"/>
          <w:szCs w:val="20"/>
          <w:lang w:eastAsia="en-GB"/>
        </w:rPr>
      </w:pPr>
    </w:p>
    <w:tbl>
      <w:tblPr>
        <w:tblW w:w="9434" w:type="dxa"/>
        <w:tblInd w:w="93" w:type="dxa"/>
        <w:tblCellMar>
          <w:left w:w="28" w:type="dxa"/>
          <w:right w:w="28" w:type="dxa"/>
        </w:tblCellMar>
        <w:tblLook w:val="04A0" w:firstRow="1" w:lastRow="0" w:firstColumn="1" w:lastColumn="0" w:noHBand="0" w:noVBand="1"/>
      </w:tblPr>
      <w:tblGrid>
        <w:gridCol w:w="1191"/>
        <w:gridCol w:w="668"/>
        <w:gridCol w:w="794"/>
        <w:gridCol w:w="907"/>
        <w:gridCol w:w="850"/>
        <w:gridCol w:w="737"/>
        <w:gridCol w:w="113"/>
        <w:gridCol w:w="668"/>
        <w:gridCol w:w="935"/>
        <w:gridCol w:w="907"/>
        <w:gridCol w:w="850"/>
        <w:gridCol w:w="738"/>
        <w:gridCol w:w="76"/>
      </w:tblGrid>
      <w:tr w:rsidR="00DA3A02" w:rsidRPr="00113F94" w:rsidTr="00DA3A02">
        <w:trPr>
          <w:gridAfter w:val="1"/>
          <w:wAfter w:w="76" w:type="dxa"/>
          <w:trHeight w:val="227"/>
        </w:trPr>
        <w:tc>
          <w:tcPr>
            <w:tcW w:w="9358" w:type="dxa"/>
            <w:gridSpan w:val="12"/>
            <w:tcBorders>
              <w:top w:val="nil"/>
              <w:left w:val="nil"/>
              <w:bottom w:val="single" w:sz="4" w:space="0" w:color="auto"/>
              <w:right w:val="nil"/>
            </w:tcBorders>
            <w:shd w:val="clear" w:color="auto" w:fill="auto"/>
            <w:noWrap/>
            <w:vAlign w:val="bottom"/>
          </w:tcPr>
          <w:p w:rsidR="00DA3A02" w:rsidRDefault="00DA3A02" w:rsidP="00DA3A02">
            <w:pPr>
              <w:spacing w:after="0" w:line="240" w:lineRule="auto"/>
              <w:rPr>
                <w:rFonts w:ascii="Calibri" w:eastAsia="Times New Roman" w:hAnsi="Calibri" w:cs="Times New Roman"/>
                <w:bCs/>
                <w:color w:val="000000"/>
                <w:szCs w:val="22"/>
                <w:lang w:eastAsia="en-GB"/>
              </w:rPr>
            </w:pPr>
            <w:r>
              <w:rPr>
                <w:rFonts w:ascii="Calibri" w:eastAsia="Times New Roman" w:hAnsi="Calibri" w:cs="Times New Roman"/>
                <w:b/>
                <w:color w:val="000000"/>
                <w:sz w:val="20"/>
                <w:szCs w:val="20"/>
                <w:lang w:eastAsia="en-GB"/>
              </w:rPr>
              <w:t>Supplementary Table 1:</w:t>
            </w:r>
            <w:r w:rsidRPr="001030C3">
              <w:rPr>
                <w:rFonts w:ascii="Calibri" w:eastAsia="Times New Roman" w:hAnsi="Calibri" w:cs="Times New Roman"/>
                <w:bCs/>
                <w:color w:val="000000"/>
                <w:szCs w:val="22"/>
                <w:lang w:eastAsia="en-GB"/>
              </w:rPr>
              <w:t xml:space="preserve"> </w:t>
            </w:r>
            <w:r>
              <w:rPr>
                <w:rFonts w:ascii="Calibri" w:eastAsia="Times New Roman" w:hAnsi="Calibri" w:cs="Times New Roman"/>
                <w:bCs/>
                <w:color w:val="000000"/>
                <w:szCs w:val="22"/>
                <w:lang w:eastAsia="en-GB"/>
              </w:rPr>
              <w:t xml:space="preserve">Descriptive analysis: </w:t>
            </w:r>
            <w:r w:rsidRPr="0099416D">
              <w:rPr>
                <w:rFonts w:ascii="Calibri" w:eastAsia="Times New Roman" w:hAnsi="Calibri" w:cs="Times New Roman"/>
                <w:bCs/>
                <w:color w:val="000000"/>
                <w:szCs w:val="22"/>
                <w:lang w:eastAsia="en-GB"/>
              </w:rPr>
              <w:t xml:space="preserve">characteristics </w:t>
            </w:r>
            <w:r>
              <w:rPr>
                <w:rFonts w:ascii="Calibri" w:eastAsia="Times New Roman" w:hAnsi="Calibri" w:cs="Times New Roman"/>
                <w:bCs/>
                <w:color w:val="000000"/>
                <w:szCs w:val="22"/>
                <w:lang w:eastAsia="en-GB"/>
              </w:rPr>
              <w:t>of patients categorised according to severity of COPD</w:t>
            </w:r>
            <w:r w:rsidRPr="0099416D">
              <w:rPr>
                <w:rFonts w:ascii="Calibri" w:eastAsia="Times New Roman" w:hAnsi="Calibri" w:cs="Times New Roman"/>
                <w:bCs/>
                <w:color w:val="000000"/>
                <w:szCs w:val="22"/>
                <w:lang w:eastAsia="en-GB"/>
              </w:rPr>
              <w:t xml:space="preserve"> </w:t>
            </w:r>
            <w:r>
              <w:rPr>
                <w:rFonts w:ascii="Calibri" w:eastAsia="Times New Roman" w:hAnsi="Calibri" w:cs="Times New Roman"/>
                <w:bCs/>
                <w:color w:val="000000"/>
                <w:szCs w:val="22"/>
                <w:lang w:eastAsia="en-GB"/>
              </w:rPr>
              <w:t>(GOLD stage),</w:t>
            </w:r>
            <w:r w:rsidRPr="0099416D">
              <w:rPr>
                <w:rFonts w:ascii="Calibri" w:eastAsia="Times New Roman" w:hAnsi="Calibri" w:cs="Times New Roman"/>
                <w:bCs/>
                <w:color w:val="000000"/>
                <w:szCs w:val="22"/>
                <w:lang w:eastAsia="en-GB"/>
              </w:rPr>
              <w:t xml:space="preserve"> cases and controls</w:t>
            </w:r>
          </w:p>
          <w:p w:rsidR="00DA3A02" w:rsidRPr="00113F94" w:rsidRDefault="00DA3A02" w:rsidP="00DA3A02">
            <w:pPr>
              <w:spacing w:after="0" w:line="240" w:lineRule="auto"/>
              <w:rPr>
                <w:rFonts w:ascii="Calibri" w:eastAsia="Times New Roman" w:hAnsi="Calibri" w:cs="Times New Roman"/>
                <w:color w:val="000000"/>
                <w:szCs w:val="22"/>
                <w:lang w:eastAsia="en-GB"/>
              </w:rPr>
            </w:pPr>
          </w:p>
        </w:tc>
      </w:tr>
      <w:tr w:rsidR="00DA3A02" w:rsidRPr="0099416D" w:rsidTr="004B13CB">
        <w:trPr>
          <w:trHeight w:val="310"/>
        </w:trPr>
        <w:tc>
          <w:tcPr>
            <w:tcW w:w="1191" w:type="dxa"/>
            <w:tcBorders>
              <w:top w:val="single" w:sz="4" w:space="0" w:color="auto"/>
              <w:left w:val="nil"/>
              <w:bottom w:val="nil"/>
              <w:right w:val="nil"/>
            </w:tcBorders>
            <w:shd w:val="clear" w:color="auto" w:fill="D5DCE4" w:themeFill="text2" w:themeFillTint="33"/>
            <w:noWrap/>
            <w:vAlign w:val="bottom"/>
          </w:tcPr>
          <w:p w:rsidR="00DA3A02" w:rsidRPr="00113F94" w:rsidRDefault="00DA3A02" w:rsidP="00DA3A02">
            <w:pPr>
              <w:spacing w:after="0" w:line="240" w:lineRule="auto"/>
              <w:rPr>
                <w:rFonts w:ascii="Calibri" w:eastAsia="Times New Roman" w:hAnsi="Calibri" w:cs="Times New Roman"/>
                <w:b/>
                <w:color w:val="000000"/>
                <w:szCs w:val="22"/>
                <w:lang w:eastAsia="en-GB"/>
              </w:rPr>
            </w:pPr>
          </w:p>
        </w:tc>
        <w:tc>
          <w:tcPr>
            <w:tcW w:w="3956" w:type="dxa"/>
            <w:gridSpan w:val="5"/>
            <w:tcBorders>
              <w:top w:val="single" w:sz="4" w:space="0" w:color="auto"/>
              <w:left w:val="nil"/>
              <w:bottom w:val="single" w:sz="4" w:space="0" w:color="auto"/>
              <w:right w:val="nil"/>
            </w:tcBorders>
            <w:shd w:val="clear" w:color="auto" w:fill="D5DCE4" w:themeFill="text2" w:themeFillTint="33"/>
            <w:noWrap/>
            <w:vAlign w:val="center"/>
          </w:tcPr>
          <w:p w:rsidR="00DA3A02" w:rsidRPr="0099416D" w:rsidRDefault="00DA3A02" w:rsidP="00DA3A02">
            <w:pPr>
              <w:spacing w:after="0" w:line="240" w:lineRule="auto"/>
              <w:jc w:val="center"/>
              <w:rPr>
                <w:rFonts w:ascii="Calibri" w:eastAsia="Times New Roman" w:hAnsi="Calibri" w:cs="Times New Roman"/>
                <w:color w:val="000000"/>
                <w:sz w:val="24"/>
                <w:lang w:eastAsia="en-GB"/>
              </w:rPr>
            </w:pPr>
            <w:r w:rsidRPr="0099416D">
              <w:rPr>
                <w:rFonts w:ascii="Calibri" w:eastAsia="Times New Roman" w:hAnsi="Calibri" w:cs="Times New Roman"/>
                <w:b/>
                <w:color w:val="000000"/>
                <w:sz w:val="24"/>
                <w:lang w:eastAsia="en-GB"/>
              </w:rPr>
              <w:t>CASES</w:t>
            </w:r>
          </w:p>
        </w:tc>
        <w:tc>
          <w:tcPr>
            <w:tcW w:w="113" w:type="dxa"/>
            <w:tcBorders>
              <w:top w:val="single" w:sz="4" w:space="0" w:color="auto"/>
              <w:left w:val="nil"/>
              <w:bottom w:val="nil"/>
              <w:right w:val="nil"/>
            </w:tcBorders>
            <w:shd w:val="clear" w:color="auto" w:fill="D5DCE4" w:themeFill="text2" w:themeFillTint="33"/>
            <w:noWrap/>
            <w:vAlign w:val="bottom"/>
          </w:tcPr>
          <w:p w:rsidR="00DA3A02" w:rsidRPr="00113F94" w:rsidRDefault="00DA3A02" w:rsidP="00DA3A02">
            <w:pPr>
              <w:spacing w:after="0" w:line="240" w:lineRule="auto"/>
              <w:rPr>
                <w:rFonts w:ascii="Calibri" w:eastAsia="Times New Roman" w:hAnsi="Calibri" w:cs="Times New Roman"/>
                <w:color w:val="000000"/>
                <w:szCs w:val="22"/>
                <w:lang w:eastAsia="en-GB"/>
              </w:rPr>
            </w:pPr>
          </w:p>
        </w:tc>
        <w:tc>
          <w:tcPr>
            <w:tcW w:w="4174" w:type="dxa"/>
            <w:gridSpan w:val="6"/>
            <w:tcBorders>
              <w:top w:val="single" w:sz="4" w:space="0" w:color="auto"/>
              <w:left w:val="nil"/>
              <w:bottom w:val="single" w:sz="4" w:space="0" w:color="auto"/>
              <w:right w:val="nil"/>
            </w:tcBorders>
            <w:shd w:val="clear" w:color="auto" w:fill="D5DCE4" w:themeFill="text2" w:themeFillTint="33"/>
            <w:noWrap/>
            <w:vAlign w:val="center"/>
          </w:tcPr>
          <w:p w:rsidR="00DA3A02" w:rsidRPr="0099416D" w:rsidRDefault="00DA3A02" w:rsidP="00DA3A02">
            <w:pPr>
              <w:spacing w:after="0" w:line="240" w:lineRule="auto"/>
              <w:jc w:val="center"/>
              <w:rPr>
                <w:rFonts w:ascii="Calibri" w:eastAsia="Times New Roman" w:hAnsi="Calibri" w:cs="Times New Roman"/>
                <w:color w:val="000000"/>
                <w:sz w:val="24"/>
                <w:lang w:eastAsia="en-GB"/>
              </w:rPr>
            </w:pPr>
            <w:r w:rsidRPr="0099416D">
              <w:rPr>
                <w:rFonts w:ascii="Calibri" w:eastAsia="Times New Roman" w:hAnsi="Calibri" w:cs="Times New Roman"/>
                <w:b/>
                <w:color w:val="000000"/>
                <w:sz w:val="24"/>
                <w:lang w:eastAsia="en-GB"/>
              </w:rPr>
              <w:t>CONTROLS</w:t>
            </w:r>
            <w:r w:rsidRPr="0099416D">
              <w:rPr>
                <w:rFonts w:ascii="Calibri" w:eastAsia="Times New Roman" w:hAnsi="Calibri" w:cs="Times New Roman"/>
                <w:b/>
                <w:color w:val="000000"/>
                <w:sz w:val="24"/>
                <w:vertAlign w:val="superscript"/>
                <w:lang w:eastAsia="en-GB"/>
              </w:rPr>
              <w:t>a</w:t>
            </w:r>
          </w:p>
        </w:tc>
      </w:tr>
      <w:tr w:rsidR="00DA3A02" w:rsidRPr="002C090D" w:rsidTr="00DA3A02">
        <w:trPr>
          <w:gridAfter w:val="1"/>
          <w:wAfter w:w="76" w:type="dxa"/>
          <w:trHeight w:val="170"/>
        </w:trPr>
        <w:tc>
          <w:tcPr>
            <w:tcW w:w="1191" w:type="dxa"/>
            <w:tcBorders>
              <w:top w:val="nil"/>
              <w:left w:val="nil"/>
              <w:bottom w:val="nil"/>
              <w:right w:val="nil"/>
            </w:tcBorders>
            <w:shd w:val="clear" w:color="auto" w:fill="D5DCE4" w:themeFill="text2" w:themeFillTint="33"/>
            <w:noWrap/>
            <w:vAlign w:val="bottom"/>
            <w:hideMark/>
          </w:tcPr>
          <w:p w:rsidR="00DA3A02" w:rsidRPr="00113F94" w:rsidRDefault="00DA3A02" w:rsidP="00DA3A02">
            <w:pPr>
              <w:spacing w:after="0" w:line="240" w:lineRule="auto"/>
              <w:rPr>
                <w:rFonts w:ascii="Calibri" w:eastAsia="Times New Roman" w:hAnsi="Calibri" w:cs="Times New Roman"/>
                <w:b/>
                <w:color w:val="000000"/>
                <w:szCs w:val="22"/>
                <w:lang w:eastAsia="en-GB"/>
              </w:rPr>
            </w:pPr>
          </w:p>
        </w:tc>
        <w:tc>
          <w:tcPr>
            <w:tcW w:w="668" w:type="dxa"/>
            <w:tcBorders>
              <w:top w:val="single" w:sz="4" w:space="0" w:color="auto"/>
              <w:left w:val="nil"/>
              <w:bottom w:val="nil"/>
              <w:right w:val="nil"/>
            </w:tcBorders>
            <w:shd w:val="clear" w:color="auto" w:fill="D5DCE4" w:themeFill="text2" w:themeFillTint="33"/>
            <w:noWrap/>
            <w:vAlign w:val="bottom"/>
            <w:hideMark/>
          </w:tcPr>
          <w:p w:rsidR="00DA3A02" w:rsidRPr="00113F94" w:rsidRDefault="00DA3A02" w:rsidP="00DA3A02">
            <w:pPr>
              <w:spacing w:after="0" w:line="240" w:lineRule="auto"/>
              <w:rPr>
                <w:rFonts w:ascii="Calibri" w:eastAsia="Times New Roman" w:hAnsi="Calibri" w:cs="Times New Roman"/>
                <w:color w:val="000000"/>
                <w:szCs w:val="22"/>
                <w:lang w:eastAsia="en-GB"/>
              </w:rPr>
            </w:pPr>
          </w:p>
        </w:tc>
        <w:tc>
          <w:tcPr>
            <w:tcW w:w="3288" w:type="dxa"/>
            <w:gridSpan w:val="4"/>
            <w:tcBorders>
              <w:top w:val="single" w:sz="4" w:space="0" w:color="auto"/>
              <w:left w:val="nil"/>
              <w:bottom w:val="single" w:sz="4" w:space="0" w:color="auto"/>
              <w:right w:val="nil"/>
            </w:tcBorders>
            <w:shd w:val="clear" w:color="auto" w:fill="D5DCE4" w:themeFill="text2" w:themeFillTint="33"/>
            <w:noWrap/>
            <w:vAlign w:val="center"/>
            <w:hideMark/>
          </w:tcPr>
          <w:p w:rsidR="00DA3A02" w:rsidRPr="002C090D" w:rsidRDefault="00DA3A02" w:rsidP="00DA3A02">
            <w:pPr>
              <w:spacing w:after="0" w:line="240" w:lineRule="auto"/>
              <w:jc w:val="center"/>
              <w:rPr>
                <w:rFonts w:ascii="Calibri" w:eastAsia="Times New Roman" w:hAnsi="Calibri" w:cs="Times New Roman"/>
                <w:b/>
                <w:color w:val="000000"/>
                <w:szCs w:val="22"/>
                <w:lang w:eastAsia="en-GB"/>
              </w:rPr>
            </w:pPr>
            <w:r w:rsidRPr="002C090D">
              <w:rPr>
                <w:rFonts w:ascii="Calibri" w:eastAsia="Times New Roman" w:hAnsi="Calibri" w:cs="Times New Roman"/>
                <w:b/>
                <w:color w:val="000000"/>
                <w:szCs w:val="22"/>
                <w:lang w:eastAsia="en-GB"/>
              </w:rPr>
              <w:t>GOLD stage</w:t>
            </w:r>
          </w:p>
        </w:tc>
        <w:tc>
          <w:tcPr>
            <w:tcW w:w="113" w:type="dxa"/>
            <w:tcBorders>
              <w:top w:val="nil"/>
              <w:left w:val="nil"/>
              <w:bottom w:val="nil"/>
              <w:right w:val="nil"/>
            </w:tcBorders>
            <w:shd w:val="clear" w:color="auto" w:fill="D5DCE4" w:themeFill="text2" w:themeFillTint="33"/>
            <w:noWrap/>
            <w:vAlign w:val="bottom"/>
            <w:hideMark/>
          </w:tcPr>
          <w:p w:rsidR="00DA3A02" w:rsidRPr="002C090D" w:rsidRDefault="00DA3A02" w:rsidP="00DA3A02">
            <w:pPr>
              <w:spacing w:after="0" w:line="240" w:lineRule="auto"/>
              <w:rPr>
                <w:rFonts w:ascii="Calibri" w:eastAsia="Times New Roman" w:hAnsi="Calibri" w:cs="Times New Roman"/>
                <w:b/>
                <w:color w:val="000000"/>
                <w:szCs w:val="22"/>
                <w:lang w:eastAsia="en-GB"/>
              </w:rPr>
            </w:pPr>
          </w:p>
        </w:tc>
        <w:tc>
          <w:tcPr>
            <w:tcW w:w="668" w:type="dxa"/>
            <w:tcBorders>
              <w:top w:val="single" w:sz="4" w:space="0" w:color="auto"/>
              <w:left w:val="nil"/>
              <w:bottom w:val="nil"/>
              <w:right w:val="nil"/>
            </w:tcBorders>
            <w:shd w:val="clear" w:color="auto" w:fill="D5DCE4" w:themeFill="text2" w:themeFillTint="33"/>
            <w:noWrap/>
            <w:vAlign w:val="center"/>
            <w:hideMark/>
          </w:tcPr>
          <w:p w:rsidR="00DA3A02" w:rsidRPr="002C090D" w:rsidRDefault="00DA3A02" w:rsidP="00DA3A02">
            <w:pPr>
              <w:spacing w:after="0" w:line="240" w:lineRule="auto"/>
              <w:jc w:val="center"/>
              <w:rPr>
                <w:rFonts w:ascii="Calibri" w:eastAsia="Times New Roman" w:hAnsi="Calibri" w:cs="Times New Roman"/>
                <w:b/>
                <w:color w:val="000000"/>
                <w:szCs w:val="22"/>
                <w:lang w:eastAsia="en-GB"/>
              </w:rPr>
            </w:pPr>
          </w:p>
        </w:tc>
        <w:tc>
          <w:tcPr>
            <w:tcW w:w="3430" w:type="dxa"/>
            <w:gridSpan w:val="4"/>
            <w:tcBorders>
              <w:top w:val="single" w:sz="4" w:space="0" w:color="auto"/>
              <w:left w:val="nil"/>
              <w:bottom w:val="single" w:sz="4" w:space="0" w:color="auto"/>
              <w:right w:val="nil"/>
            </w:tcBorders>
            <w:shd w:val="clear" w:color="auto" w:fill="D5DCE4" w:themeFill="text2" w:themeFillTint="33"/>
            <w:vAlign w:val="center"/>
          </w:tcPr>
          <w:p w:rsidR="00DA3A02" w:rsidRPr="002C090D" w:rsidRDefault="00DA3A02" w:rsidP="00DA3A02">
            <w:pPr>
              <w:spacing w:after="0" w:line="240" w:lineRule="auto"/>
              <w:jc w:val="center"/>
              <w:rPr>
                <w:rFonts w:ascii="Calibri" w:eastAsia="Times New Roman" w:hAnsi="Calibri" w:cs="Times New Roman"/>
                <w:b/>
                <w:color w:val="000000"/>
                <w:szCs w:val="22"/>
                <w:lang w:eastAsia="en-GB"/>
              </w:rPr>
            </w:pPr>
            <w:r w:rsidRPr="002C090D">
              <w:rPr>
                <w:rFonts w:ascii="Calibri" w:eastAsia="Times New Roman" w:hAnsi="Calibri" w:cs="Times New Roman"/>
                <w:b/>
                <w:color w:val="000000"/>
                <w:szCs w:val="22"/>
                <w:lang w:eastAsia="en-GB"/>
              </w:rPr>
              <w:t>GOLD stage</w:t>
            </w:r>
          </w:p>
        </w:tc>
      </w:tr>
      <w:tr w:rsidR="00DA3A02" w:rsidRPr="00A47EFD" w:rsidTr="00DA3A02">
        <w:trPr>
          <w:gridAfter w:val="1"/>
          <w:wAfter w:w="76" w:type="dxa"/>
          <w:trHeight w:val="227"/>
        </w:trPr>
        <w:tc>
          <w:tcPr>
            <w:tcW w:w="1191" w:type="dxa"/>
            <w:tcBorders>
              <w:top w:val="nil"/>
              <w:left w:val="nil"/>
              <w:right w:val="nil"/>
            </w:tcBorders>
            <w:shd w:val="clear" w:color="000000" w:fill="C5D9F1"/>
            <w:noWrap/>
            <w:vAlign w:val="bottom"/>
            <w:hideMark/>
          </w:tcPr>
          <w:p w:rsidR="00DA3A02" w:rsidRPr="00113F94" w:rsidRDefault="00DA3A02" w:rsidP="00DA3A02">
            <w:pPr>
              <w:spacing w:after="0" w:line="240" w:lineRule="auto"/>
              <w:rPr>
                <w:rFonts w:ascii="Calibri" w:eastAsia="Times New Roman" w:hAnsi="Calibri" w:cs="Times New Roman"/>
                <w:color w:val="FFFFFF"/>
                <w:sz w:val="20"/>
                <w:szCs w:val="20"/>
                <w:lang w:eastAsia="en-GB"/>
              </w:rPr>
            </w:pPr>
            <w:r w:rsidRPr="00113F94">
              <w:rPr>
                <w:rFonts w:ascii="Calibri" w:eastAsia="Times New Roman" w:hAnsi="Calibri" w:cs="Times New Roman"/>
                <w:color w:val="FFFFFF"/>
                <w:sz w:val="20"/>
                <w:szCs w:val="20"/>
                <w:lang w:eastAsia="en-GB"/>
              </w:rPr>
              <w:t> </w:t>
            </w:r>
          </w:p>
        </w:tc>
        <w:tc>
          <w:tcPr>
            <w:tcW w:w="668" w:type="dxa"/>
            <w:tcBorders>
              <w:top w:val="nil"/>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 xml:space="preserve">No. of </w:t>
            </w:r>
          </w:p>
        </w:tc>
        <w:tc>
          <w:tcPr>
            <w:tcW w:w="794"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1</w:t>
            </w:r>
          </w:p>
        </w:tc>
        <w:tc>
          <w:tcPr>
            <w:tcW w:w="907"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2</w:t>
            </w:r>
          </w:p>
        </w:tc>
        <w:tc>
          <w:tcPr>
            <w:tcW w:w="850"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3</w:t>
            </w:r>
          </w:p>
        </w:tc>
        <w:tc>
          <w:tcPr>
            <w:tcW w:w="737"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4</w:t>
            </w:r>
          </w:p>
        </w:tc>
        <w:tc>
          <w:tcPr>
            <w:tcW w:w="113" w:type="dxa"/>
            <w:tcBorders>
              <w:top w:val="nil"/>
              <w:left w:val="nil"/>
              <w:right w:val="nil"/>
            </w:tcBorders>
            <w:shd w:val="clear" w:color="000000" w:fill="C5D9F1"/>
            <w:noWrap/>
            <w:vAlign w:val="bottom"/>
            <w:hideMark/>
          </w:tcPr>
          <w:p w:rsidR="00DA3A02" w:rsidRPr="00A47EFD" w:rsidRDefault="00DA3A02" w:rsidP="00DA3A02">
            <w:pPr>
              <w:spacing w:after="0" w:line="240" w:lineRule="auto"/>
              <w:rPr>
                <w:rFonts w:ascii="Calibri" w:eastAsia="Times New Roman" w:hAnsi="Calibri" w:cs="Times New Roman"/>
                <w:sz w:val="18"/>
                <w:szCs w:val="18"/>
                <w:lang w:eastAsia="en-GB"/>
              </w:rPr>
            </w:pPr>
            <w:r w:rsidRPr="00A47EFD">
              <w:rPr>
                <w:rFonts w:ascii="Calibri" w:eastAsia="Times New Roman" w:hAnsi="Calibri" w:cs="Times New Roman"/>
                <w:sz w:val="18"/>
                <w:szCs w:val="18"/>
                <w:lang w:eastAsia="en-GB"/>
              </w:rPr>
              <w:t> </w:t>
            </w:r>
          </w:p>
        </w:tc>
        <w:tc>
          <w:tcPr>
            <w:tcW w:w="668" w:type="dxa"/>
            <w:tcBorders>
              <w:top w:val="nil"/>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 xml:space="preserve">No. of </w:t>
            </w:r>
          </w:p>
        </w:tc>
        <w:tc>
          <w:tcPr>
            <w:tcW w:w="935"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1</w:t>
            </w:r>
          </w:p>
        </w:tc>
        <w:tc>
          <w:tcPr>
            <w:tcW w:w="907"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2</w:t>
            </w:r>
          </w:p>
        </w:tc>
        <w:tc>
          <w:tcPr>
            <w:tcW w:w="850"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3</w:t>
            </w:r>
          </w:p>
        </w:tc>
        <w:tc>
          <w:tcPr>
            <w:tcW w:w="738"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4</w:t>
            </w:r>
          </w:p>
        </w:tc>
      </w:tr>
      <w:tr w:rsidR="00DA3A02" w:rsidTr="00DA3A02">
        <w:trPr>
          <w:gridAfter w:val="1"/>
          <w:wAfter w:w="76" w:type="dxa"/>
          <w:trHeight w:val="227"/>
        </w:trPr>
        <w:tc>
          <w:tcPr>
            <w:tcW w:w="1191" w:type="dxa"/>
            <w:tcBorders>
              <w:top w:val="nil"/>
              <w:left w:val="nil"/>
              <w:bottom w:val="single" w:sz="4" w:space="0" w:color="auto"/>
              <w:right w:val="nil"/>
            </w:tcBorders>
            <w:shd w:val="clear" w:color="000000" w:fill="C5D9F1"/>
            <w:noWrap/>
            <w:vAlign w:val="bottom"/>
            <w:hideMark/>
          </w:tcPr>
          <w:p w:rsidR="00DA3A02" w:rsidRPr="00113F94" w:rsidRDefault="00DA3A02" w:rsidP="00DA3A02">
            <w:pPr>
              <w:spacing w:after="0" w:line="240" w:lineRule="auto"/>
              <w:jc w:val="center"/>
              <w:rPr>
                <w:rFonts w:ascii="Calibri" w:eastAsia="Times New Roman" w:hAnsi="Calibri" w:cs="Times New Roman"/>
                <w:color w:val="FFFFFF"/>
                <w:sz w:val="20"/>
                <w:szCs w:val="20"/>
                <w:lang w:eastAsia="en-GB"/>
              </w:rPr>
            </w:pPr>
            <w:r w:rsidRPr="00113F94">
              <w:rPr>
                <w:rFonts w:ascii="Calibri" w:eastAsia="Times New Roman" w:hAnsi="Calibri" w:cs="Times New Roman"/>
                <w:color w:val="FFFFFF"/>
                <w:sz w:val="20"/>
                <w:szCs w:val="20"/>
                <w:lang w:eastAsia="en-GB"/>
              </w:rPr>
              <w:t> </w:t>
            </w:r>
          </w:p>
        </w:tc>
        <w:tc>
          <w:tcPr>
            <w:tcW w:w="668" w:type="dxa"/>
            <w:tcBorders>
              <w:top w:val="nil"/>
              <w:left w:val="nil"/>
              <w:bottom w:val="single" w:sz="4" w:space="0" w:color="auto"/>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subjects</w:t>
            </w:r>
          </w:p>
        </w:tc>
        <w:tc>
          <w:tcPr>
            <w:tcW w:w="794" w:type="dxa"/>
            <w:tcBorders>
              <w:top w:val="nil"/>
              <w:left w:val="nil"/>
              <w:bottom w:val="single" w:sz="4" w:space="0" w:color="auto"/>
              <w:right w:val="nil"/>
            </w:tcBorders>
            <w:shd w:val="clear" w:color="000000" w:fill="C5D9F1"/>
            <w:noWrap/>
            <w:vAlign w:val="center"/>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Pr>
                <w:rFonts w:ascii="Calibri" w:eastAsia="Times New Roman" w:hAnsi="Calibri" w:cs="Times New Roman"/>
                <w:b/>
                <w:bCs/>
                <w:sz w:val="18"/>
                <w:szCs w:val="18"/>
                <w:lang w:eastAsia="en-GB"/>
              </w:rPr>
              <w:t>No. (%)</w:t>
            </w:r>
          </w:p>
        </w:tc>
        <w:tc>
          <w:tcPr>
            <w:tcW w:w="907"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850"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737"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113" w:type="dxa"/>
            <w:tcBorders>
              <w:top w:val="nil"/>
              <w:left w:val="nil"/>
              <w:bottom w:val="single" w:sz="4" w:space="0" w:color="auto"/>
              <w:right w:val="nil"/>
            </w:tcBorders>
            <w:shd w:val="clear" w:color="000000" w:fill="C5D9F1"/>
            <w:noWrap/>
            <w:vAlign w:val="bottom"/>
            <w:hideMark/>
          </w:tcPr>
          <w:p w:rsidR="00DA3A02" w:rsidRPr="00A47EFD" w:rsidRDefault="00DA3A02" w:rsidP="00DA3A02">
            <w:pPr>
              <w:spacing w:after="0" w:line="240" w:lineRule="auto"/>
              <w:rPr>
                <w:rFonts w:ascii="Calibri" w:eastAsia="Times New Roman" w:hAnsi="Calibri" w:cs="Times New Roman"/>
                <w:sz w:val="18"/>
                <w:szCs w:val="18"/>
                <w:lang w:eastAsia="en-GB"/>
              </w:rPr>
            </w:pPr>
            <w:r w:rsidRPr="00A47EFD">
              <w:rPr>
                <w:rFonts w:ascii="Calibri" w:eastAsia="Times New Roman" w:hAnsi="Calibri" w:cs="Times New Roman"/>
                <w:sz w:val="18"/>
                <w:szCs w:val="18"/>
                <w:lang w:eastAsia="en-GB"/>
              </w:rPr>
              <w:t> </w:t>
            </w:r>
          </w:p>
        </w:tc>
        <w:tc>
          <w:tcPr>
            <w:tcW w:w="668" w:type="dxa"/>
            <w:tcBorders>
              <w:top w:val="nil"/>
              <w:left w:val="nil"/>
              <w:bottom w:val="single" w:sz="4" w:space="0" w:color="auto"/>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subjects</w:t>
            </w:r>
          </w:p>
        </w:tc>
        <w:tc>
          <w:tcPr>
            <w:tcW w:w="935"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907"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850"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738"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r>
      <w:tr w:rsidR="00DA3A02" w:rsidRPr="00CB0226" w:rsidTr="00DA3A02">
        <w:trPr>
          <w:gridAfter w:val="1"/>
          <w:wAfter w:w="76" w:type="dxa"/>
          <w:trHeight w:val="283"/>
        </w:trPr>
        <w:tc>
          <w:tcPr>
            <w:tcW w:w="1191" w:type="dxa"/>
            <w:tcBorders>
              <w:top w:val="single" w:sz="4" w:space="0" w:color="auto"/>
              <w:left w:val="nil"/>
              <w:right w:val="nil"/>
            </w:tcBorders>
            <w:shd w:val="clear" w:color="auto" w:fill="auto"/>
            <w:noWrap/>
            <w:vAlign w:val="center"/>
          </w:tcPr>
          <w:p w:rsidR="00DA3A02" w:rsidRPr="000E53B8" w:rsidRDefault="00DA3A02" w:rsidP="00DA3A02">
            <w:pPr>
              <w:spacing w:after="0" w:line="240" w:lineRule="auto"/>
              <w:rPr>
                <w:rFonts w:asciiTheme="minorHAnsi" w:eastAsia="Times New Roman" w:hAnsiTheme="minorHAnsi" w:cs="Times New Roman"/>
                <w:b/>
                <w:color w:val="000000"/>
                <w:sz w:val="16"/>
                <w:szCs w:val="16"/>
                <w:lang w:eastAsia="en-GB"/>
              </w:rPr>
            </w:pPr>
          </w:p>
        </w:tc>
        <w:tc>
          <w:tcPr>
            <w:tcW w:w="668" w:type="dxa"/>
            <w:tcBorders>
              <w:top w:val="single" w:sz="4" w:space="0" w:color="auto"/>
              <w:left w:val="nil"/>
              <w:right w:val="nil"/>
            </w:tcBorders>
            <w:shd w:val="clear" w:color="auto" w:fill="auto"/>
            <w:noWrap/>
            <w:vAlign w:val="bottom"/>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p>
        </w:tc>
        <w:tc>
          <w:tcPr>
            <w:tcW w:w="794" w:type="dxa"/>
            <w:tcBorders>
              <w:top w:val="single" w:sz="4" w:space="0" w:color="auto"/>
              <w:left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b/>
                <w:bCs/>
                <w:sz w:val="16"/>
                <w:szCs w:val="16"/>
                <w:highlight w:val="yellow"/>
                <w:lang w:eastAsia="en-GB"/>
              </w:rPr>
            </w:pPr>
          </w:p>
        </w:tc>
        <w:tc>
          <w:tcPr>
            <w:tcW w:w="907" w:type="dxa"/>
            <w:tcBorders>
              <w:top w:val="single" w:sz="4" w:space="0" w:color="auto"/>
              <w:left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b/>
                <w:bCs/>
                <w:sz w:val="16"/>
                <w:szCs w:val="16"/>
                <w:highlight w:val="yellow"/>
                <w:lang w:eastAsia="en-GB"/>
              </w:rPr>
            </w:pPr>
          </w:p>
        </w:tc>
        <w:tc>
          <w:tcPr>
            <w:tcW w:w="850" w:type="dxa"/>
            <w:tcBorders>
              <w:top w:val="single" w:sz="4" w:space="0" w:color="auto"/>
              <w:left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b/>
                <w:bCs/>
                <w:sz w:val="16"/>
                <w:szCs w:val="16"/>
                <w:highlight w:val="yellow"/>
                <w:lang w:eastAsia="en-GB"/>
              </w:rPr>
            </w:pPr>
          </w:p>
        </w:tc>
        <w:tc>
          <w:tcPr>
            <w:tcW w:w="737" w:type="dxa"/>
            <w:tcBorders>
              <w:top w:val="single" w:sz="4" w:space="0" w:color="auto"/>
              <w:left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sz w:val="16"/>
                <w:szCs w:val="16"/>
                <w:highlight w:val="yellow"/>
                <w:lang w:eastAsia="en-GB"/>
              </w:rPr>
            </w:pPr>
          </w:p>
        </w:tc>
        <w:tc>
          <w:tcPr>
            <w:tcW w:w="113" w:type="dxa"/>
            <w:tcBorders>
              <w:top w:val="single" w:sz="4" w:space="0" w:color="auto"/>
              <w:left w:val="nil"/>
              <w:right w:val="nil"/>
            </w:tcBorders>
            <w:shd w:val="clear" w:color="auto" w:fill="auto"/>
            <w:noWrap/>
            <w:vAlign w:val="center"/>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p>
        </w:tc>
        <w:tc>
          <w:tcPr>
            <w:tcW w:w="668" w:type="dxa"/>
            <w:tcBorders>
              <w:top w:val="single" w:sz="4" w:space="0" w:color="auto"/>
              <w:left w:val="nil"/>
              <w:right w:val="nil"/>
            </w:tcBorders>
            <w:shd w:val="clear" w:color="auto" w:fill="auto"/>
            <w:noWrap/>
            <w:vAlign w:val="bottom"/>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p>
        </w:tc>
        <w:tc>
          <w:tcPr>
            <w:tcW w:w="935" w:type="dxa"/>
            <w:tcBorders>
              <w:top w:val="single" w:sz="4" w:space="0" w:color="auto"/>
              <w:left w:val="nil"/>
              <w:right w:val="nil"/>
            </w:tcBorders>
            <w:shd w:val="clear" w:color="auto" w:fill="auto"/>
            <w:noWrap/>
            <w:vAlign w:val="bottom"/>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p>
        </w:tc>
        <w:tc>
          <w:tcPr>
            <w:tcW w:w="907" w:type="dxa"/>
            <w:tcBorders>
              <w:top w:val="single" w:sz="4" w:space="0" w:color="auto"/>
              <w:left w:val="nil"/>
              <w:right w:val="nil"/>
            </w:tcBorders>
            <w:shd w:val="clear" w:color="auto" w:fill="auto"/>
            <w:noWrap/>
            <w:vAlign w:val="bottom"/>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p>
        </w:tc>
        <w:tc>
          <w:tcPr>
            <w:tcW w:w="850" w:type="dxa"/>
            <w:tcBorders>
              <w:top w:val="single" w:sz="4" w:space="0" w:color="auto"/>
              <w:left w:val="nil"/>
              <w:right w:val="nil"/>
            </w:tcBorders>
            <w:shd w:val="clear" w:color="auto" w:fill="auto"/>
            <w:noWrap/>
            <w:vAlign w:val="bottom"/>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p>
        </w:tc>
        <w:tc>
          <w:tcPr>
            <w:tcW w:w="738" w:type="dxa"/>
            <w:tcBorders>
              <w:top w:val="single" w:sz="4" w:space="0" w:color="auto"/>
              <w:left w:val="nil"/>
              <w:right w:val="nil"/>
            </w:tcBorders>
            <w:shd w:val="clear" w:color="auto" w:fill="auto"/>
            <w:noWrap/>
            <w:vAlign w:val="bottom"/>
          </w:tcPr>
          <w:p w:rsidR="00DA3A02" w:rsidRPr="00CB0226" w:rsidRDefault="00DA3A02" w:rsidP="00DA3A02">
            <w:pPr>
              <w:spacing w:after="0" w:line="240" w:lineRule="auto"/>
              <w:rPr>
                <w:rFonts w:asciiTheme="minorHAnsi" w:eastAsia="Times New Roman" w:hAnsiTheme="minorHAnsi" w:cs="Times New Roman"/>
                <w:color w:val="000000"/>
                <w:sz w:val="16"/>
                <w:szCs w:val="16"/>
                <w:highlight w:val="yellow"/>
                <w:lang w:eastAsia="en-GB"/>
              </w:rPr>
            </w:pPr>
          </w:p>
        </w:tc>
      </w:tr>
      <w:tr w:rsidR="00DA3A02" w:rsidRPr="000E53B8" w:rsidTr="00DA3A02">
        <w:trPr>
          <w:gridAfter w:val="1"/>
          <w:wAfter w:w="76" w:type="dxa"/>
          <w:trHeight w:val="283"/>
        </w:trPr>
        <w:tc>
          <w:tcPr>
            <w:tcW w:w="1191" w:type="dxa"/>
            <w:tcBorders>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color w:val="000000"/>
                <w:sz w:val="16"/>
                <w:szCs w:val="16"/>
                <w:lang w:eastAsia="en-GB"/>
              </w:rPr>
            </w:pPr>
            <w:r w:rsidRPr="000E53B8">
              <w:rPr>
                <w:rFonts w:asciiTheme="minorHAnsi" w:eastAsia="Times New Roman" w:hAnsiTheme="minorHAnsi" w:cs="Times New Roman"/>
                <w:b/>
                <w:color w:val="000000"/>
                <w:sz w:val="16"/>
                <w:szCs w:val="16"/>
                <w:lang w:eastAsia="en-GB"/>
              </w:rPr>
              <w:t>Exacerbators</w:t>
            </w:r>
          </w:p>
        </w:tc>
        <w:tc>
          <w:tcPr>
            <w:tcW w:w="668"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left w:val="nil"/>
              <w:bottom w:val="nil"/>
              <w:right w:val="nil"/>
            </w:tcBorders>
            <w:shd w:val="clear" w:color="000000" w:fill="DCE6F1"/>
            <w:noWrap/>
            <w:vAlign w:val="center"/>
            <w:hideMark/>
          </w:tcPr>
          <w:p w:rsidR="00DA3A02" w:rsidRPr="00CB0226" w:rsidRDefault="00DA3A02" w:rsidP="00DA3A02">
            <w:pPr>
              <w:spacing w:after="0" w:line="240" w:lineRule="auto"/>
              <w:jc w:val="center"/>
              <w:rPr>
                <w:rFonts w:asciiTheme="minorHAnsi" w:eastAsia="Times New Roman" w:hAnsiTheme="minorHAnsi" w:cs="Times New Roman"/>
                <w:b/>
                <w:bCs/>
                <w:sz w:val="16"/>
                <w:szCs w:val="16"/>
                <w:highlight w:val="yellow"/>
                <w:lang w:eastAsia="en-GB"/>
              </w:rPr>
            </w:pPr>
            <w:r w:rsidRPr="00A161A8">
              <w:rPr>
                <w:rFonts w:asciiTheme="minorHAnsi" w:eastAsia="Times New Roman" w:hAnsiTheme="minorHAnsi" w:cs="Times New Roman"/>
                <w:b/>
                <w:bCs/>
                <w:sz w:val="16"/>
                <w:szCs w:val="16"/>
                <w:lang w:eastAsia="en-GB"/>
              </w:rPr>
              <w:t> </w:t>
            </w:r>
          </w:p>
        </w:tc>
        <w:tc>
          <w:tcPr>
            <w:tcW w:w="668"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left w:val="nil"/>
              <w:bottom w:val="nil"/>
              <w:right w:val="nil"/>
            </w:tcBorders>
            <w:shd w:val="clear" w:color="auto" w:fill="DEEAF6" w:themeFill="accent1" w:themeFillTint="33"/>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left w:val="nil"/>
              <w:bottom w:val="nil"/>
              <w:right w:val="nil"/>
            </w:tcBorders>
            <w:shd w:val="clear" w:color="auto" w:fill="DEEAF6" w:themeFill="accent1" w:themeFillTint="33"/>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A161A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Infrequent </w:t>
            </w:r>
          </w:p>
        </w:tc>
        <w:tc>
          <w:tcPr>
            <w:tcW w:w="668"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2,124</w:t>
            </w:r>
          </w:p>
        </w:tc>
        <w:tc>
          <w:tcPr>
            <w:tcW w:w="794"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331 (15.6)</w:t>
            </w:r>
          </w:p>
        </w:tc>
        <w:tc>
          <w:tcPr>
            <w:tcW w:w="907"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1,115 (52.5)</w:t>
            </w:r>
          </w:p>
        </w:tc>
        <w:tc>
          <w:tcPr>
            <w:tcW w:w="850"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575 (27.1)</w:t>
            </w:r>
          </w:p>
        </w:tc>
        <w:tc>
          <w:tcPr>
            <w:tcW w:w="737"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103 (4.9)</w:t>
            </w:r>
          </w:p>
        </w:tc>
        <w:tc>
          <w:tcPr>
            <w:tcW w:w="113"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sz w:val="16"/>
                <w:szCs w:val="16"/>
                <w:highlight w:val="yellow"/>
                <w:lang w:eastAsia="en-GB"/>
              </w:rPr>
            </w:pPr>
          </w:p>
        </w:tc>
        <w:tc>
          <w:tcPr>
            <w:tcW w:w="668"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6,715</w:t>
            </w:r>
          </w:p>
        </w:tc>
        <w:tc>
          <w:tcPr>
            <w:tcW w:w="935"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1,148  (17.1</w:t>
            </w:r>
            <w:r w:rsidRPr="00A161A8">
              <w:rPr>
                <w:rFonts w:asciiTheme="minorHAnsi" w:eastAsia="Times New Roman" w:hAnsiTheme="minorHAnsi" w:cs="Times New Roman"/>
                <w:bCs/>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3,376</w:t>
            </w:r>
            <w:r>
              <w:rPr>
                <w:rFonts w:asciiTheme="minorHAnsi" w:eastAsia="Times New Roman" w:hAnsiTheme="minorHAnsi" w:cs="Times New Roman"/>
                <w:bCs/>
                <w:sz w:val="16"/>
                <w:szCs w:val="16"/>
                <w:lang w:eastAsia="en-GB"/>
              </w:rPr>
              <w:t xml:space="preserve">  (50.3)   </w:t>
            </w:r>
            <w:r w:rsidRPr="00A161A8">
              <w:rPr>
                <w:rFonts w:asciiTheme="minorHAnsi" w:eastAsia="Times New Roman" w:hAnsiTheme="minorHAnsi" w:cs="Times New Roman"/>
                <w:bCs/>
                <w:sz w:val="16"/>
                <w:szCs w:val="16"/>
                <w:lang w:eastAsia="en-GB"/>
              </w:rPr>
              <w:t xml:space="preserve"> </w:t>
            </w:r>
          </w:p>
        </w:tc>
        <w:tc>
          <w:tcPr>
            <w:tcW w:w="850"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1,748</w:t>
            </w:r>
            <w:r>
              <w:rPr>
                <w:rFonts w:asciiTheme="minorHAnsi" w:eastAsia="Times New Roman" w:hAnsiTheme="minorHAnsi" w:cs="Times New Roman"/>
                <w:bCs/>
                <w:sz w:val="16"/>
                <w:szCs w:val="16"/>
                <w:lang w:eastAsia="en-GB"/>
              </w:rPr>
              <w:t xml:space="preserve"> (26.0)</w:t>
            </w:r>
          </w:p>
        </w:tc>
        <w:tc>
          <w:tcPr>
            <w:tcW w:w="738"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443</w:t>
            </w:r>
            <w:r>
              <w:rPr>
                <w:rFonts w:asciiTheme="minorHAnsi" w:eastAsia="Times New Roman" w:hAnsiTheme="minorHAnsi" w:cs="Times New Roman"/>
                <w:bCs/>
                <w:sz w:val="16"/>
                <w:szCs w:val="16"/>
                <w:lang w:eastAsia="en-GB"/>
              </w:rPr>
              <w:t xml:space="preserve"> (6.6)</w:t>
            </w:r>
          </w:p>
        </w:tc>
      </w:tr>
      <w:tr w:rsidR="00DA3A02" w:rsidRPr="00A161A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Frequent</w:t>
            </w:r>
          </w:p>
        </w:tc>
        <w:tc>
          <w:tcPr>
            <w:tcW w:w="668"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927</w:t>
            </w:r>
          </w:p>
        </w:tc>
        <w:tc>
          <w:tcPr>
            <w:tcW w:w="794"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117 (12.6)</w:t>
            </w:r>
          </w:p>
        </w:tc>
        <w:tc>
          <w:tcPr>
            <w:tcW w:w="907"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469 (50.6)</w:t>
            </w:r>
          </w:p>
        </w:tc>
        <w:tc>
          <w:tcPr>
            <w:tcW w:w="850"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278 (30.0)</w:t>
            </w:r>
          </w:p>
        </w:tc>
        <w:tc>
          <w:tcPr>
            <w:tcW w:w="737"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63 (6.8)</w:t>
            </w:r>
          </w:p>
        </w:tc>
        <w:tc>
          <w:tcPr>
            <w:tcW w:w="113"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sz w:val="16"/>
                <w:szCs w:val="16"/>
                <w:highlight w:val="yellow"/>
                <w:lang w:eastAsia="en-GB"/>
              </w:rPr>
            </w:pPr>
          </w:p>
        </w:tc>
        <w:tc>
          <w:tcPr>
            <w:tcW w:w="668"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2,725</w:t>
            </w:r>
          </w:p>
        </w:tc>
        <w:tc>
          <w:tcPr>
            <w:tcW w:w="935"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sidRPr="00A161A8">
              <w:rPr>
                <w:rFonts w:asciiTheme="minorHAnsi" w:eastAsia="Times New Roman" w:hAnsiTheme="minorHAnsi" w:cs="Times New Roman"/>
                <w:bCs/>
                <w:sz w:val="16"/>
                <w:szCs w:val="16"/>
                <w:lang w:eastAsia="en-GB"/>
              </w:rPr>
              <w:t>394  (14.5</w:t>
            </w:r>
            <w:r>
              <w:rPr>
                <w:rFonts w:asciiTheme="minorHAnsi" w:eastAsia="Times New Roman" w:hAnsiTheme="minorHAnsi" w:cs="Times New Roman"/>
                <w:bCs/>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1,314  (48.2)</w:t>
            </w:r>
          </w:p>
        </w:tc>
        <w:tc>
          <w:tcPr>
            <w:tcW w:w="850"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799 (29.3)</w:t>
            </w:r>
          </w:p>
        </w:tc>
        <w:tc>
          <w:tcPr>
            <w:tcW w:w="738" w:type="dxa"/>
            <w:tcBorders>
              <w:top w:val="nil"/>
              <w:left w:val="nil"/>
              <w:bottom w:val="nil"/>
              <w:right w:val="nil"/>
            </w:tcBorders>
            <w:shd w:val="clear" w:color="auto" w:fill="auto"/>
            <w:noWrap/>
            <w:vAlign w:val="center"/>
            <w:hideMark/>
          </w:tcPr>
          <w:p w:rsidR="00DA3A02" w:rsidRPr="00A161A8" w:rsidRDefault="00DA3A02" w:rsidP="00DA3A02">
            <w:pPr>
              <w:spacing w:after="0" w:line="240" w:lineRule="auto"/>
              <w:jc w:val="right"/>
              <w:rPr>
                <w:rFonts w:asciiTheme="minorHAnsi" w:eastAsia="Times New Roman" w:hAnsiTheme="minorHAnsi" w:cs="Times New Roman"/>
                <w:bCs/>
                <w:sz w:val="16"/>
                <w:szCs w:val="16"/>
                <w:lang w:eastAsia="en-GB"/>
              </w:rPr>
            </w:pPr>
            <w:r>
              <w:rPr>
                <w:rFonts w:asciiTheme="minorHAnsi" w:eastAsia="Times New Roman" w:hAnsiTheme="minorHAnsi" w:cs="Times New Roman"/>
                <w:bCs/>
                <w:sz w:val="16"/>
                <w:szCs w:val="16"/>
                <w:lang w:eastAsia="en-GB"/>
              </w:rPr>
              <w:t>218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p>
        </w:tc>
        <w:tc>
          <w:tcPr>
            <w:tcW w:w="668"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794"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907"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850"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737"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113"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935"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907"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850"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738"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xml:space="preserve">Gender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Men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1,623</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202 (12.5)</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846 (52.1)</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454 (28.0)</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121 (7.5)</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4,974</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686 (13.8)</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2,424 (48.7)</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1,440 (29.0)</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424 (8.5)</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Women</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1,428</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246 (17.2)</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738 (51.7)</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399 (27.9)</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45(3.2)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4,466</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856 (19.2)</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2,266 (50.7)</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1,107 (24.8)</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237 (5.3)</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Index age (y</w:t>
            </w:r>
            <w:r>
              <w:rPr>
                <w:rFonts w:asciiTheme="minorHAnsi" w:eastAsia="Times New Roman" w:hAnsiTheme="minorHAnsi" w:cs="Times New Roman"/>
                <w:b/>
                <w:bCs/>
                <w:color w:val="000000"/>
                <w:sz w:val="16"/>
                <w:szCs w:val="16"/>
                <w:lang w:eastAsia="en-GB"/>
              </w:rPr>
              <w:t>ea</w:t>
            </w:r>
            <w:r w:rsidRPr="000E53B8">
              <w:rPr>
                <w:rFonts w:asciiTheme="minorHAnsi" w:eastAsia="Times New Roman" w:hAnsiTheme="minorHAnsi" w:cs="Times New Roman"/>
                <w:b/>
                <w:bCs/>
                <w:color w:val="000000"/>
                <w:sz w:val="16"/>
                <w:szCs w:val="16"/>
                <w:lang w:eastAsia="en-GB"/>
              </w:rPr>
              <w:t>rs)</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Under 60</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229</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34 (14.9)</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127 (55.5)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55 (24.0)</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13 (5.9)</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719</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156 (21.7)</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339 (47.2)</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176 (24.5)</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48 (6.7)</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60–69</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781</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127 (16.3)</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401 (51.3)</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205 (26.3)</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48 (6.2)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2,422</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411 (17.0)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1,214 (50.2)</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602 (24.9)</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195 (8.1)</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70–79</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1,221</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160 (13.1)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655 (53.6)</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336 (27.5)</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70 (5.7)</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3,815</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575 (15.1)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 1,874</w:t>
            </w:r>
            <w:r w:rsidRPr="000E53B8">
              <w:rPr>
                <w:rFonts w:asciiTheme="minorHAnsi" w:eastAsia="Times New Roman" w:hAnsiTheme="minorHAnsi" w:cs="Times New Roman"/>
                <w:color w:val="000000"/>
                <w:sz w:val="16"/>
                <w:szCs w:val="16"/>
                <w:lang w:eastAsia="en-GB"/>
              </w:rPr>
              <w:t>(49.1)</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1,097 (28.8)</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269 (7.1)</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80 and over</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820</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127 (15.5)</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401 (48.9)</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257  (31.3)</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35 (4.3)</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2,484</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 400 (16.1)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1,263 (50.9)</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672 (27.1)</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149 (6.0)</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Smoking status</w:t>
            </w:r>
            <w:r w:rsidRPr="0099416D">
              <w:rPr>
                <w:rFonts w:asciiTheme="minorHAnsi" w:eastAsia="Times New Roman" w:hAnsiTheme="minorHAnsi" w:cs="Times New Roman"/>
                <w:b/>
                <w:bCs/>
                <w:color w:val="000000"/>
                <w:sz w:val="16"/>
                <w:szCs w:val="16"/>
                <w:vertAlign w:val="superscript"/>
                <w:lang w:eastAsia="en-GB"/>
              </w:rPr>
              <w:t>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auto" w:fill="DEEAF6" w:themeFill="accent1" w:themeFillTint="33"/>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auto" w:fill="DEEAF6" w:themeFill="accent1" w:themeFillTint="33"/>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Non-smoker</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276</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  (19.6)</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150 (54.4)</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61  (22.1)</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 (4.0)</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854</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197 (23.1)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417 (48.8)</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187 (21.9)</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53 (6.2)</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Ex-smoker</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1,421</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204 (14.4)</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730 (51.4)</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413 (29.1)</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74 (5.2)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4,315</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660 (15.3)</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2,093 (48.5)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1,238 (28.7)</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324 (7.5)</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Current smoker</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1,354</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190 (14.0)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704 (52.0)</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379 (28.0)</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81 (6.0)</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4,271</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685 (16.0)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2,180 (51.0)</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1,122 (26.3)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284 (6.7)</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BMI</w:t>
            </w:r>
            <w:r w:rsidRPr="0099416D">
              <w:rPr>
                <w:rFonts w:asciiTheme="minorHAnsi" w:eastAsia="Times New Roman" w:hAnsiTheme="minorHAnsi" w:cs="Times New Roman"/>
                <w:b/>
                <w:bCs/>
                <w:color w:val="000000"/>
                <w:sz w:val="16"/>
                <w:szCs w:val="16"/>
                <w:vertAlign w:val="superscript"/>
                <w:lang w:eastAsia="en-GB"/>
              </w:rPr>
              <w:t>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3,037</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446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1,577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848 (27.9)</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(5.5)</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9,404</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1,537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4,676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2,536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655 </w:t>
            </w:r>
            <w:r w:rsidRPr="000E53B8">
              <w:rPr>
                <w:rFonts w:asciiTheme="minorHAnsi" w:eastAsia="Times New Roman" w:hAnsiTheme="minorHAnsi" w:cs="Times New Roman"/>
                <w:color w:val="000000"/>
                <w:sz w:val="16"/>
                <w:szCs w:val="16"/>
                <w:lang w:eastAsia="en-GB"/>
              </w:rPr>
              <w:t>(7.0)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Underweight</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164</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   (7.3)</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73 (44.5)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60 (36.6)</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19 (11.6)</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717</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59  (8.2)</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278 (38.8)</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269 (37.5)</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111 (15.5)</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Normal weight</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955</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107(11.2)</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463 (48.5)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313 (32.8)</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72 (7.5)</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3,445</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484 (14.1)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1,650 (47.9)</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1,016 </w:t>
            </w:r>
            <w:r w:rsidRPr="000E53B8">
              <w:rPr>
                <w:rFonts w:asciiTheme="minorHAnsi" w:eastAsia="Times New Roman" w:hAnsiTheme="minorHAnsi" w:cs="Times New Roman"/>
                <w:color w:val="000000"/>
                <w:sz w:val="16"/>
                <w:szCs w:val="16"/>
                <w:lang w:eastAsia="en-GB"/>
              </w:rPr>
              <w:t>(29.5)</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295 (8.6)</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Over weight</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986</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 (16.2)</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523 (53.0)</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 (25.8)</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51 (5.2)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3,078</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559 (18.2)</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1,575 (51.2)</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779  (25.3)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165 (5.4)</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Obese</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932</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169 (18.3)</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518 (55.6)</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221 (23.7)</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 (2.6)</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2,164</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435 (20.1)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1,173 </w:t>
            </w:r>
            <w:r w:rsidRPr="000E53B8">
              <w:rPr>
                <w:rFonts w:asciiTheme="minorHAnsi" w:eastAsia="Times New Roman" w:hAnsiTheme="minorHAnsi" w:cs="Times New Roman"/>
                <w:color w:val="000000"/>
                <w:sz w:val="16"/>
                <w:szCs w:val="16"/>
                <w:lang w:eastAsia="en-GB"/>
              </w:rPr>
              <w:t>(54.2)</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472  (21.8)</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84 (3.9)</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xml:space="preserve">Family history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4,690 </w:t>
            </w:r>
            <w:r w:rsidRPr="000E53B8">
              <w:rPr>
                <w:rFonts w:asciiTheme="minorHAnsi" w:eastAsia="Times New Roman" w:hAnsiTheme="minorHAnsi" w:cs="Times New Roman"/>
                <w:color w:val="000000"/>
                <w:sz w:val="16"/>
                <w:szCs w:val="16"/>
                <w:lang w:eastAsia="en-GB"/>
              </w:rPr>
              <w:t>(49.7)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2,547 </w:t>
            </w:r>
            <w:r w:rsidRPr="000E53B8">
              <w:rPr>
                <w:rFonts w:asciiTheme="minorHAnsi" w:eastAsia="Times New Roman" w:hAnsiTheme="minorHAnsi" w:cs="Times New Roman"/>
                <w:color w:val="000000"/>
                <w:sz w:val="16"/>
                <w:szCs w:val="16"/>
                <w:lang w:eastAsia="en-GB"/>
              </w:rPr>
              <w:t>(27.0)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Yes</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886</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142 (16.0)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479  (54.1)</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224 (25.3)</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41 (4.6)</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2,598</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467 (18.0)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1,386 (53.4)</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605 (23.3)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140 (5.4)</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Hypertension</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1,573</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236 (15.0)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832  (52.9)</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445  (28.3)</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60 (3.8)</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4,713</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785 (16.7)</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2428 (51.5)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1,239 (26.3)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261 (5.5)</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Dyslipidaemia</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637</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111 (17.4)</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359  (56.4)</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150  (23.6)</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17 (2.7)</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2,019</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384 (19.0)</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1,061 (52.6)</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466 (23.1)</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108 (5.4)</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xml:space="preserve">Diabetes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517</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70 (13.5)</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277  (53.6)</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146 (28.2)</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24 (4.6)</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1,575</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253  (16.1)</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823 (52.3)</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414 (26.3)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 85 (5.4)</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AtrIal fibrillation</w:t>
            </w:r>
            <w:r w:rsidRPr="0099416D">
              <w:rPr>
                <w:rFonts w:asciiTheme="minorHAnsi" w:eastAsia="Times New Roman" w:hAnsiTheme="minorHAnsi" w:cs="Times New Roman"/>
                <w:b/>
                <w:bCs/>
                <w:color w:val="000000"/>
                <w:sz w:val="16"/>
                <w:szCs w:val="16"/>
                <w:vertAlign w:val="superscript"/>
                <w:lang w:eastAsia="en-GB"/>
              </w:rPr>
              <w:t>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390</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41 (10.5)</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224  (57.4)</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107 (27.4)</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18 (4.6)</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1,000</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147 (14.7)</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485 (48.5)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293 (29.3)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75 (7.5)</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Heart failure</w:t>
            </w:r>
            <w:r w:rsidRPr="0099416D">
              <w:rPr>
                <w:rFonts w:asciiTheme="minorHAnsi" w:eastAsia="Times New Roman" w:hAnsiTheme="minorHAnsi" w:cs="Times New Roman"/>
                <w:b/>
                <w:bCs/>
                <w:color w:val="000000"/>
                <w:sz w:val="16"/>
                <w:szCs w:val="16"/>
                <w:vertAlign w:val="superscript"/>
                <w:lang w:eastAsia="en-GB"/>
              </w:rPr>
              <w:t>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9,438</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4,688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420</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39 (9.3)</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208 (49.5)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142 (33.8)</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31 (7.4)</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b/>
                <w:bCs/>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929</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116 (12.5)</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446 (48.0)</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281 (30.3)</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86 (9.3)</w:t>
            </w:r>
          </w:p>
        </w:tc>
      </w:tr>
      <w:tr w:rsidR="00DA3A02" w:rsidRPr="000E53B8" w:rsidTr="00DA3A02">
        <w:trPr>
          <w:gridAfter w:val="1"/>
          <w:wAfter w:w="76" w:type="dxa"/>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CVDs</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3,051</w:t>
            </w:r>
          </w:p>
        </w:tc>
        <w:tc>
          <w:tcPr>
            <w:tcW w:w="794"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448 (14.7)</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1,584 (51.9)</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853 (28.0)</w:t>
            </w:r>
          </w:p>
        </w:tc>
        <w:tc>
          <w:tcPr>
            <w:tcW w:w="73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166 (5.4)</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9,440</w:t>
            </w:r>
          </w:p>
        </w:tc>
        <w:tc>
          <w:tcPr>
            <w:tcW w:w="935"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1,542 (16.3)</w:t>
            </w:r>
          </w:p>
        </w:tc>
        <w:tc>
          <w:tcPr>
            <w:tcW w:w="907"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4,690 (49.7)</w:t>
            </w:r>
          </w:p>
        </w:tc>
        <w:tc>
          <w:tcPr>
            <w:tcW w:w="850"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2,547 (27.0)</w:t>
            </w:r>
          </w:p>
        </w:tc>
        <w:tc>
          <w:tcPr>
            <w:tcW w:w="738"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661 (7.0)</w:t>
            </w:r>
          </w:p>
        </w:tc>
      </w:tr>
      <w:tr w:rsidR="00DA3A02" w:rsidRPr="000E53B8" w:rsidTr="00DA3A02">
        <w:trPr>
          <w:gridAfter w:val="1"/>
          <w:wAfter w:w="76" w:type="dxa"/>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no CVD </w:t>
            </w: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2,185</w:t>
            </w:r>
          </w:p>
        </w:tc>
        <w:tc>
          <w:tcPr>
            <w:tcW w:w="794"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318 (14.6)</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1,095 (50.1)</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644 (29.5)</w:t>
            </w:r>
          </w:p>
        </w:tc>
        <w:tc>
          <w:tcPr>
            <w:tcW w:w="73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128 (5.9)</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6,956</w:t>
            </w:r>
          </w:p>
        </w:tc>
        <w:tc>
          <w:tcPr>
            <w:tcW w:w="935"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1,133 (16.3)</w:t>
            </w:r>
          </w:p>
        </w:tc>
        <w:tc>
          <w:tcPr>
            <w:tcW w:w="907"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3,443 (49.5)</w:t>
            </w:r>
          </w:p>
        </w:tc>
        <w:tc>
          <w:tcPr>
            <w:tcW w:w="850"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1,872 (26.9)</w:t>
            </w:r>
          </w:p>
        </w:tc>
        <w:tc>
          <w:tcPr>
            <w:tcW w:w="738"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508 (7.3)</w:t>
            </w:r>
          </w:p>
        </w:tc>
      </w:tr>
      <w:tr w:rsidR="00DA3A02" w:rsidRPr="000E53B8" w:rsidTr="00DA3A02">
        <w:trPr>
          <w:gridAfter w:val="1"/>
          <w:wAfter w:w="76" w:type="dxa"/>
          <w:trHeight w:val="283"/>
        </w:trPr>
        <w:tc>
          <w:tcPr>
            <w:tcW w:w="1191" w:type="dxa"/>
            <w:tcBorders>
              <w:top w:val="nil"/>
              <w:left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 CVD</w:t>
            </w:r>
          </w:p>
        </w:tc>
        <w:tc>
          <w:tcPr>
            <w:tcW w:w="668"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597</w:t>
            </w:r>
          </w:p>
        </w:tc>
        <w:tc>
          <w:tcPr>
            <w:tcW w:w="794"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94 (15.8)</w:t>
            </w:r>
          </w:p>
        </w:tc>
        <w:tc>
          <w:tcPr>
            <w:tcW w:w="907"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333 (55.8)</w:t>
            </w:r>
          </w:p>
        </w:tc>
        <w:tc>
          <w:tcPr>
            <w:tcW w:w="850"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142 (23.8)</w:t>
            </w:r>
          </w:p>
        </w:tc>
        <w:tc>
          <w:tcPr>
            <w:tcW w:w="737"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28 (4.7)</w:t>
            </w:r>
          </w:p>
        </w:tc>
        <w:tc>
          <w:tcPr>
            <w:tcW w:w="113"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1,779</w:t>
            </w:r>
          </w:p>
        </w:tc>
        <w:tc>
          <w:tcPr>
            <w:tcW w:w="935"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302 (17.0)</w:t>
            </w:r>
          </w:p>
        </w:tc>
        <w:tc>
          <w:tcPr>
            <w:tcW w:w="907"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873 (49.1)</w:t>
            </w:r>
          </w:p>
        </w:tc>
        <w:tc>
          <w:tcPr>
            <w:tcW w:w="850"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493 (27.7)</w:t>
            </w:r>
          </w:p>
        </w:tc>
        <w:tc>
          <w:tcPr>
            <w:tcW w:w="738"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111 (6.2)</w:t>
            </w:r>
          </w:p>
        </w:tc>
      </w:tr>
      <w:tr w:rsidR="00DA3A02" w:rsidRPr="000E53B8" w:rsidTr="00DA3A02">
        <w:trPr>
          <w:gridAfter w:val="1"/>
          <w:wAfter w:w="76" w:type="dxa"/>
          <w:trHeight w:val="283"/>
        </w:trPr>
        <w:tc>
          <w:tcPr>
            <w:tcW w:w="1191"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 or more CVDs</w:t>
            </w:r>
          </w:p>
        </w:tc>
        <w:tc>
          <w:tcPr>
            <w:tcW w:w="668"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269</w:t>
            </w:r>
          </w:p>
        </w:tc>
        <w:tc>
          <w:tcPr>
            <w:tcW w:w="794"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36 (13.4)</w:t>
            </w:r>
          </w:p>
        </w:tc>
        <w:tc>
          <w:tcPr>
            <w:tcW w:w="907"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156 (58.0)</w:t>
            </w:r>
          </w:p>
        </w:tc>
        <w:tc>
          <w:tcPr>
            <w:tcW w:w="850"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67 (23.8)</w:t>
            </w:r>
          </w:p>
        </w:tc>
        <w:tc>
          <w:tcPr>
            <w:tcW w:w="737"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10 (3.7)</w:t>
            </w:r>
          </w:p>
        </w:tc>
        <w:tc>
          <w:tcPr>
            <w:tcW w:w="113"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705</w:t>
            </w:r>
          </w:p>
        </w:tc>
        <w:tc>
          <w:tcPr>
            <w:tcW w:w="935"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 107 (15.2)</w:t>
            </w:r>
          </w:p>
        </w:tc>
        <w:tc>
          <w:tcPr>
            <w:tcW w:w="907"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374 (53.1)</w:t>
            </w:r>
          </w:p>
        </w:tc>
        <w:tc>
          <w:tcPr>
            <w:tcW w:w="850"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182 (25.8)</w:t>
            </w:r>
          </w:p>
        </w:tc>
        <w:tc>
          <w:tcPr>
            <w:tcW w:w="738"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42 (6.0)</w:t>
            </w:r>
          </w:p>
        </w:tc>
      </w:tr>
      <w:tr w:rsidR="00DA3A02" w:rsidRPr="00113F94" w:rsidTr="00DA3A02">
        <w:trPr>
          <w:gridAfter w:val="1"/>
          <w:wAfter w:w="76" w:type="dxa"/>
          <w:trHeight w:val="283"/>
        </w:trPr>
        <w:tc>
          <w:tcPr>
            <w:tcW w:w="9358" w:type="dxa"/>
            <w:gridSpan w:val="12"/>
            <w:tcBorders>
              <w:top w:val="single" w:sz="4" w:space="0" w:color="auto"/>
              <w:left w:val="nil"/>
              <w:right w:val="nil"/>
            </w:tcBorders>
            <w:shd w:val="clear" w:color="auto" w:fill="auto"/>
            <w:noWrap/>
            <w:vAlign w:val="center"/>
            <w:hideMark/>
          </w:tcPr>
          <w:p w:rsidR="00DA3A02" w:rsidRDefault="00DA3A02" w:rsidP="00DA3A02">
            <w:pPr>
              <w:spacing w:after="0" w:line="240" w:lineRule="auto"/>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a  Including duplicates.</w:t>
            </w:r>
          </w:p>
          <w:p w:rsidR="00DA3A02" w:rsidRDefault="00DA3A02" w:rsidP="00DA3A02">
            <w:pPr>
              <w:spacing w:after="0" w:line="240" w:lineRule="auto"/>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b  Some missing data. </w:t>
            </w:r>
          </w:p>
          <w:p w:rsidR="00DA3A02" w:rsidRPr="00113F94" w:rsidRDefault="00DA3A02" w:rsidP="00DA3A02">
            <w:pPr>
              <w:spacing w:after="0" w:line="240" w:lineRule="auto"/>
              <w:rPr>
                <w:rFonts w:ascii="Calibri" w:eastAsia="Times New Roman" w:hAnsi="Calibri" w:cs="Times New Roman"/>
                <w:color w:val="000000"/>
                <w:sz w:val="18"/>
                <w:szCs w:val="18"/>
                <w:lang w:eastAsia="en-GB"/>
              </w:rPr>
            </w:pPr>
          </w:p>
        </w:tc>
      </w:tr>
    </w:tbl>
    <w:p w:rsidR="00DA3A02" w:rsidRDefault="00DA3A02">
      <w:pPr>
        <w:spacing w:after="160" w:line="259" w:lineRule="auto"/>
        <w:rPr>
          <w:rFonts w:cs="Arial"/>
        </w:rPr>
      </w:pPr>
    </w:p>
    <w:tbl>
      <w:tblPr>
        <w:tblW w:w="9434" w:type="dxa"/>
        <w:tblInd w:w="93" w:type="dxa"/>
        <w:tblCellMar>
          <w:left w:w="28" w:type="dxa"/>
          <w:right w:w="28" w:type="dxa"/>
        </w:tblCellMar>
        <w:tblLook w:val="04A0" w:firstRow="1" w:lastRow="0" w:firstColumn="1" w:lastColumn="0" w:noHBand="0" w:noVBand="1"/>
      </w:tblPr>
      <w:tblGrid>
        <w:gridCol w:w="1191"/>
        <w:gridCol w:w="668"/>
        <w:gridCol w:w="794"/>
        <w:gridCol w:w="907"/>
        <w:gridCol w:w="850"/>
        <w:gridCol w:w="737"/>
        <w:gridCol w:w="113"/>
        <w:gridCol w:w="668"/>
        <w:gridCol w:w="935"/>
        <w:gridCol w:w="907"/>
        <w:gridCol w:w="850"/>
        <w:gridCol w:w="814"/>
      </w:tblGrid>
      <w:tr w:rsidR="00DA3A02" w:rsidRPr="00CB0226" w:rsidTr="00DA3A02">
        <w:trPr>
          <w:trHeight w:val="227"/>
        </w:trPr>
        <w:tc>
          <w:tcPr>
            <w:tcW w:w="9434" w:type="dxa"/>
            <w:gridSpan w:val="12"/>
            <w:tcBorders>
              <w:top w:val="nil"/>
              <w:left w:val="nil"/>
              <w:bottom w:val="single" w:sz="4" w:space="0" w:color="auto"/>
              <w:right w:val="nil"/>
            </w:tcBorders>
            <w:shd w:val="clear" w:color="auto" w:fill="auto"/>
            <w:noWrap/>
            <w:vAlign w:val="bottom"/>
          </w:tcPr>
          <w:p w:rsidR="00DA3A02" w:rsidRDefault="00DA3A02" w:rsidP="00DA3A02">
            <w:pPr>
              <w:spacing w:after="0" w:line="240" w:lineRule="auto"/>
              <w:rPr>
                <w:rFonts w:ascii="Calibri" w:eastAsia="Times New Roman" w:hAnsi="Calibri" w:cs="Times New Roman"/>
                <w:bCs/>
                <w:color w:val="000000"/>
                <w:szCs w:val="22"/>
                <w:lang w:eastAsia="en-GB"/>
              </w:rPr>
            </w:pPr>
            <w:r>
              <w:rPr>
                <w:rFonts w:ascii="Calibri" w:eastAsia="Times New Roman" w:hAnsi="Calibri" w:cs="Times New Roman"/>
                <w:b/>
                <w:color w:val="000000"/>
                <w:sz w:val="20"/>
                <w:szCs w:val="20"/>
                <w:lang w:eastAsia="en-GB"/>
              </w:rPr>
              <w:t xml:space="preserve">Supplementary </w:t>
            </w:r>
            <w:r w:rsidR="0030023E">
              <w:rPr>
                <w:rFonts w:ascii="Calibri" w:eastAsia="Times New Roman" w:hAnsi="Calibri" w:cs="Times New Roman"/>
                <w:b/>
                <w:color w:val="000000"/>
                <w:sz w:val="20"/>
                <w:szCs w:val="20"/>
                <w:lang w:eastAsia="en-GB"/>
              </w:rPr>
              <w:t>T</w:t>
            </w:r>
            <w:r>
              <w:rPr>
                <w:rFonts w:ascii="Calibri" w:eastAsia="Times New Roman" w:hAnsi="Calibri" w:cs="Times New Roman"/>
                <w:b/>
                <w:color w:val="000000"/>
                <w:sz w:val="20"/>
                <w:szCs w:val="20"/>
                <w:lang w:eastAsia="en-GB"/>
              </w:rPr>
              <w:t>able 2:</w:t>
            </w:r>
            <w:r w:rsidRPr="001030C3">
              <w:rPr>
                <w:rFonts w:ascii="Calibri" w:eastAsia="Times New Roman" w:hAnsi="Calibri" w:cs="Times New Roman"/>
                <w:bCs/>
                <w:color w:val="000000"/>
                <w:szCs w:val="22"/>
                <w:lang w:eastAsia="en-GB"/>
              </w:rPr>
              <w:t xml:space="preserve"> </w:t>
            </w:r>
            <w:r>
              <w:rPr>
                <w:rFonts w:ascii="Calibri" w:eastAsia="Times New Roman" w:hAnsi="Calibri" w:cs="Times New Roman"/>
                <w:bCs/>
                <w:color w:val="000000"/>
                <w:szCs w:val="22"/>
                <w:lang w:eastAsia="en-GB"/>
              </w:rPr>
              <w:t xml:space="preserve">Descriptive analysis: </w:t>
            </w:r>
            <w:r w:rsidRPr="0099416D">
              <w:rPr>
                <w:rFonts w:ascii="Calibri" w:eastAsia="Times New Roman" w:hAnsi="Calibri" w:cs="Times New Roman"/>
                <w:bCs/>
                <w:color w:val="000000"/>
                <w:szCs w:val="22"/>
                <w:lang w:eastAsia="en-GB"/>
              </w:rPr>
              <w:t xml:space="preserve">characteristics </w:t>
            </w:r>
            <w:r>
              <w:rPr>
                <w:rFonts w:ascii="Calibri" w:eastAsia="Times New Roman" w:hAnsi="Calibri" w:cs="Times New Roman"/>
                <w:bCs/>
                <w:color w:val="000000"/>
                <w:szCs w:val="22"/>
                <w:lang w:eastAsia="en-GB"/>
              </w:rPr>
              <w:t>of patients categorised according to severity of COPD</w:t>
            </w:r>
            <w:r w:rsidRPr="0099416D">
              <w:rPr>
                <w:rFonts w:ascii="Calibri" w:eastAsia="Times New Roman" w:hAnsi="Calibri" w:cs="Times New Roman"/>
                <w:bCs/>
                <w:color w:val="000000"/>
                <w:szCs w:val="22"/>
                <w:lang w:eastAsia="en-GB"/>
              </w:rPr>
              <w:t xml:space="preserve"> (</w:t>
            </w:r>
            <w:r>
              <w:rPr>
                <w:rFonts w:ascii="Calibri" w:eastAsia="Times New Roman" w:hAnsi="Calibri" w:cs="Times New Roman"/>
                <w:bCs/>
                <w:color w:val="000000"/>
                <w:szCs w:val="22"/>
                <w:lang w:eastAsia="en-GB"/>
              </w:rPr>
              <w:t>medication-based staging</w:t>
            </w:r>
            <w:r w:rsidRPr="0099416D">
              <w:rPr>
                <w:rFonts w:ascii="Calibri" w:eastAsia="Times New Roman" w:hAnsi="Calibri" w:cs="Times New Roman"/>
                <w:bCs/>
                <w:color w:val="000000"/>
                <w:szCs w:val="22"/>
                <w:lang w:eastAsia="en-GB"/>
              </w:rPr>
              <w:t>), cases and controls</w:t>
            </w:r>
          </w:p>
          <w:p w:rsidR="00DA3A02" w:rsidRPr="00CB0226" w:rsidRDefault="00DA3A02" w:rsidP="00DA3A02">
            <w:pPr>
              <w:spacing w:after="0" w:line="240" w:lineRule="auto"/>
              <w:rPr>
                <w:rFonts w:asciiTheme="minorHAnsi" w:eastAsia="Times New Roman" w:hAnsiTheme="minorHAnsi" w:cs="Times New Roman"/>
                <w:color w:val="000000"/>
                <w:sz w:val="20"/>
                <w:szCs w:val="20"/>
                <w:lang w:eastAsia="en-GB"/>
              </w:rPr>
            </w:pPr>
          </w:p>
        </w:tc>
      </w:tr>
      <w:tr w:rsidR="00DA3A02" w:rsidRPr="0053501F" w:rsidTr="00DA3A02">
        <w:trPr>
          <w:trHeight w:val="57"/>
        </w:trPr>
        <w:tc>
          <w:tcPr>
            <w:tcW w:w="1191" w:type="dxa"/>
            <w:tcBorders>
              <w:top w:val="single" w:sz="4" w:space="0" w:color="auto"/>
              <w:left w:val="nil"/>
              <w:bottom w:val="nil"/>
              <w:right w:val="nil"/>
            </w:tcBorders>
            <w:shd w:val="clear" w:color="auto" w:fill="D5DCE4" w:themeFill="text2" w:themeFillTint="33"/>
            <w:noWrap/>
            <w:vAlign w:val="bottom"/>
          </w:tcPr>
          <w:p w:rsidR="00DA3A02" w:rsidRPr="00113F94" w:rsidRDefault="00DA3A02" w:rsidP="00DA3A02">
            <w:pPr>
              <w:spacing w:after="0" w:line="240" w:lineRule="auto"/>
              <w:rPr>
                <w:rFonts w:ascii="Calibri" w:eastAsia="Times New Roman" w:hAnsi="Calibri" w:cs="Times New Roman"/>
                <w:b/>
                <w:color w:val="000000"/>
                <w:szCs w:val="22"/>
                <w:lang w:eastAsia="en-GB"/>
              </w:rPr>
            </w:pPr>
          </w:p>
        </w:tc>
        <w:tc>
          <w:tcPr>
            <w:tcW w:w="3956" w:type="dxa"/>
            <w:gridSpan w:val="5"/>
            <w:tcBorders>
              <w:top w:val="single" w:sz="4" w:space="0" w:color="auto"/>
              <w:left w:val="nil"/>
              <w:bottom w:val="single" w:sz="4" w:space="0" w:color="auto"/>
              <w:right w:val="nil"/>
            </w:tcBorders>
            <w:shd w:val="clear" w:color="auto" w:fill="D5DCE4" w:themeFill="text2" w:themeFillTint="33"/>
            <w:noWrap/>
            <w:vAlign w:val="center"/>
          </w:tcPr>
          <w:p w:rsidR="00DA3A02" w:rsidRPr="0053501F" w:rsidRDefault="00DA3A02" w:rsidP="00DA3A02">
            <w:pPr>
              <w:spacing w:after="0" w:line="240" w:lineRule="auto"/>
              <w:jc w:val="center"/>
              <w:rPr>
                <w:rFonts w:ascii="Calibri" w:eastAsia="Times New Roman" w:hAnsi="Calibri" w:cs="Times New Roman"/>
                <w:color w:val="000000"/>
                <w:sz w:val="24"/>
                <w:lang w:eastAsia="en-GB"/>
              </w:rPr>
            </w:pPr>
            <w:r w:rsidRPr="0053501F">
              <w:rPr>
                <w:rFonts w:ascii="Calibri" w:eastAsia="Times New Roman" w:hAnsi="Calibri" w:cs="Times New Roman"/>
                <w:b/>
                <w:color w:val="000000"/>
                <w:sz w:val="24"/>
                <w:lang w:eastAsia="en-GB"/>
              </w:rPr>
              <w:t>CASES</w:t>
            </w:r>
          </w:p>
        </w:tc>
        <w:tc>
          <w:tcPr>
            <w:tcW w:w="113" w:type="dxa"/>
            <w:tcBorders>
              <w:top w:val="single" w:sz="4" w:space="0" w:color="auto"/>
              <w:left w:val="nil"/>
              <w:bottom w:val="nil"/>
              <w:right w:val="nil"/>
            </w:tcBorders>
            <w:shd w:val="clear" w:color="auto" w:fill="D5DCE4" w:themeFill="text2" w:themeFillTint="33"/>
            <w:noWrap/>
            <w:vAlign w:val="bottom"/>
          </w:tcPr>
          <w:p w:rsidR="00DA3A02" w:rsidRPr="00113F94" w:rsidRDefault="00DA3A02" w:rsidP="00DA3A02">
            <w:pPr>
              <w:spacing w:after="0" w:line="240" w:lineRule="auto"/>
              <w:rPr>
                <w:rFonts w:ascii="Calibri" w:eastAsia="Times New Roman" w:hAnsi="Calibri" w:cs="Times New Roman"/>
                <w:color w:val="000000"/>
                <w:szCs w:val="22"/>
                <w:lang w:eastAsia="en-GB"/>
              </w:rPr>
            </w:pPr>
          </w:p>
        </w:tc>
        <w:tc>
          <w:tcPr>
            <w:tcW w:w="4174" w:type="dxa"/>
            <w:gridSpan w:val="5"/>
            <w:tcBorders>
              <w:top w:val="single" w:sz="4" w:space="0" w:color="auto"/>
              <w:left w:val="nil"/>
              <w:bottom w:val="single" w:sz="4" w:space="0" w:color="auto"/>
              <w:right w:val="nil"/>
            </w:tcBorders>
            <w:shd w:val="clear" w:color="auto" w:fill="D5DCE4" w:themeFill="text2" w:themeFillTint="33"/>
            <w:noWrap/>
            <w:vAlign w:val="center"/>
          </w:tcPr>
          <w:p w:rsidR="00DA3A02" w:rsidRPr="0053501F" w:rsidRDefault="00DA3A02" w:rsidP="00DA3A02">
            <w:pPr>
              <w:spacing w:after="0" w:line="240" w:lineRule="auto"/>
              <w:jc w:val="center"/>
              <w:rPr>
                <w:rFonts w:ascii="Calibri" w:eastAsia="Times New Roman" w:hAnsi="Calibri" w:cs="Times New Roman"/>
                <w:color w:val="000000"/>
                <w:sz w:val="24"/>
                <w:lang w:eastAsia="en-GB"/>
              </w:rPr>
            </w:pPr>
            <w:r w:rsidRPr="0053501F">
              <w:rPr>
                <w:rFonts w:ascii="Calibri" w:eastAsia="Times New Roman" w:hAnsi="Calibri" w:cs="Times New Roman"/>
                <w:b/>
                <w:color w:val="000000"/>
                <w:sz w:val="24"/>
                <w:lang w:eastAsia="en-GB"/>
              </w:rPr>
              <w:t>CONTROLS</w:t>
            </w:r>
            <w:r w:rsidRPr="0053501F">
              <w:rPr>
                <w:rFonts w:ascii="Calibri" w:eastAsia="Times New Roman" w:hAnsi="Calibri" w:cs="Times New Roman"/>
                <w:b/>
                <w:color w:val="000000"/>
                <w:sz w:val="24"/>
                <w:vertAlign w:val="superscript"/>
                <w:lang w:eastAsia="en-GB"/>
              </w:rPr>
              <w:t>a</w:t>
            </w:r>
          </w:p>
        </w:tc>
      </w:tr>
      <w:tr w:rsidR="00DA3A02" w:rsidRPr="002C090D" w:rsidTr="00DA3A02">
        <w:trPr>
          <w:trHeight w:val="170"/>
        </w:trPr>
        <w:tc>
          <w:tcPr>
            <w:tcW w:w="1191" w:type="dxa"/>
            <w:tcBorders>
              <w:top w:val="nil"/>
              <w:left w:val="nil"/>
              <w:bottom w:val="nil"/>
              <w:right w:val="nil"/>
            </w:tcBorders>
            <w:shd w:val="clear" w:color="auto" w:fill="D5DCE4" w:themeFill="text2" w:themeFillTint="33"/>
            <w:noWrap/>
            <w:vAlign w:val="bottom"/>
            <w:hideMark/>
          </w:tcPr>
          <w:p w:rsidR="00DA3A02" w:rsidRPr="00113F94" w:rsidRDefault="00DA3A02" w:rsidP="00DA3A02">
            <w:pPr>
              <w:spacing w:after="0" w:line="240" w:lineRule="auto"/>
              <w:rPr>
                <w:rFonts w:ascii="Calibri" w:eastAsia="Times New Roman" w:hAnsi="Calibri" w:cs="Times New Roman"/>
                <w:b/>
                <w:color w:val="000000"/>
                <w:szCs w:val="22"/>
                <w:lang w:eastAsia="en-GB"/>
              </w:rPr>
            </w:pPr>
          </w:p>
        </w:tc>
        <w:tc>
          <w:tcPr>
            <w:tcW w:w="668" w:type="dxa"/>
            <w:tcBorders>
              <w:top w:val="single" w:sz="4" w:space="0" w:color="auto"/>
              <w:left w:val="nil"/>
              <w:bottom w:val="nil"/>
              <w:right w:val="nil"/>
            </w:tcBorders>
            <w:shd w:val="clear" w:color="auto" w:fill="D5DCE4" w:themeFill="text2" w:themeFillTint="33"/>
            <w:noWrap/>
            <w:vAlign w:val="bottom"/>
            <w:hideMark/>
          </w:tcPr>
          <w:p w:rsidR="00DA3A02" w:rsidRPr="00113F94" w:rsidRDefault="00DA3A02" w:rsidP="00DA3A02">
            <w:pPr>
              <w:spacing w:after="0" w:line="240" w:lineRule="auto"/>
              <w:rPr>
                <w:rFonts w:ascii="Calibri" w:eastAsia="Times New Roman" w:hAnsi="Calibri" w:cs="Times New Roman"/>
                <w:color w:val="000000"/>
                <w:szCs w:val="22"/>
                <w:lang w:eastAsia="en-GB"/>
              </w:rPr>
            </w:pPr>
          </w:p>
        </w:tc>
        <w:tc>
          <w:tcPr>
            <w:tcW w:w="3288" w:type="dxa"/>
            <w:gridSpan w:val="4"/>
            <w:tcBorders>
              <w:top w:val="single" w:sz="4" w:space="0" w:color="auto"/>
              <w:left w:val="nil"/>
              <w:bottom w:val="single" w:sz="4" w:space="0" w:color="auto"/>
              <w:right w:val="nil"/>
            </w:tcBorders>
            <w:shd w:val="clear" w:color="auto" w:fill="D5DCE4" w:themeFill="text2" w:themeFillTint="33"/>
            <w:noWrap/>
            <w:vAlign w:val="center"/>
            <w:hideMark/>
          </w:tcPr>
          <w:p w:rsidR="00DA3A02" w:rsidRPr="002C090D" w:rsidRDefault="00DA3A02" w:rsidP="00DA3A02">
            <w:pPr>
              <w:spacing w:after="0" w:line="240" w:lineRule="auto"/>
              <w:jc w:val="center"/>
              <w:rPr>
                <w:rFonts w:ascii="Calibri" w:eastAsia="Times New Roman" w:hAnsi="Calibri" w:cs="Times New Roman"/>
                <w:b/>
                <w:color w:val="000000"/>
                <w:szCs w:val="22"/>
                <w:lang w:eastAsia="en-GB"/>
              </w:rPr>
            </w:pPr>
            <w:r>
              <w:rPr>
                <w:rFonts w:ascii="Calibri" w:eastAsia="Times New Roman" w:hAnsi="Calibri" w:cs="Times New Roman"/>
                <w:b/>
                <w:color w:val="000000"/>
                <w:szCs w:val="22"/>
                <w:lang w:eastAsia="en-GB"/>
              </w:rPr>
              <w:t>Disease severity</w:t>
            </w:r>
          </w:p>
        </w:tc>
        <w:tc>
          <w:tcPr>
            <w:tcW w:w="113" w:type="dxa"/>
            <w:tcBorders>
              <w:top w:val="nil"/>
              <w:left w:val="nil"/>
              <w:bottom w:val="nil"/>
              <w:right w:val="nil"/>
            </w:tcBorders>
            <w:shd w:val="clear" w:color="auto" w:fill="D5DCE4" w:themeFill="text2" w:themeFillTint="33"/>
            <w:noWrap/>
            <w:vAlign w:val="bottom"/>
            <w:hideMark/>
          </w:tcPr>
          <w:p w:rsidR="00DA3A02" w:rsidRPr="002C090D" w:rsidRDefault="00DA3A02" w:rsidP="00DA3A02">
            <w:pPr>
              <w:spacing w:after="0" w:line="240" w:lineRule="auto"/>
              <w:rPr>
                <w:rFonts w:ascii="Calibri" w:eastAsia="Times New Roman" w:hAnsi="Calibri" w:cs="Times New Roman"/>
                <w:b/>
                <w:color w:val="000000"/>
                <w:szCs w:val="22"/>
                <w:lang w:eastAsia="en-GB"/>
              </w:rPr>
            </w:pPr>
          </w:p>
        </w:tc>
        <w:tc>
          <w:tcPr>
            <w:tcW w:w="668" w:type="dxa"/>
            <w:tcBorders>
              <w:top w:val="single" w:sz="4" w:space="0" w:color="auto"/>
              <w:left w:val="nil"/>
              <w:bottom w:val="nil"/>
              <w:right w:val="nil"/>
            </w:tcBorders>
            <w:shd w:val="clear" w:color="auto" w:fill="D5DCE4" w:themeFill="text2" w:themeFillTint="33"/>
            <w:noWrap/>
            <w:vAlign w:val="center"/>
            <w:hideMark/>
          </w:tcPr>
          <w:p w:rsidR="00DA3A02" w:rsidRPr="002C090D" w:rsidRDefault="00DA3A02" w:rsidP="00DA3A02">
            <w:pPr>
              <w:spacing w:after="0" w:line="240" w:lineRule="auto"/>
              <w:jc w:val="center"/>
              <w:rPr>
                <w:rFonts w:ascii="Calibri" w:eastAsia="Times New Roman" w:hAnsi="Calibri" w:cs="Times New Roman"/>
                <w:b/>
                <w:color w:val="000000"/>
                <w:szCs w:val="22"/>
                <w:lang w:eastAsia="en-GB"/>
              </w:rPr>
            </w:pPr>
          </w:p>
        </w:tc>
        <w:tc>
          <w:tcPr>
            <w:tcW w:w="3506" w:type="dxa"/>
            <w:gridSpan w:val="4"/>
            <w:tcBorders>
              <w:top w:val="single" w:sz="4" w:space="0" w:color="auto"/>
              <w:left w:val="nil"/>
              <w:bottom w:val="single" w:sz="4" w:space="0" w:color="auto"/>
              <w:right w:val="nil"/>
            </w:tcBorders>
            <w:shd w:val="clear" w:color="auto" w:fill="D5DCE4" w:themeFill="text2" w:themeFillTint="33"/>
            <w:vAlign w:val="center"/>
          </w:tcPr>
          <w:p w:rsidR="00DA3A02" w:rsidRPr="002C090D" w:rsidRDefault="00DA3A02" w:rsidP="00DA3A02">
            <w:pPr>
              <w:spacing w:after="0" w:line="240" w:lineRule="auto"/>
              <w:jc w:val="center"/>
              <w:rPr>
                <w:rFonts w:ascii="Calibri" w:eastAsia="Times New Roman" w:hAnsi="Calibri" w:cs="Times New Roman"/>
                <w:b/>
                <w:color w:val="000000"/>
                <w:szCs w:val="22"/>
                <w:lang w:eastAsia="en-GB"/>
              </w:rPr>
            </w:pPr>
            <w:r>
              <w:rPr>
                <w:rFonts w:ascii="Calibri" w:eastAsia="Times New Roman" w:hAnsi="Calibri" w:cs="Times New Roman"/>
                <w:b/>
                <w:color w:val="000000"/>
                <w:szCs w:val="22"/>
                <w:lang w:eastAsia="en-GB"/>
              </w:rPr>
              <w:t>Disease severity</w:t>
            </w:r>
          </w:p>
        </w:tc>
      </w:tr>
      <w:tr w:rsidR="00DA3A02" w:rsidRPr="00A47EFD" w:rsidTr="00DA3A02">
        <w:trPr>
          <w:trHeight w:val="227"/>
        </w:trPr>
        <w:tc>
          <w:tcPr>
            <w:tcW w:w="1191" w:type="dxa"/>
            <w:tcBorders>
              <w:top w:val="nil"/>
              <w:left w:val="nil"/>
              <w:right w:val="nil"/>
            </w:tcBorders>
            <w:shd w:val="clear" w:color="000000" w:fill="C5D9F1"/>
            <w:noWrap/>
            <w:vAlign w:val="bottom"/>
            <w:hideMark/>
          </w:tcPr>
          <w:p w:rsidR="00DA3A02" w:rsidRPr="00113F94" w:rsidRDefault="00DA3A02" w:rsidP="00DA3A02">
            <w:pPr>
              <w:spacing w:after="0" w:line="240" w:lineRule="auto"/>
              <w:rPr>
                <w:rFonts w:ascii="Calibri" w:eastAsia="Times New Roman" w:hAnsi="Calibri" w:cs="Times New Roman"/>
                <w:color w:val="FFFFFF"/>
                <w:sz w:val="20"/>
                <w:szCs w:val="20"/>
                <w:lang w:eastAsia="en-GB"/>
              </w:rPr>
            </w:pPr>
            <w:r w:rsidRPr="00113F94">
              <w:rPr>
                <w:rFonts w:ascii="Calibri" w:eastAsia="Times New Roman" w:hAnsi="Calibri" w:cs="Times New Roman"/>
                <w:color w:val="FFFFFF"/>
                <w:sz w:val="20"/>
                <w:szCs w:val="20"/>
                <w:lang w:eastAsia="en-GB"/>
              </w:rPr>
              <w:t> </w:t>
            </w:r>
          </w:p>
        </w:tc>
        <w:tc>
          <w:tcPr>
            <w:tcW w:w="668" w:type="dxa"/>
            <w:tcBorders>
              <w:top w:val="nil"/>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 xml:space="preserve">No. of </w:t>
            </w:r>
          </w:p>
        </w:tc>
        <w:tc>
          <w:tcPr>
            <w:tcW w:w="794"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1</w:t>
            </w:r>
          </w:p>
        </w:tc>
        <w:tc>
          <w:tcPr>
            <w:tcW w:w="907"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2</w:t>
            </w:r>
          </w:p>
        </w:tc>
        <w:tc>
          <w:tcPr>
            <w:tcW w:w="850"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3</w:t>
            </w:r>
          </w:p>
        </w:tc>
        <w:tc>
          <w:tcPr>
            <w:tcW w:w="737" w:type="dxa"/>
            <w:tcBorders>
              <w:top w:val="single" w:sz="4" w:space="0" w:color="auto"/>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4</w:t>
            </w:r>
          </w:p>
        </w:tc>
        <w:tc>
          <w:tcPr>
            <w:tcW w:w="113" w:type="dxa"/>
            <w:tcBorders>
              <w:top w:val="nil"/>
              <w:left w:val="nil"/>
              <w:right w:val="nil"/>
            </w:tcBorders>
            <w:shd w:val="clear" w:color="000000" w:fill="C5D9F1"/>
            <w:noWrap/>
            <w:vAlign w:val="bottom"/>
            <w:hideMark/>
          </w:tcPr>
          <w:p w:rsidR="00DA3A02" w:rsidRPr="00A47EFD" w:rsidRDefault="00DA3A02" w:rsidP="00DA3A02">
            <w:pPr>
              <w:spacing w:after="0" w:line="240" w:lineRule="auto"/>
              <w:rPr>
                <w:rFonts w:ascii="Calibri" w:eastAsia="Times New Roman" w:hAnsi="Calibri" w:cs="Times New Roman"/>
                <w:sz w:val="18"/>
                <w:szCs w:val="18"/>
                <w:lang w:eastAsia="en-GB"/>
              </w:rPr>
            </w:pPr>
            <w:r w:rsidRPr="00A47EFD">
              <w:rPr>
                <w:rFonts w:ascii="Calibri" w:eastAsia="Times New Roman" w:hAnsi="Calibri" w:cs="Times New Roman"/>
                <w:sz w:val="18"/>
                <w:szCs w:val="18"/>
                <w:lang w:eastAsia="en-GB"/>
              </w:rPr>
              <w:t> </w:t>
            </w:r>
          </w:p>
        </w:tc>
        <w:tc>
          <w:tcPr>
            <w:tcW w:w="668" w:type="dxa"/>
            <w:tcBorders>
              <w:top w:val="nil"/>
              <w:left w:val="nil"/>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 xml:space="preserve">No. of </w:t>
            </w:r>
          </w:p>
        </w:tc>
        <w:tc>
          <w:tcPr>
            <w:tcW w:w="935"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1</w:t>
            </w:r>
          </w:p>
        </w:tc>
        <w:tc>
          <w:tcPr>
            <w:tcW w:w="907"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2</w:t>
            </w:r>
          </w:p>
        </w:tc>
        <w:tc>
          <w:tcPr>
            <w:tcW w:w="850"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3</w:t>
            </w:r>
          </w:p>
        </w:tc>
        <w:tc>
          <w:tcPr>
            <w:tcW w:w="814" w:type="dxa"/>
            <w:tcBorders>
              <w:top w:val="nil"/>
              <w:left w:val="nil"/>
              <w:right w:val="nil"/>
            </w:tcBorders>
            <w:shd w:val="clear" w:color="000000" w:fill="C5D9F1"/>
            <w:noWrap/>
            <w:vAlign w:val="bottom"/>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4</w:t>
            </w:r>
          </w:p>
        </w:tc>
      </w:tr>
      <w:tr w:rsidR="00DA3A02" w:rsidTr="00DA3A02">
        <w:trPr>
          <w:trHeight w:val="227"/>
        </w:trPr>
        <w:tc>
          <w:tcPr>
            <w:tcW w:w="1191" w:type="dxa"/>
            <w:tcBorders>
              <w:top w:val="nil"/>
              <w:left w:val="nil"/>
              <w:bottom w:val="single" w:sz="4" w:space="0" w:color="auto"/>
              <w:right w:val="nil"/>
            </w:tcBorders>
            <w:shd w:val="clear" w:color="000000" w:fill="C5D9F1"/>
            <w:noWrap/>
            <w:vAlign w:val="bottom"/>
            <w:hideMark/>
          </w:tcPr>
          <w:p w:rsidR="00DA3A02" w:rsidRPr="00113F94" w:rsidRDefault="00DA3A02" w:rsidP="00DA3A02">
            <w:pPr>
              <w:spacing w:after="0" w:line="240" w:lineRule="auto"/>
              <w:jc w:val="center"/>
              <w:rPr>
                <w:rFonts w:ascii="Calibri" w:eastAsia="Times New Roman" w:hAnsi="Calibri" w:cs="Times New Roman"/>
                <w:color w:val="FFFFFF"/>
                <w:sz w:val="20"/>
                <w:szCs w:val="20"/>
                <w:lang w:eastAsia="en-GB"/>
              </w:rPr>
            </w:pPr>
            <w:r w:rsidRPr="00113F94">
              <w:rPr>
                <w:rFonts w:ascii="Calibri" w:eastAsia="Times New Roman" w:hAnsi="Calibri" w:cs="Times New Roman"/>
                <w:color w:val="FFFFFF"/>
                <w:sz w:val="20"/>
                <w:szCs w:val="20"/>
                <w:lang w:eastAsia="en-GB"/>
              </w:rPr>
              <w:t> </w:t>
            </w:r>
          </w:p>
        </w:tc>
        <w:tc>
          <w:tcPr>
            <w:tcW w:w="668" w:type="dxa"/>
            <w:tcBorders>
              <w:top w:val="nil"/>
              <w:left w:val="nil"/>
              <w:bottom w:val="single" w:sz="4" w:space="0" w:color="auto"/>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subjects</w:t>
            </w:r>
          </w:p>
        </w:tc>
        <w:tc>
          <w:tcPr>
            <w:tcW w:w="794" w:type="dxa"/>
            <w:tcBorders>
              <w:top w:val="nil"/>
              <w:left w:val="nil"/>
              <w:bottom w:val="single" w:sz="4" w:space="0" w:color="auto"/>
              <w:right w:val="nil"/>
            </w:tcBorders>
            <w:shd w:val="clear" w:color="000000" w:fill="C5D9F1"/>
            <w:noWrap/>
            <w:vAlign w:val="center"/>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Pr>
                <w:rFonts w:ascii="Calibri" w:eastAsia="Times New Roman" w:hAnsi="Calibri" w:cs="Times New Roman"/>
                <w:b/>
                <w:bCs/>
                <w:sz w:val="18"/>
                <w:szCs w:val="18"/>
                <w:lang w:eastAsia="en-GB"/>
              </w:rPr>
              <w:t>No. (%)</w:t>
            </w:r>
          </w:p>
        </w:tc>
        <w:tc>
          <w:tcPr>
            <w:tcW w:w="907"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850"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737"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113" w:type="dxa"/>
            <w:tcBorders>
              <w:top w:val="nil"/>
              <w:left w:val="nil"/>
              <w:bottom w:val="single" w:sz="4" w:space="0" w:color="auto"/>
              <w:right w:val="nil"/>
            </w:tcBorders>
            <w:shd w:val="clear" w:color="000000" w:fill="C5D9F1"/>
            <w:noWrap/>
            <w:vAlign w:val="bottom"/>
            <w:hideMark/>
          </w:tcPr>
          <w:p w:rsidR="00DA3A02" w:rsidRPr="00A47EFD" w:rsidRDefault="00DA3A02" w:rsidP="00DA3A02">
            <w:pPr>
              <w:spacing w:after="0" w:line="240" w:lineRule="auto"/>
              <w:rPr>
                <w:rFonts w:ascii="Calibri" w:eastAsia="Times New Roman" w:hAnsi="Calibri" w:cs="Times New Roman"/>
                <w:sz w:val="18"/>
                <w:szCs w:val="18"/>
                <w:lang w:eastAsia="en-GB"/>
              </w:rPr>
            </w:pPr>
            <w:r w:rsidRPr="00A47EFD">
              <w:rPr>
                <w:rFonts w:ascii="Calibri" w:eastAsia="Times New Roman" w:hAnsi="Calibri" w:cs="Times New Roman"/>
                <w:sz w:val="18"/>
                <w:szCs w:val="18"/>
                <w:lang w:eastAsia="en-GB"/>
              </w:rPr>
              <w:t> </w:t>
            </w:r>
          </w:p>
        </w:tc>
        <w:tc>
          <w:tcPr>
            <w:tcW w:w="668" w:type="dxa"/>
            <w:tcBorders>
              <w:top w:val="nil"/>
              <w:left w:val="nil"/>
              <w:bottom w:val="single" w:sz="4" w:space="0" w:color="auto"/>
              <w:right w:val="nil"/>
            </w:tcBorders>
            <w:shd w:val="clear" w:color="000000" w:fill="C5D9F1"/>
            <w:noWrap/>
            <w:vAlign w:val="center"/>
            <w:hideMark/>
          </w:tcPr>
          <w:p w:rsidR="00DA3A02" w:rsidRPr="00A47EFD" w:rsidRDefault="00DA3A02" w:rsidP="00DA3A02">
            <w:pPr>
              <w:spacing w:after="0" w:line="240" w:lineRule="auto"/>
              <w:jc w:val="center"/>
              <w:rPr>
                <w:rFonts w:ascii="Calibri" w:eastAsia="Times New Roman" w:hAnsi="Calibri" w:cs="Times New Roman"/>
                <w:b/>
                <w:bCs/>
                <w:sz w:val="18"/>
                <w:szCs w:val="18"/>
                <w:lang w:eastAsia="en-GB"/>
              </w:rPr>
            </w:pPr>
            <w:r w:rsidRPr="00A47EFD">
              <w:rPr>
                <w:rFonts w:ascii="Calibri" w:eastAsia="Times New Roman" w:hAnsi="Calibri" w:cs="Times New Roman"/>
                <w:b/>
                <w:bCs/>
                <w:sz w:val="18"/>
                <w:szCs w:val="18"/>
                <w:lang w:eastAsia="en-GB"/>
              </w:rPr>
              <w:t>subjects</w:t>
            </w:r>
          </w:p>
        </w:tc>
        <w:tc>
          <w:tcPr>
            <w:tcW w:w="935"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907"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850"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c>
          <w:tcPr>
            <w:tcW w:w="814" w:type="dxa"/>
            <w:tcBorders>
              <w:top w:val="nil"/>
              <w:left w:val="nil"/>
              <w:bottom w:val="single" w:sz="4" w:space="0" w:color="auto"/>
              <w:right w:val="nil"/>
            </w:tcBorders>
            <w:shd w:val="clear" w:color="000000" w:fill="C5D9F1"/>
            <w:noWrap/>
            <w:vAlign w:val="center"/>
          </w:tcPr>
          <w:p w:rsidR="00DA3A02" w:rsidRDefault="00DA3A02" w:rsidP="00DA3A02">
            <w:pPr>
              <w:spacing w:after="0" w:line="240" w:lineRule="auto"/>
              <w:jc w:val="center"/>
            </w:pPr>
            <w:r w:rsidRPr="00991B38">
              <w:rPr>
                <w:rFonts w:ascii="Calibri" w:eastAsia="Times New Roman" w:hAnsi="Calibri" w:cs="Times New Roman"/>
                <w:b/>
                <w:bCs/>
                <w:sz w:val="18"/>
                <w:szCs w:val="18"/>
                <w:lang w:eastAsia="en-GB"/>
              </w:rPr>
              <w:t>No. (%)</w:t>
            </w:r>
          </w:p>
        </w:tc>
      </w:tr>
      <w:tr w:rsidR="00DA3A02" w:rsidTr="00DA3A02">
        <w:trPr>
          <w:trHeight w:val="177"/>
        </w:trPr>
        <w:tc>
          <w:tcPr>
            <w:tcW w:w="1191" w:type="dxa"/>
            <w:tcBorders>
              <w:top w:val="single" w:sz="4" w:space="0" w:color="auto"/>
              <w:left w:val="nil"/>
              <w:right w:val="nil"/>
            </w:tcBorders>
            <w:shd w:val="clear" w:color="auto" w:fill="auto"/>
            <w:noWrap/>
            <w:vAlign w:val="center"/>
          </w:tcPr>
          <w:p w:rsidR="00DA3A02" w:rsidRPr="000E53B8" w:rsidRDefault="00DA3A02" w:rsidP="00DA3A02">
            <w:pPr>
              <w:spacing w:after="0" w:line="240" w:lineRule="auto"/>
              <w:rPr>
                <w:rFonts w:asciiTheme="minorHAnsi" w:eastAsia="Times New Roman" w:hAnsiTheme="minorHAnsi" w:cs="Times New Roman"/>
                <w:b/>
                <w:color w:val="000000"/>
                <w:sz w:val="16"/>
                <w:szCs w:val="16"/>
                <w:lang w:eastAsia="en-GB"/>
              </w:rPr>
            </w:pPr>
          </w:p>
        </w:tc>
        <w:tc>
          <w:tcPr>
            <w:tcW w:w="668" w:type="dxa"/>
            <w:tcBorders>
              <w:top w:val="single" w:sz="4" w:space="0" w:color="auto"/>
              <w:left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794" w:type="dxa"/>
            <w:tcBorders>
              <w:top w:val="single" w:sz="4" w:space="0" w:color="auto"/>
              <w:left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907" w:type="dxa"/>
            <w:tcBorders>
              <w:top w:val="single" w:sz="4" w:space="0" w:color="auto"/>
              <w:left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850" w:type="dxa"/>
            <w:tcBorders>
              <w:top w:val="single" w:sz="4" w:space="0" w:color="auto"/>
              <w:left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737" w:type="dxa"/>
            <w:tcBorders>
              <w:top w:val="single" w:sz="4" w:space="0" w:color="auto"/>
              <w:left w:val="nil"/>
              <w:right w:val="nil"/>
            </w:tcBorders>
            <w:shd w:val="clear" w:color="auto" w:fill="auto"/>
            <w:noWrap/>
            <w:vAlign w:val="center"/>
          </w:tcPr>
          <w:p w:rsidR="00DA3A02" w:rsidRDefault="00DA3A02" w:rsidP="00DA3A02">
            <w:pPr>
              <w:spacing w:after="0" w:line="240" w:lineRule="auto"/>
              <w:jc w:val="right"/>
              <w:rPr>
                <w:rFonts w:asciiTheme="minorHAnsi" w:hAnsiTheme="minorHAnsi" w:cs="Arial"/>
                <w:sz w:val="16"/>
                <w:szCs w:val="16"/>
              </w:rPr>
            </w:pPr>
          </w:p>
        </w:tc>
        <w:tc>
          <w:tcPr>
            <w:tcW w:w="113" w:type="dxa"/>
            <w:tcBorders>
              <w:top w:val="single" w:sz="4" w:space="0" w:color="auto"/>
              <w:left w:val="nil"/>
              <w:right w:val="nil"/>
            </w:tcBorders>
            <w:shd w:val="clear" w:color="auto" w:fill="auto"/>
            <w:noWrap/>
            <w:vAlign w:val="center"/>
          </w:tcPr>
          <w:p w:rsidR="00DA3A02" w:rsidRPr="000E53B8" w:rsidRDefault="00DA3A02" w:rsidP="00DA3A02">
            <w:pPr>
              <w:spacing w:after="0" w:line="240" w:lineRule="auto"/>
              <w:jc w:val="center"/>
              <w:rPr>
                <w:rFonts w:asciiTheme="minorHAnsi" w:eastAsia="Times New Roman" w:hAnsiTheme="minorHAnsi" w:cs="Times New Roman"/>
                <w:b/>
                <w:bCs/>
                <w:sz w:val="16"/>
                <w:szCs w:val="16"/>
                <w:lang w:eastAsia="en-GB"/>
              </w:rPr>
            </w:pPr>
          </w:p>
        </w:tc>
        <w:tc>
          <w:tcPr>
            <w:tcW w:w="668" w:type="dxa"/>
            <w:tcBorders>
              <w:top w:val="single" w:sz="4" w:space="0" w:color="auto"/>
              <w:left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935" w:type="dxa"/>
            <w:tcBorders>
              <w:top w:val="single" w:sz="4" w:space="0" w:color="auto"/>
              <w:left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907" w:type="dxa"/>
            <w:tcBorders>
              <w:top w:val="single" w:sz="4" w:space="0" w:color="auto"/>
              <w:left w:val="nil"/>
              <w:right w:val="nil"/>
            </w:tcBorders>
            <w:shd w:val="clear" w:color="auto" w:fill="auto"/>
            <w:noWrap/>
            <w:vAlign w:val="center"/>
          </w:tcPr>
          <w:p w:rsidR="00DA3A02" w:rsidRDefault="00DA3A02" w:rsidP="00DA3A02">
            <w:pPr>
              <w:spacing w:after="0" w:line="240" w:lineRule="auto"/>
              <w:jc w:val="right"/>
              <w:rPr>
                <w:rFonts w:asciiTheme="minorHAnsi" w:hAnsiTheme="minorHAnsi" w:cs="Arial"/>
                <w:sz w:val="16"/>
                <w:szCs w:val="16"/>
              </w:rPr>
            </w:pPr>
          </w:p>
        </w:tc>
        <w:tc>
          <w:tcPr>
            <w:tcW w:w="850" w:type="dxa"/>
            <w:tcBorders>
              <w:top w:val="single" w:sz="4" w:space="0" w:color="auto"/>
              <w:left w:val="nil"/>
              <w:right w:val="nil"/>
            </w:tcBorders>
            <w:shd w:val="clear" w:color="auto" w:fill="auto"/>
            <w:noWrap/>
            <w:vAlign w:val="center"/>
          </w:tcPr>
          <w:p w:rsidR="00DA3A02" w:rsidRDefault="00DA3A02" w:rsidP="00DA3A02">
            <w:pPr>
              <w:spacing w:after="0" w:line="240" w:lineRule="auto"/>
              <w:jc w:val="right"/>
              <w:rPr>
                <w:rFonts w:asciiTheme="minorHAnsi" w:hAnsiTheme="minorHAnsi" w:cs="Arial"/>
                <w:sz w:val="16"/>
                <w:szCs w:val="16"/>
              </w:rPr>
            </w:pPr>
          </w:p>
        </w:tc>
        <w:tc>
          <w:tcPr>
            <w:tcW w:w="814" w:type="dxa"/>
            <w:tcBorders>
              <w:top w:val="single" w:sz="4" w:space="0" w:color="auto"/>
              <w:left w:val="nil"/>
              <w:right w:val="nil"/>
            </w:tcBorders>
            <w:shd w:val="clear" w:color="auto" w:fill="auto"/>
            <w:noWrap/>
            <w:vAlign w:val="center"/>
          </w:tcPr>
          <w:p w:rsidR="00DA3A02" w:rsidRDefault="00DA3A02" w:rsidP="00DA3A02">
            <w:pPr>
              <w:spacing w:after="0" w:line="240" w:lineRule="auto"/>
              <w:jc w:val="right"/>
              <w:rPr>
                <w:rFonts w:asciiTheme="minorHAnsi" w:hAnsiTheme="minorHAnsi" w:cs="Arial"/>
                <w:sz w:val="16"/>
                <w:szCs w:val="16"/>
              </w:rPr>
            </w:pPr>
          </w:p>
        </w:tc>
      </w:tr>
      <w:tr w:rsidR="00DA3A02" w:rsidRPr="00CB0226" w:rsidTr="00DA3A02">
        <w:trPr>
          <w:trHeight w:val="283"/>
        </w:trPr>
        <w:tc>
          <w:tcPr>
            <w:tcW w:w="1191" w:type="dxa"/>
            <w:tcBorders>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color w:val="000000"/>
                <w:sz w:val="16"/>
                <w:szCs w:val="16"/>
                <w:lang w:eastAsia="en-GB"/>
              </w:rPr>
            </w:pPr>
            <w:r w:rsidRPr="000E53B8">
              <w:rPr>
                <w:rFonts w:asciiTheme="minorHAnsi" w:eastAsia="Times New Roman" w:hAnsiTheme="minorHAnsi" w:cs="Times New Roman"/>
                <w:b/>
                <w:color w:val="000000"/>
                <w:sz w:val="16"/>
                <w:szCs w:val="16"/>
                <w:lang w:eastAsia="en-GB"/>
              </w:rPr>
              <w:t>Exacerbators</w:t>
            </w:r>
          </w:p>
        </w:tc>
        <w:tc>
          <w:tcPr>
            <w:tcW w:w="668" w:type="dxa"/>
            <w:tcBorders>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3,590</w:t>
            </w:r>
          </w:p>
        </w:tc>
        <w:tc>
          <w:tcPr>
            <w:tcW w:w="794" w:type="dxa"/>
            <w:tcBorders>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842 (23.5)</w:t>
            </w:r>
          </w:p>
        </w:tc>
        <w:tc>
          <w:tcPr>
            <w:tcW w:w="907" w:type="dxa"/>
            <w:tcBorders>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591 (16.5)</w:t>
            </w:r>
          </w:p>
        </w:tc>
        <w:tc>
          <w:tcPr>
            <w:tcW w:w="850" w:type="dxa"/>
            <w:tcBorders>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1,402 (39.1)</w:t>
            </w:r>
          </w:p>
        </w:tc>
        <w:tc>
          <w:tcPr>
            <w:tcW w:w="737" w:type="dxa"/>
            <w:tcBorders>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F141BF">
              <w:rPr>
                <w:rFonts w:asciiTheme="minorHAnsi" w:hAnsiTheme="minorHAnsi" w:cs="Arial"/>
                <w:sz w:val="16"/>
                <w:szCs w:val="16"/>
              </w:rPr>
              <w:t>(21.0</w:t>
            </w:r>
            <w:r>
              <w:rPr>
                <w:rFonts w:asciiTheme="minorHAnsi" w:hAnsiTheme="minorHAnsi" w:cs="Arial"/>
                <w:sz w:val="16"/>
                <w:szCs w:val="16"/>
              </w:rPr>
              <w:t>)</w:t>
            </w:r>
          </w:p>
        </w:tc>
        <w:tc>
          <w:tcPr>
            <w:tcW w:w="113" w:type="dxa"/>
            <w:tcBorders>
              <w:left w:val="nil"/>
              <w:bottom w:val="nil"/>
              <w:right w:val="nil"/>
            </w:tcBorders>
            <w:shd w:val="clear" w:color="000000" w:fill="DCE6F1"/>
            <w:noWrap/>
            <w:vAlign w:val="center"/>
            <w:hideMark/>
          </w:tcPr>
          <w:p w:rsidR="00DA3A02" w:rsidRPr="000E53B8" w:rsidRDefault="00DA3A02" w:rsidP="00DA3A02">
            <w:pPr>
              <w:spacing w:after="0" w:line="240" w:lineRule="auto"/>
              <w:jc w:val="center"/>
              <w:rPr>
                <w:rFonts w:asciiTheme="minorHAnsi" w:eastAsia="Times New Roman" w:hAnsiTheme="minorHAnsi" w:cs="Times New Roman"/>
                <w:b/>
                <w:bCs/>
                <w:sz w:val="16"/>
                <w:szCs w:val="16"/>
                <w:lang w:eastAsia="en-GB"/>
              </w:rPr>
            </w:pPr>
            <w:r w:rsidRPr="000E53B8">
              <w:rPr>
                <w:rFonts w:asciiTheme="minorHAnsi" w:eastAsia="Times New Roman" w:hAnsiTheme="minorHAnsi" w:cs="Times New Roman"/>
                <w:b/>
                <w:bCs/>
                <w:sz w:val="16"/>
                <w:szCs w:val="16"/>
                <w:lang w:eastAsia="en-GB"/>
              </w:rPr>
              <w:t> </w:t>
            </w:r>
          </w:p>
        </w:tc>
        <w:tc>
          <w:tcPr>
            <w:tcW w:w="668" w:type="dxa"/>
            <w:tcBorders>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left w:val="nil"/>
              <w:bottom w:val="nil"/>
              <w:right w:val="nil"/>
            </w:tcBorders>
            <w:shd w:val="clear" w:color="auto" w:fill="DEEAF6" w:themeFill="accent1" w:themeFillTint="33"/>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left w:val="nil"/>
              <w:bottom w:val="nil"/>
              <w:right w:val="nil"/>
            </w:tcBorders>
            <w:shd w:val="clear" w:color="auto" w:fill="DEEAF6" w:themeFill="accent1" w:themeFillTint="33"/>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AA7D3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Infrequent </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2,545</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642 </w:t>
            </w:r>
            <w:r w:rsidRPr="007E3C5F">
              <w:rPr>
                <w:rFonts w:asciiTheme="minorHAnsi" w:hAnsiTheme="minorHAnsi" w:cs="Arial"/>
                <w:sz w:val="16"/>
                <w:szCs w:val="16"/>
              </w:rPr>
              <w:t>(25.2)</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411 </w:t>
            </w:r>
            <w:r w:rsidRPr="007E3C5F">
              <w:rPr>
                <w:rFonts w:asciiTheme="minorHAnsi" w:hAnsiTheme="minorHAnsi" w:cs="Arial"/>
                <w:sz w:val="16"/>
                <w:szCs w:val="16"/>
              </w:rPr>
              <w:t>(16.2)</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1,013</w:t>
            </w:r>
            <w:r w:rsidRPr="007E3C5F">
              <w:rPr>
                <w:rFonts w:asciiTheme="minorHAnsi" w:hAnsiTheme="minorHAnsi" w:cs="Arial"/>
                <w:sz w:val="16"/>
                <w:szCs w:val="16"/>
              </w:rPr>
              <w:t>(39.8)</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479 </w:t>
            </w:r>
            <w:r w:rsidRPr="007E3C5F">
              <w:rPr>
                <w:rFonts w:asciiTheme="minorHAnsi" w:hAnsiTheme="minorHAnsi" w:cs="Arial"/>
                <w:sz w:val="16"/>
                <w:szCs w:val="16"/>
              </w:rPr>
              <w:t>(18.8)</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sz w:val="16"/>
                <w:szCs w:val="16"/>
                <w:lang w:eastAsia="en-GB"/>
              </w:rPr>
            </w:pPr>
          </w:p>
        </w:tc>
        <w:tc>
          <w:tcPr>
            <w:tcW w:w="668"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sidRPr="00AA7D34">
              <w:rPr>
                <w:rFonts w:asciiTheme="minorHAnsi" w:hAnsiTheme="minorHAnsi" w:cs="Arial"/>
                <w:sz w:val="16"/>
                <w:szCs w:val="16"/>
              </w:rPr>
              <w:t>7,757</w:t>
            </w:r>
          </w:p>
        </w:tc>
        <w:tc>
          <w:tcPr>
            <w:tcW w:w="935"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sidRPr="00AA7D34">
              <w:rPr>
                <w:rFonts w:asciiTheme="minorHAnsi" w:hAnsiTheme="minorHAnsi" w:cs="Arial"/>
                <w:sz w:val="16"/>
                <w:szCs w:val="16"/>
              </w:rPr>
              <w:t>2,220 (28.6)</w:t>
            </w:r>
          </w:p>
        </w:tc>
        <w:tc>
          <w:tcPr>
            <w:tcW w:w="907"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sidRPr="00AA7D34">
              <w:rPr>
                <w:rFonts w:asciiTheme="minorHAnsi" w:hAnsiTheme="minorHAnsi" w:cs="Arial"/>
                <w:sz w:val="16"/>
                <w:szCs w:val="16"/>
              </w:rPr>
              <w:t>1,469 (18.9)</w:t>
            </w:r>
          </w:p>
        </w:tc>
        <w:tc>
          <w:tcPr>
            <w:tcW w:w="850"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sidRPr="00AA7D34">
              <w:rPr>
                <w:rFonts w:asciiTheme="minorHAnsi" w:hAnsiTheme="minorHAnsi" w:cs="Arial"/>
                <w:sz w:val="16"/>
                <w:szCs w:val="16"/>
              </w:rPr>
              <w:t>2,991 (38.6)</w:t>
            </w:r>
          </w:p>
        </w:tc>
        <w:tc>
          <w:tcPr>
            <w:tcW w:w="814"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sidRPr="00AA7D34">
              <w:rPr>
                <w:rFonts w:asciiTheme="minorHAnsi" w:hAnsiTheme="minorHAnsi" w:cs="Arial"/>
                <w:sz w:val="16"/>
                <w:szCs w:val="16"/>
              </w:rPr>
              <w:t>1,077(13.9)</w:t>
            </w:r>
          </w:p>
        </w:tc>
      </w:tr>
      <w:tr w:rsidR="00DA3A02" w:rsidRPr="00AA7D3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Frequent</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1,045</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200</w:t>
            </w:r>
            <w:r>
              <w:rPr>
                <w:rFonts w:asciiTheme="minorHAnsi" w:hAnsiTheme="minorHAnsi" w:cs="Arial"/>
                <w:sz w:val="16"/>
                <w:szCs w:val="16"/>
              </w:rPr>
              <w:t xml:space="preserve"> </w:t>
            </w:r>
            <w:r w:rsidRPr="007E3C5F">
              <w:rPr>
                <w:rFonts w:asciiTheme="minorHAnsi" w:hAnsiTheme="minorHAnsi" w:cs="Arial"/>
                <w:sz w:val="16"/>
                <w:szCs w:val="16"/>
              </w:rPr>
              <w:t>(19.1)</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180 </w:t>
            </w:r>
            <w:r w:rsidRPr="007E3C5F">
              <w:rPr>
                <w:rFonts w:asciiTheme="minorHAnsi" w:hAnsiTheme="minorHAnsi" w:cs="Arial"/>
                <w:sz w:val="16"/>
                <w:szCs w:val="16"/>
              </w:rPr>
              <w:t>(17.2)</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389 </w:t>
            </w:r>
            <w:r w:rsidRPr="007E3C5F">
              <w:rPr>
                <w:rFonts w:asciiTheme="minorHAnsi" w:hAnsiTheme="minorHAnsi" w:cs="Arial"/>
                <w:sz w:val="16"/>
                <w:szCs w:val="16"/>
              </w:rPr>
              <w:t>(37.2)</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276 </w:t>
            </w:r>
            <w:r w:rsidRPr="007E3C5F">
              <w:rPr>
                <w:rFonts w:asciiTheme="minorHAnsi" w:hAnsiTheme="minorHAnsi" w:cs="Arial"/>
                <w:sz w:val="16"/>
                <w:szCs w:val="16"/>
              </w:rPr>
              <w:t>(26.4)</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sz w:val="16"/>
                <w:szCs w:val="16"/>
                <w:lang w:eastAsia="en-GB"/>
              </w:rPr>
            </w:pPr>
          </w:p>
        </w:tc>
        <w:tc>
          <w:tcPr>
            <w:tcW w:w="668"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sidRPr="00AA7D34">
              <w:rPr>
                <w:rFonts w:asciiTheme="minorHAnsi" w:hAnsiTheme="minorHAnsi" w:cs="Arial"/>
                <w:sz w:val="16"/>
                <w:szCs w:val="16"/>
              </w:rPr>
              <w:t>3,017</w:t>
            </w:r>
          </w:p>
        </w:tc>
        <w:tc>
          <w:tcPr>
            <w:tcW w:w="935"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633</w:t>
            </w:r>
            <w:r w:rsidRPr="00AA7D34">
              <w:rPr>
                <w:rFonts w:asciiTheme="minorHAnsi" w:hAnsiTheme="minorHAnsi" w:cs="Arial"/>
                <w:sz w:val="16"/>
                <w:szCs w:val="16"/>
              </w:rPr>
              <w:t xml:space="preserve"> (2</w:t>
            </w:r>
            <w:r>
              <w:rPr>
                <w:rFonts w:asciiTheme="minorHAnsi" w:hAnsiTheme="minorHAnsi" w:cs="Arial"/>
                <w:sz w:val="16"/>
                <w:szCs w:val="16"/>
              </w:rPr>
              <w:t>1.0</w:t>
            </w:r>
            <w:r w:rsidRPr="00AA7D34">
              <w:rPr>
                <w:rFonts w:asciiTheme="minorHAnsi" w:hAnsiTheme="minorHAnsi" w:cs="Arial"/>
                <w:sz w:val="16"/>
                <w:szCs w:val="16"/>
              </w:rPr>
              <w:t>)</w:t>
            </w:r>
          </w:p>
        </w:tc>
        <w:tc>
          <w:tcPr>
            <w:tcW w:w="907"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567</w:t>
            </w:r>
            <w:r w:rsidRPr="00AA7D34">
              <w:rPr>
                <w:rFonts w:asciiTheme="minorHAnsi" w:hAnsiTheme="minorHAnsi" w:cs="Arial"/>
                <w:sz w:val="16"/>
                <w:szCs w:val="16"/>
              </w:rPr>
              <w:t xml:space="preserve"> (1</w:t>
            </w:r>
            <w:r>
              <w:rPr>
                <w:rFonts w:asciiTheme="minorHAnsi" w:hAnsiTheme="minorHAnsi" w:cs="Arial"/>
                <w:sz w:val="16"/>
                <w:szCs w:val="16"/>
              </w:rPr>
              <w:t>9.5</w:t>
            </w:r>
            <w:r w:rsidRPr="00AA7D34">
              <w:rPr>
                <w:rFonts w:asciiTheme="minorHAnsi" w:hAnsiTheme="minorHAnsi" w:cs="Arial"/>
                <w:sz w:val="16"/>
                <w:szCs w:val="16"/>
              </w:rPr>
              <w:t>)</w:t>
            </w:r>
          </w:p>
        </w:tc>
        <w:tc>
          <w:tcPr>
            <w:tcW w:w="850"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1,163</w:t>
            </w:r>
            <w:r w:rsidRPr="00AA7D34">
              <w:rPr>
                <w:rFonts w:asciiTheme="minorHAnsi" w:hAnsiTheme="minorHAnsi" w:cs="Arial"/>
                <w:sz w:val="16"/>
                <w:szCs w:val="16"/>
              </w:rPr>
              <w:t xml:space="preserve"> (38.</w:t>
            </w:r>
            <w:r>
              <w:rPr>
                <w:rFonts w:asciiTheme="minorHAnsi" w:hAnsiTheme="minorHAnsi" w:cs="Arial"/>
                <w:sz w:val="16"/>
                <w:szCs w:val="16"/>
              </w:rPr>
              <w:t>5</w:t>
            </w:r>
            <w:r w:rsidRPr="00AA7D34">
              <w:rPr>
                <w:rFonts w:asciiTheme="minorHAnsi" w:hAnsiTheme="minorHAnsi" w:cs="Arial"/>
                <w:sz w:val="16"/>
                <w:szCs w:val="16"/>
              </w:rPr>
              <w:t>)</w:t>
            </w:r>
          </w:p>
        </w:tc>
        <w:tc>
          <w:tcPr>
            <w:tcW w:w="814"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634 (21.0</w:t>
            </w:r>
            <w:r w:rsidRPr="00AA7D34">
              <w:rPr>
                <w:rFonts w:asciiTheme="minorHAnsi" w:hAnsiTheme="minorHAnsi" w:cs="Arial"/>
                <w:sz w:val="16"/>
                <w:szCs w:val="16"/>
              </w:rPr>
              <w:t>)</w:t>
            </w:r>
          </w:p>
        </w:tc>
      </w:tr>
      <w:tr w:rsidR="00DA3A02" w:rsidRPr="00CB0226" w:rsidTr="00DA3A02">
        <w:trPr>
          <w:trHeight w:val="283"/>
        </w:trPr>
        <w:tc>
          <w:tcPr>
            <w:tcW w:w="1191" w:type="dxa"/>
            <w:tcBorders>
              <w:top w:val="nil"/>
              <w:left w:val="nil"/>
              <w:bottom w:val="nil"/>
              <w:right w:val="nil"/>
            </w:tcBorders>
            <w:shd w:val="clear" w:color="auto" w:fill="auto"/>
            <w:noWrap/>
            <w:vAlign w:val="center"/>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p>
        </w:tc>
        <w:tc>
          <w:tcPr>
            <w:tcW w:w="668" w:type="dxa"/>
            <w:tcBorders>
              <w:top w:val="nil"/>
              <w:left w:val="nil"/>
              <w:bottom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794" w:type="dxa"/>
            <w:tcBorders>
              <w:top w:val="nil"/>
              <w:left w:val="nil"/>
              <w:bottom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907" w:type="dxa"/>
            <w:tcBorders>
              <w:top w:val="nil"/>
              <w:left w:val="nil"/>
              <w:bottom w:val="nil"/>
              <w:right w:val="nil"/>
            </w:tcBorders>
            <w:shd w:val="clear" w:color="auto" w:fill="auto"/>
            <w:noWrap/>
            <w:vAlign w:val="center"/>
          </w:tcPr>
          <w:p w:rsidR="00DA3A02" w:rsidRPr="007E3C5F" w:rsidRDefault="00DA3A02" w:rsidP="00DA3A02">
            <w:pPr>
              <w:spacing w:after="0" w:line="240" w:lineRule="auto"/>
              <w:jc w:val="right"/>
              <w:rPr>
                <w:rFonts w:asciiTheme="minorHAnsi" w:hAnsiTheme="minorHAnsi" w:cs="Arial"/>
                <w:sz w:val="16"/>
                <w:szCs w:val="16"/>
              </w:rPr>
            </w:pPr>
          </w:p>
        </w:tc>
        <w:tc>
          <w:tcPr>
            <w:tcW w:w="850" w:type="dxa"/>
            <w:tcBorders>
              <w:top w:val="nil"/>
              <w:left w:val="nil"/>
              <w:bottom w:val="nil"/>
              <w:right w:val="nil"/>
            </w:tcBorders>
            <w:shd w:val="clear" w:color="auto" w:fill="auto"/>
            <w:noWrap/>
            <w:vAlign w:val="center"/>
          </w:tcPr>
          <w:p w:rsidR="00DA3A02" w:rsidRDefault="00DA3A02" w:rsidP="00DA3A02">
            <w:pPr>
              <w:spacing w:after="0" w:line="240" w:lineRule="auto"/>
              <w:jc w:val="right"/>
              <w:rPr>
                <w:rFonts w:asciiTheme="minorHAnsi" w:hAnsiTheme="minorHAnsi" w:cs="Arial"/>
                <w:sz w:val="16"/>
                <w:szCs w:val="16"/>
              </w:rPr>
            </w:pPr>
          </w:p>
        </w:tc>
        <w:tc>
          <w:tcPr>
            <w:tcW w:w="737" w:type="dxa"/>
            <w:tcBorders>
              <w:top w:val="nil"/>
              <w:left w:val="nil"/>
              <w:bottom w:val="nil"/>
              <w:right w:val="nil"/>
            </w:tcBorders>
            <w:shd w:val="clear" w:color="auto" w:fill="auto"/>
            <w:noWrap/>
            <w:vAlign w:val="center"/>
          </w:tcPr>
          <w:p w:rsidR="00DA3A02" w:rsidRDefault="00DA3A02" w:rsidP="00DA3A02">
            <w:pPr>
              <w:spacing w:after="0" w:line="240" w:lineRule="auto"/>
              <w:jc w:val="right"/>
              <w:rPr>
                <w:rFonts w:asciiTheme="minorHAnsi" w:hAnsiTheme="minorHAnsi" w:cs="Arial"/>
                <w:sz w:val="16"/>
                <w:szCs w:val="16"/>
              </w:rPr>
            </w:pPr>
          </w:p>
        </w:tc>
        <w:tc>
          <w:tcPr>
            <w:tcW w:w="113" w:type="dxa"/>
            <w:tcBorders>
              <w:top w:val="nil"/>
              <w:left w:val="nil"/>
              <w:bottom w:val="nil"/>
              <w:right w:val="nil"/>
            </w:tcBorders>
            <w:shd w:val="clear" w:color="auto" w:fill="auto"/>
            <w:noWrap/>
            <w:vAlign w:val="center"/>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p>
        </w:tc>
        <w:tc>
          <w:tcPr>
            <w:tcW w:w="935" w:type="dxa"/>
            <w:tcBorders>
              <w:top w:val="nil"/>
              <w:left w:val="nil"/>
              <w:bottom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p>
        </w:tc>
        <w:tc>
          <w:tcPr>
            <w:tcW w:w="907" w:type="dxa"/>
            <w:tcBorders>
              <w:top w:val="nil"/>
              <w:left w:val="nil"/>
              <w:bottom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p>
        </w:tc>
        <w:tc>
          <w:tcPr>
            <w:tcW w:w="850" w:type="dxa"/>
            <w:tcBorders>
              <w:top w:val="nil"/>
              <w:left w:val="nil"/>
              <w:bottom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p>
        </w:tc>
        <w:tc>
          <w:tcPr>
            <w:tcW w:w="814" w:type="dxa"/>
            <w:tcBorders>
              <w:top w:val="nil"/>
              <w:left w:val="nil"/>
              <w:bottom w:val="nil"/>
              <w:right w:val="nil"/>
            </w:tcBorders>
            <w:shd w:val="clear" w:color="auto" w:fill="auto"/>
            <w:noWrap/>
            <w:vAlign w:val="center"/>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xml:space="preserve">Gender </w:t>
            </w:r>
          </w:p>
        </w:tc>
        <w:tc>
          <w:tcPr>
            <w:tcW w:w="668"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1,402</w:t>
            </w:r>
            <w:r w:rsidRPr="007E3C5F">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755</w:t>
            </w:r>
            <w:r w:rsidRPr="007E3C5F">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0F7DA9"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Men </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1,868</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414 (22.2)</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326  (17.5)</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713  (38.2)</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415 </w:t>
            </w:r>
            <w:r w:rsidRPr="007E3C5F">
              <w:rPr>
                <w:rFonts w:asciiTheme="minorHAnsi" w:hAnsiTheme="minorHAnsi" w:cs="Arial"/>
                <w:sz w:val="16"/>
                <w:szCs w:val="16"/>
              </w:rPr>
              <w:t>(22.2)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5,608</w:t>
            </w:r>
          </w:p>
        </w:tc>
        <w:tc>
          <w:tcPr>
            <w:tcW w:w="935"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1,517 (27.1</w:t>
            </w:r>
            <w:r w:rsidRPr="000F7DA9">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1,112 (19.8</w:t>
            </w:r>
            <w:r w:rsidRPr="000F7DA9">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2,114 (37</w:t>
            </w:r>
            <w:r w:rsidRPr="000F7DA9">
              <w:rPr>
                <w:rFonts w:asciiTheme="minorHAnsi" w:eastAsia="Times New Roman" w:hAnsiTheme="minorHAnsi" w:cs="Times New Roman"/>
                <w:color w:val="000000"/>
                <w:sz w:val="16"/>
                <w:szCs w:val="16"/>
                <w:lang w:eastAsia="en-GB"/>
              </w:rPr>
              <w:t>.0)</w:t>
            </w:r>
          </w:p>
        </w:tc>
        <w:tc>
          <w:tcPr>
            <w:tcW w:w="814"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865 (15.</w:t>
            </w:r>
            <w:r w:rsidRPr="000F7DA9">
              <w:rPr>
                <w:rFonts w:asciiTheme="minorHAnsi" w:eastAsia="Times New Roman" w:hAnsiTheme="minorHAnsi" w:cs="Times New Roman"/>
                <w:color w:val="000000"/>
                <w:sz w:val="16"/>
                <w:szCs w:val="16"/>
                <w:lang w:eastAsia="en-GB"/>
              </w:rPr>
              <w:t>.5)</w:t>
            </w:r>
          </w:p>
        </w:tc>
      </w:tr>
      <w:tr w:rsidR="00DA3A02" w:rsidRPr="000F7DA9"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Women</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1,722</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428   </w:t>
            </w:r>
            <w:r w:rsidRPr="007E3C5F">
              <w:rPr>
                <w:rFonts w:asciiTheme="minorHAnsi" w:hAnsiTheme="minorHAnsi" w:cs="Arial"/>
                <w:sz w:val="16"/>
                <w:szCs w:val="16"/>
              </w:rPr>
              <w:t>(24.9)</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265  (15.4)</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689 </w:t>
            </w:r>
            <w:r w:rsidRPr="007E3C5F">
              <w:rPr>
                <w:rFonts w:asciiTheme="minorHAnsi" w:hAnsiTheme="minorHAnsi" w:cs="Arial"/>
                <w:sz w:val="16"/>
                <w:szCs w:val="16"/>
              </w:rPr>
              <w:t>(40.0)</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340 </w:t>
            </w:r>
            <w:r w:rsidRPr="007E3C5F">
              <w:rPr>
                <w:rFonts w:asciiTheme="minorHAnsi" w:hAnsiTheme="minorHAnsi" w:cs="Arial"/>
                <w:sz w:val="16"/>
                <w:szCs w:val="16"/>
              </w:rPr>
              <w:t>(19.7)</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5,</w:t>
            </w:r>
            <w:r>
              <w:rPr>
                <w:rFonts w:asciiTheme="minorHAnsi" w:eastAsia="Times New Roman" w:hAnsiTheme="minorHAnsi" w:cs="Times New Roman"/>
                <w:color w:val="000000"/>
                <w:sz w:val="16"/>
                <w:szCs w:val="16"/>
                <w:lang w:eastAsia="en-GB"/>
              </w:rPr>
              <w:t>166</w:t>
            </w:r>
          </w:p>
        </w:tc>
        <w:tc>
          <w:tcPr>
            <w:tcW w:w="935"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1,336 (25.9</w:t>
            </w:r>
            <w:r w:rsidRPr="000F7DA9">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944 (18.3</w:t>
            </w:r>
            <w:r w:rsidRPr="000F7DA9">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2,040 (39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5</w:t>
            </w:r>
            <w:r w:rsidRPr="000F7DA9">
              <w:rPr>
                <w:rFonts w:asciiTheme="minorHAnsi" w:eastAsia="Times New Roman" w:hAnsiTheme="minorHAnsi" w:cs="Times New Roman"/>
                <w:color w:val="000000"/>
                <w:sz w:val="16"/>
                <w:szCs w:val="16"/>
                <w:lang w:eastAsia="en-GB"/>
              </w:rPr>
              <w:t>)</w:t>
            </w:r>
          </w:p>
        </w:tc>
        <w:tc>
          <w:tcPr>
            <w:tcW w:w="814" w:type="dxa"/>
            <w:tcBorders>
              <w:top w:val="nil"/>
              <w:left w:val="nil"/>
              <w:bottom w:val="nil"/>
              <w:right w:val="nil"/>
            </w:tcBorders>
            <w:shd w:val="clear" w:color="auto" w:fill="auto"/>
            <w:noWrap/>
            <w:vAlign w:val="center"/>
            <w:hideMark/>
          </w:tcPr>
          <w:p w:rsidR="00DA3A02" w:rsidRPr="000F7DA9"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846 (16.</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4</w:t>
            </w:r>
            <w:r w:rsidRPr="000F7DA9">
              <w:rPr>
                <w:rFonts w:asciiTheme="minorHAnsi" w:eastAsia="Times New Roman" w:hAnsiTheme="minorHAnsi" w:cs="Times New Roman"/>
                <w:color w:val="000000"/>
                <w:sz w:val="16"/>
                <w:szCs w:val="16"/>
                <w:lang w:eastAsia="en-GB"/>
              </w:rPr>
              <w:t>)</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Index age (y</w:t>
            </w:r>
            <w:r>
              <w:rPr>
                <w:rFonts w:asciiTheme="minorHAnsi" w:eastAsia="Times New Roman" w:hAnsiTheme="minorHAnsi" w:cs="Times New Roman"/>
                <w:b/>
                <w:bCs/>
                <w:color w:val="000000"/>
                <w:sz w:val="16"/>
                <w:szCs w:val="16"/>
                <w:lang w:eastAsia="en-GB"/>
              </w:rPr>
              <w:t>ea</w:t>
            </w:r>
            <w:r w:rsidRPr="000E53B8">
              <w:rPr>
                <w:rFonts w:asciiTheme="minorHAnsi" w:eastAsia="Times New Roman" w:hAnsiTheme="minorHAnsi" w:cs="Times New Roman"/>
                <w:b/>
                <w:bCs/>
                <w:color w:val="000000"/>
                <w:sz w:val="16"/>
                <w:szCs w:val="16"/>
                <w:lang w:eastAsia="en-GB"/>
              </w:rPr>
              <w:t>rs)</w:t>
            </w:r>
          </w:p>
        </w:tc>
        <w:tc>
          <w:tcPr>
            <w:tcW w:w="668"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1,402 </w:t>
            </w:r>
            <w:r w:rsidRPr="007E3C5F">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7E3C5F">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CE7EC5"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Under 60</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268</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60 </w:t>
            </w:r>
            <w:r w:rsidRPr="007E3C5F">
              <w:rPr>
                <w:rFonts w:asciiTheme="minorHAnsi" w:hAnsiTheme="minorHAnsi" w:cs="Arial"/>
                <w:sz w:val="16"/>
                <w:szCs w:val="16"/>
              </w:rPr>
              <w:t>(22.4)</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48 </w:t>
            </w:r>
            <w:r w:rsidRPr="007E3C5F">
              <w:rPr>
                <w:rFonts w:asciiTheme="minorHAnsi" w:hAnsiTheme="minorHAnsi" w:cs="Arial"/>
                <w:sz w:val="16"/>
                <w:szCs w:val="16"/>
              </w:rPr>
              <w:t xml:space="preserve"> (17.9)</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106  </w:t>
            </w:r>
            <w:r w:rsidRPr="007E3C5F">
              <w:rPr>
                <w:rFonts w:asciiTheme="minorHAnsi" w:hAnsiTheme="minorHAnsi" w:cs="Arial"/>
                <w:sz w:val="16"/>
                <w:szCs w:val="16"/>
              </w:rPr>
              <w:t>(39.6)</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54 </w:t>
            </w:r>
            <w:r w:rsidRPr="007E3C5F">
              <w:rPr>
                <w:rFonts w:asciiTheme="minorHAnsi" w:hAnsiTheme="minorHAnsi" w:cs="Arial"/>
                <w:sz w:val="16"/>
                <w:szCs w:val="16"/>
              </w:rPr>
              <w:t>(20.2)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CE7EC5">
              <w:rPr>
                <w:rFonts w:asciiTheme="minorHAnsi" w:eastAsia="Times New Roman" w:hAnsiTheme="minorHAnsi" w:cs="Times New Roman"/>
                <w:color w:val="000000"/>
                <w:sz w:val="16"/>
                <w:szCs w:val="16"/>
                <w:lang w:eastAsia="en-GB"/>
              </w:rPr>
              <w:t>800</w:t>
            </w:r>
          </w:p>
        </w:tc>
        <w:tc>
          <w:tcPr>
            <w:tcW w:w="935"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213 (26</w:t>
            </w:r>
            <w:r w:rsidRPr="00CE7EC5">
              <w:rPr>
                <w:rFonts w:asciiTheme="minorHAnsi" w:eastAsia="Times New Roman" w:hAnsiTheme="minorHAnsi" w:cs="Times New Roman"/>
                <w:color w:val="000000"/>
                <w:sz w:val="16"/>
                <w:szCs w:val="16"/>
                <w:lang w:eastAsia="en-GB"/>
              </w:rPr>
              <w:t>.7)</w:t>
            </w:r>
          </w:p>
        </w:tc>
        <w:tc>
          <w:tcPr>
            <w:tcW w:w="907"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126</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15.8</w:t>
            </w:r>
            <w:r w:rsidRPr="00CE7EC5">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355</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4</w:t>
            </w:r>
            <w:r w:rsidRPr="00CE7EC5">
              <w:rPr>
                <w:rFonts w:asciiTheme="minorHAnsi" w:eastAsia="Times New Roman" w:hAnsiTheme="minorHAnsi" w:cs="Times New Roman"/>
                <w:color w:val="000000"/>
                <w:sz w:val="16"/>
                <w:szCs w:val="16"/>
                <w:lang w:eastAsia="en-GB"/>
              </w:rPr>
              <w:t>4.5)</w:t>
            </w:r>
          </w:p>
        </w:tc>
        <w:tc>
          <w:tcPr>
            <w:tcW w:w="814"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106</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13.3</w:t>
            </w:r>
            <w:r w:rsidRPr="00CE7EC5">
              <w:rPr>
                <w:rFonts w:asciiTheme="minorHAnsi" w:eastAsia="Times New Roman" w:hAnsiTheme="minorHAnsi" w:cs="Times New Roman"/>
                <w:color w:val="000000"/>
                <w:sz w:val="16"/>
                <w:szCs w:val="16"/>
                <w:lang w:eastAsia="en-GB"/>
              </w:rPr>
              <w:t>)</w:t>
            </w:r>
          </w:p>
        </w:tc>
      </w:tr>
      <w:tr w:rsidR="00DA3A02" w:rsidRPr="00CE7EC5"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60–69</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 xml:space="preserve">  875</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191 </w:t>
            </w:r>
            <w:r w:rsidRPr="007E3C5F">
              <w:rPr>
                <w:rFonts w:asciiTheme="minorHAnsi" w:hAnsiTheme="minorHAnsi" w:cs="Arial"/>
                <w:sz w:val="16"/>
                <w:szCs w:val="16"/>
              </w:rPr>
              <w:t>(21.8)</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142 </w:t>
            </w:r>
            <w:r w:rsidRPr="007E3C5F">
              <w:rPr>
                <w:rFonts w:asciiTheme="minorHAnsi" w:hAnsiTheme="minorHAnsi" w:cs="Arial"/>
                <w:sz w:val="16"/>
                <w:szCs w:val="16"/>
              </w:rPr>
              <w:t>(16.2)</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345 </w:t>
            </w:r>
            <w:r w:rsidRPr="007E3C5F">
              <w:rPr>
                <w:rFonts w:asciiTheme="minorHAnsi" w:hAnsiTheme="minorHAnsi" w:cs="Arial"/>
                <w:sz w:val="16"/>
                <w:szCs w:val="16"/>
              </w:rPr>
              <w:t>(39.4)</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197 </w:t>
            </w:r>
            <w:r w:rsidRPr="007E3C5F">
              <w:rPr>
                <w:rFonts w:asciiTheme="minorHAnsi" w:hAnsiTheme="minorHAnsi" w:cs="Arial"/>
                <w:sz w:val="16"/>
                <w:szCs w:val="16"/>
              </w:rPr>
              <w:t>(22.5)</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CE7EC5">
              <w:rPr>
                <w:rFonts w:asciiTheme="minorHAnsi" w:eastAsia="Times New Roman" w:hAnsiTheme="minorHAnsi" w:cs="Times New Roman"/>
                <w:color w:val="000000"/>
                <w:sz w:val="16"/>
                <w:szCs w:val="16"/>
                <w:lang w:eastAsia="en-GB"/>
              </w:rPr>
              <w:t>2,642</w:t>
            </w:r>
          </w:p>
        </w:tc>
        <w:tc>
          <w:tcPr>
            <w:tcW w:w="935"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684 (19</w:t>
            </w:r>
            <w:r w:rsidRPr="00CE7EC5">
              <w:rPr>
                <w:rFonts w:asciiTheme="minorHAnsi" w:eastAsia="Times New Roman" w:hAnsiTheme="minorHAnsi" w:cs="Times New Roman"/>
                <w:color w:val="000000"/>
                <w:sz w:val="16"/>
                <w:szCs w:val="16"/>
                <w:lang w:eastAsia="en-GB"/>
              </w:rPr>
              <w:t>.0)</w:t>
            </w:r>
          </w:p>
        </w:tc>
        <w:tc>
          <w:tcPr>
            <w:tcW w:w="907"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522 (19</w:t>
            </w:r>
            <w:r w:rsidRPr="00CE7EC5">
              <w:rPr>
                <w:rFonts w:asciiTheme="minorHAnsi" w:eastAsia="Times New Roman" w:hAnsiTheme="minorHAnsi" w:cs="Times New Roman"/>
                <w:color w:val="000000"/>
                <w:sz w:val="16"/>
                <w:szCs w:val="16"/>
                <w:lang w:eastAsia="en-GB"/>
              </w:rPr>
              <w:t>.2)</w:t>
            </w:r>
          </w:p>
        </w:tc>
        <w:tc>
          <w:tcPr>
            <w:tcW w:w="850"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CE7EC5">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033</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(39</w:t>
            </w:r>
            <w:r w:rsidRPr="00CE7EC5">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r w:rsidRPr="00CE7EC5">
              <w:rPr>
                <w:rFonts w:asciiTheme="minorHAnsi" w:eastAsia="Times New Roman" w:hAnsiTheme="minorHAnsi" w:cs="Times New Roman"/>
                <w:color w:val="000000"/>
                <w:sz w:val="16"/>
                <w:szCs w:val="16"/>
                <w:lang w:eastAsia="en-GB"/>
              </w:rPr>
              <w:t>)</w:t>
            </w:r>
          </w:p>
        </w:tc>
        <w:tc>
          <w:tcPr>
            <w:tcW w:w="814"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403 (15</w:t>
            </w:r>
            <w:r w:rsidRPr="00CE7EC5">
              <w:rPr>
                <w:rFonts w:asciiTheme="minorHAnsi" w:eastAsia="Times New Roman" w:hAnsiTheme="minorHAnsi" w:cs="Times New Roman"/>
                <w:color w:val="000000"/>
                <w:sz w:val="16"/>
                <w:szCs w:val="16"/>
                <w:lang w:eastAsia="en-GB"/>
              </w:rPr>
              <w:t>.1)</w:t>
            </w:r>
          </w:p>
        </w:tc>
      </w:tr>
      <w:tr w:rsidR="00DA3A02" w:rsidRPr="00CE7EC5"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70–79</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1,417</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340 </w:t>
            </w:r>
            <w:r w:rsidRPr="007E3C5F">
              <w:rPr>
                <w:rFonts w:asciiTheme="minorHAnsi" w:hAnsiTheme="minorHAnsi" w:cs="Arial"/>
                <w:sz w:val="16"/>
                <w:szCs w:val="16"/>
              </w:rPr>
              <w:t>(24.0)</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230  </w:t>
            </w:r>
            <w:r w:rsidRPr="007E3C5F">
              <w:rPr>
                <w:rFonts w:asciiTheme="minorHAnsi" w:hAnsiTheme="minorHAnsi" w:cs="Arial"/>
                <w:sz w:val="16"/>
                <w:szCs w:val="16"/>
              </w:rPr>
              <w:t>(16.2)</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552 </w:t>
            </w:r>
            <w:r w:rsidRPr="007E3C5F">
              <w:rPr>
                <w:rFonts w:asciiTheme="minorHAnsi" w:hAnsiTheme="minorHAnsi" w:cs="Arial"/>
                <w:sz w:val="16"/>
                <w:szCs w:val="16"/>
              </w:rPr>
              <w:t>(39.0)</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295 </w:t>
            </w:r>
            <w:r w:rsidRPr="007E3C5F">
              <w:rPr>
                <w:rFonts w:asciiTheme="minorHAnsi" w:hAnsiTheme="minorHAnsi" w:cs="Arial"/>
                <w:sz w:val="16"/>
                <w:szCs w:val="16"/>
              </w:rPr>
              <w:t>(20.8)</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4,279</w:t>
            </w:r>
          </w:p>
        </w:tc>
        <w:tc>
          <w:tcPr>
            <w:tcW w:w="935"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1,065 (24</w:t>
            </w:r>
            <w:r w:rsidRPr="00CE7EC5">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9</w:t>
            </w:r>
            <w:r w:rsidRPr="00CE7EC5">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825</w:t>
            </w:r>
            <w:r w:rsidRPr="00CE7EC5">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r w:rsidRPr="00CE7EC5">
              <w:rPr>
                <w:rFonts w:asciiTheme="minorHAnsi" w:eastAsia="Times New Roman" w:hAnsiTheme="minorHAnsi" w:cs="Times New Roman"/>
                <w:color w:val="000000"/>
                <w:sz w:val="16"/>
                <w:szCs w:val="16"/>
                <w:lang w:eastAsia="en-GB"/>
              </w:rPr>
              <w:t>9.1)</w:t>
            </w:r>
          </w:p>
        </w:tc>
        <w:tc>
          <w:tcPr>
            <w:tcW w:w="850"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1,61</w:t>
            </w:r>
            <w:r w:rsidRPr="00CE7EC5">
              <w:rPr>
                <w:rFonts w:asciiTheme="minorHAnsi" w:eastAsia="Times New Roman" w:hAnsiTheme="minorHAnsi" w:cs="Times New Roman"/>
                <w:color w:val="000000"/>
                <w:sz w:val="16"/>
                <w:szCs w:val="16"/>
                <w:lang w:eastAsia="en-GB"/>
              </w:rPr>
              <w:t>7 (</w:t>
            </w:r>
            <w:r>
              <w:rPr>
                <w:rFonts w:asciiTheme="minorHAnsi" w:eastAsia="Times New Roman" w:hAnsiTheme="minorHAnsi" w:cs="Times New Roman"/>
                <w:color w:val="000000"/>
                <w:sz w:val="16"/>
                <w:szCs w:val="16"/>
                <w:lang w:eastAsia="en-GB"/>
              </w:rPr>
              <w:t>37</w:t>
            </w:r>
            <w:r w:rsidRPr="00CE7EC5">
              <w:rPr>
                <w:rFonts w:asciiTheme="minorHAnsi" w:eastAsia="Times New Roman" w:hAnsiTheme="minorHAnsi" w:cs="Times New Roman"/>
                <w:color w:val="000000"/>
                <w:sz w:val="16"/>
                <w:szCs w:val="16"/>
                <w:lang w:eastAsia="en-GB"/>
              </w:rPr>
              <w:t>.8)</w:t>
            </w:r>
          </w:p>
        </w:tc>
        <w:tc>
          <w:tcPr>
            <w:tcW w:w="814"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722</w:t>
            </w:r>
            <w:r w:rsidRPr="00CE7EC5">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18</w:t>
            </w:r>
            <w:r w:rsidRPr="00CE7EC5">
              <w:rPr>
                <w:rFonts w:asciiTheme="minorHAnsi" w:eastAsia="Times New Roman" w:hAnsiTheme="minorHAnsi" w:cs="Times New Roman"/>
                <w:color w:val="000000"/>
                <w:sz w:val="16"/>
                <w:szCs w:val="16"/>
                <w:lang w:eastAsia="en-GB"/>
              </w:rPr>
              <w:t>.1)</w:t>
            </w:r>
          </w:p>
        </w:tc>
      </w:tr>
      <w:tr w:rsidR="00DA3A02" w:rsidRPr="00CE7EC5"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80 and over</w:t>
            </w:r>
          </w:p>
        </w:tc>
        <w:tc>
          <w:tcPr>
            <w:tcW w:w="668"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sidRPr="007E3C5F">
              <w:rPr>
                <w:rFonts w:asciiTheme="minorHAnsi" w:hAnsiTheme="minorHAnsi" w:cs="Arial"/>
                <w:sz w:val="16"/>
                <w:szCs w:val="16"/>
              </w:rPr>
              <w:t>1,030</w:t>
            </w:r>
          </w:p>
        </w:tc>
        <w:tc>
          <w:tcPr>
            <w:tcW w:w="794"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251 </w:t>
            </w:r>
            <w:r w:rsidRPr="007E3C5F">
              <w:rPr>
                <w:rFonts w:asciiTheme="minorHAnsi" w:hAnsiTheme="minorHAnsi" w:cs="Arial"/>
                <w:sz w:val="16"/>
                <w:szCs w:val="16"/>
              </w:rPr>
              <w:t>(24.4)</w:t>
            </w:r>
          </w:p>
        </w:tc>
        <w:tc>
          <w:tcPr>
            <w:tcW w:w="90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171 </w:t>
            </w:r>
            <w:r w:rsidRPr="007E3C5F">
              <w:rPr>
                <w:rFonts w:asciiTheme="minorHAnsi" w:hAnsiTheme="minorHAnsi" w:cs="Arial"/>
                <w:sz w:val="16"/>
                <w:szCs w:val="16"/>
              </w:rPr>
              <w:t>(16.6)</w:t>
            </w:r>
          </w:p>
        </w:tc>
        <w:tc>
          <w:tcPr>
            <w:tcW w:w="850"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399 </w:t>
            </w:r>
            <w:r w:rsidRPr="007E3C5F">
              <w:rPr>
                <w:rFonts w:asciiTheme="minorHAnsi" w:hAnsiTheme="minorHAnsi" w:cs="Arial"/>
                <w:sz w:val="16"/>
                <w:szCs w:val="16"/>
              </w:rPr>
              <w:t>(38.7)</w:t>
            </w:r>
          </w:p>
        </w:tc>
        <w:tc>
          <w:tcPr>
            <w:tcW w:w="737" w:type="dxa"/>
            <w:tcBorders>
              <w:top w:val="nil"/>
              <w:left w:val="nil"/>
              <w:bottom w:val="nil"/>
              <w:right w:val="nil"/>
            </w:tcBorders>
            <w:shd w:val="clear" w:color="auto" w:fill="auto"/>
            <w:noWrap/>
            <w:vAlign w:val="center"/>
            <w:hideMark/>
          </w:tcPr>
          <w:p w:rsidR="00DA3A02" w:rsidRPr="007E3C5F"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209 </w:t>
            </w:r>
            <w:r w:rsidRPr="007E3C5F">
              <w:rPr>
                <w:rFonts w:asciiTheme="minorHAnsi" w:hAnsiTheme="minorHAnsi" w:cs="Arial"/>
                <w:sz w:val="16"/>
                <w:szCs w:val="16"/>
              </w:rPr>
              <w:t>(20.3)</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CE7EC5">
              <w:rPr>
                <w:rFonts w:asciiTheme="minorHAnsi" w:eastAsia="Times New Roman" w:hAnsiTheme="minorHAnsi" w:cs="Times New Roman"/>
                <w:color w:val="000000"/>
                <w:sz w:val="16"/>
                <w:szCs w:val="16"/>
                <w:lang w:eastAsia="en-GB"/>
              </w:rPr>
              <w:t>3,053</w:t>
            </w:r>
          </w:p>
        </w:tc>
        <w:tc>
          <w:tcPr>
            <w:tcW w:w="935"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891</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29.</w:t>
            </w:r>
            <w:r w:rsidRPr="00CE7EC5">
              <w:rPr>
                <w:rFonts w:asciiTheme="minorHAnsi" w:eastAsia="Times New Roman" w:hAnsiTheme="minorHAnsi" w:cs="Times New Roman"/>
                <w:color w:val="000000"/>
                <w:sz w:val="16"/>
                <w:szCs w:val="16"/>
                <w:lang w:eastAsia="en-GB"/>
              </w:rPr>
              <w:t>1)</w:t>
            </w:r>
          </w:p>
        </w:tc>
        <w:tc>
          <w:tcPr>
            <w:tcW w:w="907"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58</w:t>
            </w:r>
            <w:r w:rsidRPr="00CE7EC5">
              <w:rPr>
                <w:rFonts w:asciiTheme="minorHAnsi" w:eastAsia="Times New Roman" w:hAnsiTheme="minorHAnsi" w:cs="Times New Roman"/>
                <w:color w:val="000000"/>
                <w:sz w:val="16"/>
                <w:szCs w:val="16"/>
                <w:lang w:eastAsia="en-GB"/>
              </w:rPr>
              <w:t>3 (</w:t>
            </w:r>
            <w:r>
              <w:rPr>
                <w:rFonts w:asciiTheme="minorHAnsi" w:eastAsia="Times New Roman" w:hAnsiTheme="minorHAnsi" w:cs="Times New Roman"/>
                <w:color w:val="000000"/>
                <w:sz w:val="16"/>
                <w:szCs w:val="16"/>
                <w:lang w:eastAsia="en-GB"/>
              </w:rPr>
              <w:t>19.1</w:t>
            </w:r>
            <w:r w:rsidRPr="00CE7EC5">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1,149</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3</w:t>
            </w:r>
            <w:r w:rsidRPr="00CE7EC5">
              <w:rPr>
                <w:rFonts w:asciiTheme="minorHAnsi" w:eastAsia="Times New Roman" w:hAnsiTheme="minorHAnsi" w:cs="Times New Roman"/>
                <w:color w:val="000000"/>
                <w:sz w:val="16"/>
                <w:szCs w:val="16"/>
                <w:lang w:eastAsia="en-GB"/>
              </w:rPr>
              <w:t>7.</w:t>
            </w:r>
            <w:r>
              <w:rPr>
                <w:rFonts w:asciiTheme="minorHAnsi" w:eastAsia="Times New Roman" w:hAnsiTheme="minorHAnsi" w:cs="Times New Roman"/>
                <w:color w:val="000000"/>
                <w:sz w:val="16"/>
                <w:szCs w:val="16"/>
                <w:lang w:eastAsia="en-GB"/>
              </w:rPr>
              <w:t>6</w:t>
            </w:r>
            <w:r w:rsidRPr="00CE7EC5">
              <w:rPr>
                <w:rFonts w:asciiTheme="minorHAnsi" w:eastAsia="Times New Roman" w:hAnsiTheme="minorHAnsi" w:cs="Times New Roman"/>
                <w:color w:val="000000"/>
                <w:sz w:val="16"/>
                <w:szCs w:val="16"/>
                <w:lang w:eastAsia="en-GB"/>
              </w:rPr>
              <w:t>)</w:t>
            </w:r>
          </w:p>
        </w:tc>
        <w:tc>
          <w:tcPr>
            <w:tcW w:w="814" w:type="dxa"/>
            <w:tcBorders>
              <w:top w:val="nil"/>
              <w:left w:val="nil"/>
              <w:bottom w:val="nil"/>
              <w:right w:val="nil"/>
            </w:tcBorders>
            <w:shd w:val="clear" w:color="auto" w:fill="auto"/>
            <w:noWrap/>
            <w:vAlign w:val="center"/>
            <w:hideMark/>
          </w:tcPr>
          <w:p w:rsidR="00DA3A02" w:rsidRPr="00CE7EC5"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CE7EC5">
              <w:rPr>
                <w:rFonts w:asciiTheme="minorHAnsi" w:eastAsia="Times New Roman" w:hAnsiTheme="minorHAnsi" w:cs="Times New Roman"/>
                <w:color w:val="000000"/>
                <w:sz w:val="16"/>
                <w:szCs w:val="16"/>
                <w:lang w:eastAsia="en-GB"/>
              </w:rPr>
              <w:t>4</w:t>
            </w:r>
            <w:r>
              <w:rPr>
                <w:rFonts w:asciiTheme="minorHAnsi" w:eastAsia="Times New Roman" w:hAnsiTheme="minorHAnsi" w:cs="Times New Roman"/>
                <w:color w:val="000000"/>
                <w:sz w:val="16"/>
                <w:szCs w:val="16"/>
                <w:lang w:eastAsia="en-GB"/>
              </w:rPr>
              <w:t>30</w:t>
            </w:r>
            <w:r w:rsidRPr="00CE7EC5">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14.1</w:t>
            </w:r>
            <w:r w:rsidRPr="00CE7EC5">
              <w:rPr>
                <w:rFonts w:asciiTheme="minorHAnsi" w:eastAsia="Times New Roman" w:hAnsiTheme="minorHAnsi" w:cs="Times New Roman"/>
                <w:color w:val="000000"/>
                <w:sz w:val="16"/>
                <w:szCs w:val="16"/>
                <w:lang w:eastAsia="en-GB"/>
              </w:rPr>
              <w:t>)</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Smoking status</w:t>
            </w:r>
            <w:r w:rsidRPr="0045250A">
              <w:rPr>
                <w:rFonts w:asciiTheme="minorHAnsi" w:eastAsia="Times New Roman" w:hAnsiTheme="minorHAnsi" w:cs="Times New Roman"/>
                <w:b/>
                <w:bCs/>
                <w:color w:val="000000"/>
                <w:sz w:val="16"/>
                <w:szCs w:val="16"/>
                <w:vertAlign w:val="superscript"/>
                <w:lang w:eastAsia="en-GB"/>
              </w:rPr>
              <w:t xml:space="preserve"> 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3,589</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1,401</w:t>
            </w:r>
            <w:r w:rsidRPr="00C06B55">
              <w:rPr>
                <w:rFonts w:asciiTheme="minorHAnsi" w:hAnsiTheme="minorHAnsi" w:cs="Arial"/>
                <w:sz w:val="16"/>
                <w:szCs w:val="16"/>
              </w:rPr>
              <w:t>(39.0)</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C06B55">
              <w:rPr>
                <w:rFonts w:asciiTheme="minorHAnsi" w:hAnsiTheme="minorHAnsi" w:cs="Arial"/>
                <w:sz w:val="16"/>
                <w:szCs w:val="16"/>
              </w:rPr>
              <w:t>(21.0)</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10,765</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2,691 (26.6)</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1,908  (</w:t>
            </w:r>
            <w:r w:rsidRPr="000F7DA9">
              <w:rPr>
                <w:rFonts w:asciiTheme="minorHAnsi" w:eastAsia="Times New Roman" w:hAnsiTheme="minorHAnsi" w:cs="Times New Roman"/>
                <w:color w:val="000000"/>
                <w:sz w:val="16"/>
                <w:szCs w:val="16"/>
                <w:lang w:eastAsia="en-GB"/>
              </w:rPr>
              <w:t>18.8</w:t>
            </w:r>
            <w:r>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3,898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1,614(16.0)</w:t>
            </w:r>
          </w:p>
        </w:tc>
      </w:tr>
      <w:tr w:rsidR="00DA3A02" w:rsidRPr="00937E90"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Non-smoker</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368</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111</w:t>
            </w:r>
            <w:r w:rsidRPr="00C06B55">
              <w:rPr>
                <w:rFonts w:asciiTheme="minorHAnsi" w:hAnsiTheme="minorHAnsi" w:cs="Arial"/>
                <w:sz w:val="16"/>
                <w:szCs w:val="16"/>
              </w:rPr>
              <w:t>(30.2)</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39  </w:t>
            </w:r>
            <w:r w:rsidRPr="00C06B55">
              <w:rPr>
                <w:rFonts w:asciiTheme="minorHAnsi" w:hAnsiTheme="minorHAnsi" w:cs="Arial"/>
                <w:sz w:val="16"/>
                <w:szCs w:val="16"/>
              </w:rPr>
              <w:t>(10.6)</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154 </w:t>
            </w:r>
            <w:r w:rsidRPr="00C06B55">
              <w:rPr>
                <w:rFonts w:asciiTheme="minorHAnsi" w:hAnsiTheme="minorHAnsi" w:cs="Arial"/>
                <w:sz w:val="16"/>
                <w:szCs w:val="16"/>
              </w:rPr>
              <w:t>(41.9)</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64  </w:t>
            </w:r>
            <w:r w:rsidRPr="00C06B55">
              <w:rPr>
                <w:rFonts w:asciiTheme="minorHAnsi" w:hAnsiTheme="minorHAnsi" w:cs="Arial"/>
                <w:sz w:val="16"/>
                <w:szCs w:val="16"/>
              </w:rPr>
              <w:t>(17.4)</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1,089</w:t>
            </w:r>
          </w:p>
        </w:tc>
        <w:tc>
          <w:tcPr>
            <w:tcW w:w="935"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320</w:t>
            </w:r>
            <w:r>
              <w:rPr>
                <w:rFonts w:asciiTheme="minorHAnsi" w:eastAsia="Times New Roman" w:hAnsiTheme="minorHAnsi" w:cs="Times New Roman"/>
                <w:color w:val="000000"/>
                <w:sz w:val="16"/>
                <w:szCs w:val="16"/>
                <w:lang w:eastAsia="en-GB"/>
              </w:rPr>
              <w:t xml:space="preserve"> (</w:t>
            </w:r>
            <w:r w:rsidRPr="00937E90">
              <w:rPr>
                <w:rFonts w:asciiTheme="minorHAnsi" w:eastAsia="Times New Roman" w:hAnsiTheme="minorHAnsi" w:cs="Times New Roman"/>
                <w:color w:val="000000"/>
                <w:sz w:val="16"/>
                <w:szCs w:val="16"/>
                <w:lang w:eastAsia="en-GB"/>
              </w:rPr>
              <w:t>29.</w:t>
            </w:r>
            <w:r>
              <w:rPr>
                <w:rFonts w:asciiTheme="minorHAnsi" w:eastAsia="Times New Roman" w:hAnsiTheme="minorHAnsi" w:cs="Times New Roman"/>
                <w:color w:val="000000"/>
                <w:sz w:val="16"/>
                <w:szCs w:val="16"/>
                <w:lang w:eastAsia="en-GB"/>
              </w:rPr>
              <w:t>4)</w:t>
            </w:r>
          </w:p>
        </w:tc>
        <w:tc>
          <w:tcPr>
            <w:tcW w:w="907"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164</w:t>
            </w:r>
            <w:r w:rsidRPr="00937E90">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15.1</w:t>
            </w:r>
            <w:r w:rsidRPr="00937E90">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442</w:t>
            </w:r>
            <w:r w:rsidRPr="00937E90">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40.6</w:t>
            </w:r>
            <w:r w:rsidRPr="00937E90">
              <w:rPr>
                <w:rFonts w:asciiTheme="minorHAnsi" w:eastAsia="Times New Roman" w:hAnsiTheme="minorHAnsi" w:cs="Times New Roman"/>
                <w:color w:val="000000"/>
                <w:sz w:val="16"/>
                <w:szCs w:val="16"/>
                <w:lang w:eastAsia="en-GB"/>
              </w:rPr>
              <w:t>)</w:t>
            </w:r>
          </w:p>
        </w:tc>
        <w:tc>
          <w:tcPr>
            <w:tcW w:w="814"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16</w:t>
            </w:r>
            <w:r w:rsidRPr="00937E90">
              <w:rPr>
                <w:rFonts w:asciiTheme="minorHAnsi" w:eastAsia="Times New Roman" w:hAnsiTheme="minorHAnsi" w:cs="Times New Roman"/>
                <w:color w:val="000000"/>
                <w:sz w:val="16"/>
                <w:szCs w:val="16"/>
                <w:lang w:eastAsia="en-GB"/>
              </w:rPr>
              <w:t>3 (</w:t>
            </w:r>
            <w:r>
              <w:rPr>
                <w:rFonts w:asciiTheme="minorHAnsi" w:eastAsia="Times New Roman" w:hAnsiTheme="minorHAnsi" w:cs="Times New Roman"/>
                <w:color w:val="000000"/>
                <w:sz w:val="16"/>
                <w:szCs w:val="16"/>
                <w:lang w:eastAsia="en-GB"/>
              </w:rPr>
              <w:t>15.0</w:t>
            </w:r>
            <w:r w:rsidRPr="00937E90">
              <w:rPr>
                <w:rFonts w:asciiTheme="minorHAnsi" w:eastAsia="Times New Roman" w:hAnsiTheme="minorHAnsi" w:cs="Times New Roman"/>
                <w:color w:val="000000"/>
                <w:sz w:val="16"/>
                <w:szCs w:val="16"/>
                <w:lang w:eastAsia="en-GB"/>
              </w:rPr>
              <w:t>)</w:t>
            </w:r>
          </w:p>
        </w:tc>
      </w:tr>
      <w:tr w:rsidR="00DA3A02" w:rsidRPr="00937E90"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Ex-smoker</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1,632</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349 </w:t>
            </w:r>
            <w:r w:rsidRPr="00C06B55">
              <w:rPr>
                <w:rFonts w:asciiTheme="minorHAnsi" w:hAnsiTheme="minorHAnsi" w:cs="Arial"/>
                <w:sz w:val="16"/>
                <w:szCs w:val="16"/>
              </w:rPr>
              <w:t>(21.4)</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296 </w:t>
            </w:r>
            <w:r w:rsidRPr="00C06B55">
              <w:rPr>
                <w:rFonts w:asciiTheme="minorHAnsi" w:hAnsiTheme="minorHAnsi" w:cs="Arial"/>
                <w:sz w:val="16"/>
                <w:szCs w:val="16"/>
              </w:rPr>
              <w:t>(18.1)</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614 </w:t>
            </w:r>
            <w:r w:rsidRPr="00C06B55">
              <w:rPr>
                <w:rFonts w:asciiTheme="minorHAnsi" w:hAnsiTheme="minorHAnsi" w:cs="Arial"/>
                <w:sz w:val="16"/>
                <w:szCs w:val="16"/>
              </w:rPr>
              <w:t>(37.6)</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373 </w:t>
            </w:r>
            <w:r w:rsidRPr="00C06B55">
              <w:rPr>
                <w:rFonts w:asciiTheme="minorHAnsi" w:hAnsiTheme="minorHAnsi" w:cs="Arial"/>
                <w:sz w:val="16"/>
                <w:szCs w:val="16"/>
              </w:rPr>
              <w:t>(22.9)</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4,828</w:t>
            </w:r>
          </w:p>
        </w:tc>
        <w:tc>
          <w:tcPr>
            <w:tcW w:w="935"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1,214 (2</w:t>
            </w:r>
            <w:r w:rsidRPr="00937E90">
              <w:rPr>
                <w:rFonts w:asciiTheme="minorHAnsi" w:eastAsia="Times New Roman" w:hAnsiTheme="minorHAnsi" w:cs="Times New Roman"/>
                <w:color w:val="000000"/>
                <w:sz w:val="16"/>
                <w:szCs w:val="16"/>
                <w:lang w:eastAsia="en-GB"/>
              </w:rPr>
              <w:t>5.3)</w:t>
            </w:r>
          </w:p>
        </w:tc>
        <w:tc>
          <w:tcPr>
            <w:tcW w:w="907"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966</w:t>
            </w:r>
            <w:r w:rsidRPr="00937E90">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20.0)</w:t>
            </w:r>
          </w:p>
        </w:tc>
        <w:tc>
          <w:tcPr>
            <w:tcW w:w="850"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8</w:t>
            </w:r>
            <w:r w:rsidRPr="00937E90">
              <w:rPr>
                <w:rFonts w:asciiTheme="minorHAnsi" w:eastAsia="Times New Roman" w:hAnsiTheme="minorHAnsi" w:cs="Times New Roman"/>
                <w:color w:val="000000"/>
                <w:sz w:val="16"/>
                <w:szCs w:val="16"/>
                <w:lang w:eastAsia="en-GB"/>
              </w:rPr>
              <w:t>2</w:t>
            </w:r>
            <w:r>
              <w:rPr>
                <w:rFonts w:asciiTheme="minorHAnsi" w:eastAsia="Times New Roman" w:hAnsiTheme="minorHAnsi" w:cs="Times New Roman"/>
                <w:color w:val="000000"/>
                <w:sz w:val="16"/>
                <w:szCs w:val="16"/>
                <w:lang w:eastAsia="en-GB"/>
              </w:rPr>
              <w:t>0 (37</w:t>
            </w:r>
            <w:r w:rsidRPr="00937E90">
              <w:rPr>
                <w:rFonts w:asciiTheme="minorHAnsi" w:eastAsia="Times New Roman" w:hAnsiTheme="minorHAnsi" w:cs="Times New Roman"/>
                <w:color w:val="000000"/>
                <w:sz w:val="16"/>
                <w:szCs w:val="16"/>
                <w:lang w:eastAsia="en-GB"/>
              </w:rPr>
              <w:t>.7)</w:t>
            </w:r>
          </w:p>
        </w:tc>
        <w:tc>
          <w:tcPr>
            <w:tcW w:w="814"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828 </w:t>
            </w:r>
            <w:r w:rsidRPr="00937E90">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17.3</w:t>
            </w:r>
            <w:r w:rsidRPr="00937E90">
              <w:rPr>
                <w:rFonts w:asciiTheme="minorHAnsi" w:eastAsia="Times New Roman" w:hAnsiTheme="minorHAnsi" w:cs="Times New Roman"/>
                <w:color w:val="000000"/>
                <w:sz w:val="16"/>
                <w:szCs w:val="16"/>
                <w:lang w:eastAsia="en-GB"/>
              </w:rPr>
              <w:t>)</w:t>
            </w:r>
          </w:p>
        </w:tc>
      </w:tr>
      <w:tr w:rsidR="00DA3A02" w:rsidRPr="00937E90"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Current smoker</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1,589</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382 </w:t>
            </w:r>
            <w:r w:rsidRPr="00C06B55">
              <w:rPr>
                <w:rFonts w:asciiTheme="minorHAnsi" w:hAnsiTheme="minorHAnsi" w:cs="Arial"/>
                <w:sz w:val="16"/>
                <w:szCs w:val="16"/>
              </w:rPr>
              <w:t>(24.0)</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256 </w:t>
            </w:r>
            <w:r w:rsidRPr="00C06B55">
              <w:rPr>
                <w:rFonts w:asciiTheme="minorHAnsi" w:hAnsiTheme="minorHAnsi" w:cs="Arial"/>
                <w:sz w:val="16"/>
                <w:szCs w:val="16"/>
              </w:rPr>
              <w:t>(16.1)</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633 </w:t>
            </w:r>
            <w:r w:rsidRPr="00C06B55">
              <w:rPr>
                <w:rFonts w:asciiTheme="minorHAnsi" w:hAnsiTheme="minorHAnsi" w:cs="Arial"/>
                <w:sz w:val="16"/>
                <w:szCs w:val="16"/>
              </w:rPr>
              <w:t>(39.8)</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w:t>
            </w:r>
            <w:r>
              <w:rPr>
                <w:rFonts w:asciiTheme="minorHAnsi" w:hAnsiTheme="minorHAnsi" w:cs="Arial"/>
                <w:sz w:val="16"/>
                <w:szCs w:val="16"/>
              </w:rPr>
              <w:t xml:space="preserve">18 </w:t>
            </w:r>
            <w:r w:rsidRPr="00C06B55">
              <w:rPr>
                <w:rFonts w:asciiTheme="minorHAnsi" w:hAnsiTheme="minorHAnsi" w:cs="Arial"/>
                <w:sz w:val="16"/>
                <w:szCs w:val="16"/>
              </w:rPr>
              <w:t>(20.0)</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4,848</w:t>
            </w:r>
          </w:p>
        </w:tc>
        <w:tc>
          <w:tcPr>
            <w:tcW w:w="935"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1,314</w:t>
            </w:r>
            <w:r w:rsidRPr="00937E90">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2</w:t>
            </w:r>
            <w:r w:rsidRPr="00937E90">
              <w:rPr>
                <w:rFonts w:asciiTheme="minorHAnsi" w:eastAsia="Times New Roman" w:hAnsiTheme="minorHAnsi" w:cs="Times New Roman"/>
                <w:color w:val="000000"/>
                <w:sz w:val="16"/>
                <w:szCs w:val="16"/>
                <w:lang w:eastAsia="en-GB"/>
              </w:rPr>
              <w:t>6.0)</w:t>
            </w:r>
          </w:p>
        </w:tc>
        <w:tc>
          <w:tcPr>
            <w:tcW w:w="907"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925</w:t>
            </w:r>
            <w:r w:rsidRPr="00937E90">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19.1</w:t>
            </w:r>
            <w:r w:rsidRPr="00937E90">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37E90">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889</w:t>
            </w:r>
            <w:r w:rsidRPr="00937E90">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3</w:t>
            </w:r>
            <w:r w:rsidRPr="00937E90">
              <w:rPr>
                <w:rFonts w:asciiTheme="minorHAnsi" w:eastAsia="Times New Roman" w:hAnsiTheme="minorHAnsi" w:cs="Times New Roman"/>
                <w:color w:val="000000"/>
                <w:sz w:val="16"/>
                <w:szCs w:val="16"/>
                <w:lang w:eastAsia="en-GB"/>
              </w:rPr>
              <w:t>6.3)</w:t>
            </w:r>
          </w:p>
        </w:tc>
        <w:tc>
          <w:tcPr>
            <w:tcW w:w="814" w:type="dxa"/>
            <w:tcBorders>
              <w:top w:val="nil"/>
              <w:left w:val="nil"/>
              <w:bottom w:val="nil"/>
              <w:right w:val="nil"/>
            </w:tcBorders>
            <w:shd w:val="clear" w:color="auto" w:fill="auto"/>
            <w:noWrap/>
            <w:vAlign w:val="center"/>
            <w:hideMark/>
          </w:tcPr>
          <w:p w:rsidR="00DA3A02" w:rsidRPr="00937E90"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720</w:t>
            </w:r>
            <w:r w:rsidRPr="00937E90">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14.8</w:t>
            </w:r>
            <w:r w:rsidRPr="00937E90">
              <w:rPr>
                <w:rFonts w:asciiTheme="minorHAnsi" w:eastAsia="Times New Roman" w:hAnsiTheme="minorHAnsi" w:cs="Times New Roman"/>
                <w:color w:val="000000"/>
                <w:sz w:val="16"/>
                <w:szCs w:val="16"/>
                <w:lang w:eastAsia="en-GB"/>
              </w:rPr>
              <w:t>)</w:t>
            </w:r>
          </w:p>
        </w:tc>
      </w:tr>
      <w:tr w:rsidR="00DA3A02" w:rsidRPr="000C7E04"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BMI</w:t>
            </w:r>
            <w:r w:rsidRPr="0045250A">
              <w:rPr>
                <w:rFonts w:asciiTheme="minorHAnsi" w:eastAsia="Times New Roman" w:hAnsiTheme="minorHAnsi" w:cs="Times New Roman"/>
                <w:b/>
                <w:bCs/>
                <w:color w:val="000000"/>
                <w:sz w:val="16"/>
                <w:szCs w:val="16"/>
                <w:vertAlign w:val="superscript"/>
                <w:lang w:eastAsia="en-GB"/>
              </w:rPr>
              <w:t xml:space="preserve"> 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3,491</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808  (23.2)</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581  (16.6)</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1,370 </w:t>
            </w:r>
            <w:r w:rsidRPr="00C06B55">
              <w:rPr>
                <w:rFonts w:asciiTheme="minorHAnsi" w:hAnsiTheme="minorHAnsi" w:cs="Arial"/>
                <w:sz w:val="16"/>
                <w:szCs w:val="16"/>
              </w:rPr>
              <w:t>(39.2)</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732 </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10,519</w:t>
            </w:r>
          </w:p>
        </w:tc>
        <w:tc>
          <w:tcPr>
            <w:tcW w:w="935" w:type="dxa"/>
            <w:tcBorders>
              <w:top w:val="nil"/>
              <w:left w:val="nil"/>
              <w:bottom w:val="nil"/>
              <w:right w:val="nil"/>
            </w:tcBorders>
            <w:shd w:val="clear" w:color="000000" w:fill="DCE6F1"/>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 xml:space="preserve">2,763 </w:t>
            </w:r>
            <w:r>
              <w:rPr>
                <w:rFonts w:asciiTheme="minorHAnsi" w:eastAsia="Times New Roman" w:hAnsiTheme="minorHAnsi" w:cs="Times New Roman"/>
                <w:color w:val="000000"/>
                <w:sz w:val="16"/>
                <w:szCs w:val="16"/>
                <w:lang w:eastAsia="en-GB"/>
              </w:rPr>
              <w:t>(2</w:t>
            </w:r>
            <w:r w:rsidRPr="000C7E04">
              <w:rPr>
                <w:rFonts w:asciiTheme="minorHAnsi" w:eastAsia="Times New Roman" w:hAnsiTheme="minorHAnsi" w:cs="Times New Roman"/>
                <w:color w:val="000000"/>
                <w:sz w:val="16"/>
                <w:szCs w:val="16"/>
                <w:lang w:eastAsia="en-GB"/>
              </w:rPr>
              <w:t>6.3)</w:t>
            </w:r>
          </w:p>
        </w:tc>
        <w:tc>
          <w:tcPr>
            <w:tcW w:w="907" w:type="dxa"/>
            <w:tcBorders>
              <w:top w:val="nil"/>
              <w:left w:val="nil"/>
              <w:bottom w:val="nil"/>
              <w:right w:val="nil"/>
            </w:tcBorders>
            <w:shd w:val="clear" w:color="000000" w:fill="DCE6F1"/>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2,020</w:t>
            </w:r>
            <w:r w:rsidRPr="000C7E0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w:t>
            </w:r>
            <w:r w:rsidRPr="000C7E04">
              <w:rPr>
                <w:rFonts w:asciiTheme="minorHAnsi" w:eastAsia="Times New Roman" w:hAnsiTheme="minorHAnsi" w:cs="Times New Roman"/>
                <w:color w:val="000000"/>
                <w:sz w:val="16"/>
                <w:szCs w:val="16"/>
                <w:lang w:eastAsia="en-GB"/>
              </w:rPr>
              <w:t>9.7)</w:t>
            </w:r>
          </w:p>
        </w:tc>
        <w:tc>
          <w:tcPr>
            <w:tcW w:w="850" w:type="dxa"/>
            <w:tcBorders>
              <w:top w:val="nil"/>
              <w:left w:val="nil"/>
              <w:bottom w:val="nil"/>
              <w:right w:val="nil"/>
            </w:tcBorders>
            <w:shd w:val="clear" w:color="000000" w:fill="DCE6F1"/>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4,067</w:t>
            </w:r>
            <w:r w:rsidRPr="000C7E0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(38</w:t>
            </w:r>
            <w:r w:rsidRPr="000C7E04">
              <w:rPr>
                <w:rFonts w:asciiTheme="minorHAnsi" w:eastAsia="Times New Roman" w:hAnsiTheme="minorHAnsi" w:cs="Times New Roman"/>
                <w:color w:val="000000"/>
                <w:sz w:val="16"/>
                <w:szCs w:val="16"/>
                <w:lang w:eastAsia="en-GB"/>
              </w:rPr>
              <w:t>.0)</w:t>
            </w:r>
          </w:p>
        </w:tc>
        <w:tc>
          <w:tcPr>
            <w:tcW w:w="814" w:type="dxa"/>
            <w:tcBorders>
              <w:top w:val="nil"/>
              <w:left w:val="nil"/>
              <w:bottom w:val="nil"/>
              <w:right w:val="nil"/>
            </w:tcBorders>
            <w:shd w:val="clear" w:color="000000" w:fill="DCE6F1"/>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1,669</w:t>
            </w:r>
            <w:r w:rsidRPr="000C7E04">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C7E04">
              <w:rPr>
                <w:rFonts w:asciiTheme="minorHAnsi" w:eastAsia="Times New Roman" w:hAnsiTheme="minorHAnsi" w:cs="Times New Roman"/>
                <w:color w:val="000000"/>
                <w:sz w:val="16"/>
                <w:szCs w:val="16"/>
                <w:lang w:eastAsia="en-GB"/>
              </w:rPr>
              <w:t>)</w:t>
            </w:r>
          </w:p>
        </w:tc>
      </w:tr>
      <w:tr w:rsidR="00DA3A02" w:rsidRPr="000C7E0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Underweight</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192</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48 </w:t>
            </w:r>
            <w:r w:rsidRPr="00C06B55">
              <w:rPr>
                <w:rFonts w:asciiTheme="minorHAnsi" w:hAnsiTheme="minorHAnsi" w:cs="Arial"/>
                <w:sz w:val="16"/>
                <w:szCs w:val="16"/>
              </w:rPr>
              <w:t>(25.0)</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30 </w:t>
            </w:r>
            <w:r w:rsidRPr="00C06B55">
              <w:rPr>
                <w:rFonts w:asciiTheme="minorHAnsi" w:hAnsiTheme="minorHAnsi" w:cs="Arial"/>
                <w:sz w:val="16"/>
                <w:szCs w:val="16"/>
              </w:rPr>
              <w:t>(15.6)</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72 </w:t>
            </w:r>
            <w:r w:rsidRPr="00C06B55">
              <w:rPr>
                <w:rFonts w:asciiTheme="minorHAnsi" w:hAnsiTheme="minorHAnsi" w:cs="Arial"/>
                <w:sz w:val="16"/>
                <w:szCs w:val="16"/>
              </w:rPr>
              <w:t>(37.5)</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42 </w:t>
            </w:r>
            <w:r w:rsidRPr="00C06B55">
              <w:rPr>
                <w:rFonts w:asciiTheme="minorHAnsi" w:hAnsiTheme="minorHAnsi" w:cs="Arial"/>
                <w:sz w:val="16"/>
                <w:szCs w:val="16"/>
              </w:rPr>
              <w:t>(21.9)</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825</w:t>
            </w:r>
          </w:p>
        </w:tc>
        <w:tc>
          <w:tcPr>
            <w:tcW w:w="935"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199</w:t>
            </w:r>
            <w:r w:rsidRPr="000C7E0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24.1</w:t>
            </w:r>
            <w:r w:rsidRPr="000C7E04">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161 (1</w:t>
            </w:r>
            <w:r w:rsidRPr="000C7E04">
              <w:rPr>
                <w:rFonts w:asciiTheme="minorHAnsi" w:eastAsia="Times New Roman" w:hAnsiTheme="minorHAnsi" w:cs="Times New Roman"/>
                <w:color w:val="000000"/>
                <w:sz w:val="16"/>
                <w:szCs w:val="16"/>
                <w:lang w:eastAsia="en-GB"/>
              </w:rPr>
              <w:t>8.8)</w:t>
            </w:r>
          </w:p>
        </w:tc>
        <w:tc>
          <w:tcPr>
            <w:tcW w:w="850"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30</w:t>
            </w:r>
            <w:r w:rsidRPr="000C7E04">
              <w:rPr>
                <w:rFonts w:asciiTheme="minorHAnsi" w:eastAsia="Times New Roman" w:hAnsiTheme="minorHAnsi" w:cs="Times New Roman"/>
                <w:color w:val="000000"/>
                <w:sz w:val="16"/>
                <w:szCs w:val="16"/>
                <w:lang w:eastAsia="en-GB"/>
              </w:rPr>
              <w:t>9 (37.5)</w:t>
            </w:r>
          </w:p>
        </w:tc>
        <w:tc>
          <w:tcPr>
            <w:tcW w:w="814"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C7E04">
              <w:rPr>
                <w:rFonts w:asciiTheme="minorHAnsi" w:eastAsia="Times New Roman" w:hAnsiTheme="minorHAnsi" w:cs="Times New Roman"/>
                <w:color w:val="000000"/>
                <w:sz w:val="16"/>
                <w:szCs w:val="16"/>
                <w:lang w:eastAsia="en-GB"/>
              </w:rPr>
              <w:t>111 (1</w:t>
            </w:r>
            <w:r>
              <w:rPr>
                <w:rFonts w:asciiTheme="minorHAnsi" w:eastAsia="Times New Roman" w:hAnsiTheme="minorHAnsi" w:cs="Times New Roman"/>
                <w:color w:val="000000"/>
                <w:sz w:val="16"/>
                <w:szCs w:val="16"/>
                <w:lang w:eastAsia="en-GB"/>
              </w:rPr>
              <w:t>8.9</w:t>
            </w:r>
            <w:r w:rsidRPr="000C7E04">
              <w:rPr>
                <w:rFonts w:asciiTheme="minorHAnsi" w:eastAsia="Times New Roman" w:hAnsiTheme="minorHAnsi" w:cs="Times New Roman"/>
                <w:color w:val="000000"/>
                <w:sz w:val="16"/>
                <w:szCs w:val="16"/>
                <w:lang w:eastAsia="en-GB"/>
              </w:rPr>
              <w:t>)</w:t>
            </w:r>
          </w:p>
        </w:tc>
      </w:tr>
      <w:tr w:rsidR="00DA3A02" w:rsidRPr="000C7E0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Normal weight</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1,109</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255  </w:t>
            </w:r>
            <w:r w:rsidRPr="00C06B55">
              <w:rPr>
                <w:rFonts w:asciiTheme="minorHAnsi" w:hAnsiTheme="minorHAnsi" w:cs="Arial"/>
                <w:sz w:val="16"/>
                <w:szCs w:val="16"/>
              </w:rPr>
              <w:t>(23.0)</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187 </w:t>
            </w:r>
            <w:r w:rsidRPr="00C06B55">
              <w:rPr>
                <w:rFonts w:asciiTheme="minorHAnsi" w:hAnsiTheme="minorHAnsi" w:cs="Arial"/>
                <w:sz w:val="16"/>
                <w:szCs w:val="16"/>
              </w:rPr>
              <w:t>(16.9)</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421</w:t>
            </w:r>
            <w:r w:rsidRPr="00C06B55">
              <w:rPr>
                <w:rFonts w:asciiTheme="minorHAnsi" w:hAnsiTheme="minorHAnsi" w:cs="Arial"/>
                <w:sz w:val="16"/>
                <w:szCs w:val="16"/>
              </w:rPr>
              <w:t>(38.0)</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246 </w:t>
            </w:r>
            <w:r w:rsidRPr="00C06B55">
              <w:rPr>
                <w:rFonts w:asciiTheme="minorHAnsi" w:hAnsiTheme="minorHAnsi" w:cs="Arial"/>
                <w:sz w:val="16"/>
                <w:szCs w:val="16"/>
              </w:rPr>
              <w:t>(22.2)</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3,908</w:t>
            </w:r>
          </w:p>
        </w:tc>
        <w:tc>
          <w:tcPr>
            <w:tcW w:w="935"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 xml:space="preserve">1,052 </w:t>
            </w:r>
            <w:r>
              <w:rPr>
                <w:rFonts w:asciiTheme="minorHAnsi" w:eastAsia="Times New Roman" w:hAnsiTheme="minorHAnsi" w:cs="Times New Roman"/>
                <w:color w:val="000000"/>
                <w:sz w:val="16"/>
                <w:szCs w:val="16"/>
                <w:lang w:eastAsia="en-GB"/>
              </w:rPr>
              <w:t>(26.9</w:t>
            </w:r>
            <w:r w:rsidRPr="000C7E04">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726 (1</w:t>
            </w:r>
            <w:r w:rsidRPr="000C7E04">
              <w:rPr>
                <w:rFonts w:asciiTheme="minorHAnsi" w:eastAsia="Times New Roman" w:hAnsiTheme="minorHAnsi" w:cs="Times New Roman"/>
                <w:color w:val="000000"/>
                <w:sz w:val="16"/>
                <w:szCs w:val="16"/>
                <w:lang w:eastAsia="en-GB"/>
              </w:rPr>
              <w:t>7.9)</w:t>
            </w:r>
          </w:p>
        </w:tc>
        <w:tc>
          <w:tcPr>
            <w:tcW w:w="850"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1,416 (39</w:t>
            </w:r>
            <w:r w:rsidRPr="000C7E04">
              <w:rPr>
                <w:rFonts w:asciiTheme="minorHAnsi" w:eastAsia="Times New Roman" w:hAnsiTheme="minorHAnsi" w:cs="Times New Roman"/>
                <w:color w:val="000000"/>
                <w:sz w:val="16"/>
                <w:szCs w:val="16"/>
                <w:lang w:eastAsia="en-GB"/>
              </w:rPr>
              <w:t>.5)</w:t>
            </w:r>
          </w:p>
        </w:tc>
        <w:tc>
          <w:tcPr>
            <w:tcW w:w="814"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645</w:t>
            </w:r>
            <w:r w:rsidRPr="000C7E0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16.5</w:t>
            </w:r>
            <w:r w:rsidRPr="000C7E04">
              <w:rPr>
                <w:rFonts w:asciiTheme="minorHAnsi" w:eastAsia="Times New Roman" w:hAnsiTheme="minorHAnsi" w:cs="Times New Roman"/>
                <w:color w:val="000000"/>
                <w:sz w:val="16"/>
                <w:szCs w:val="16"/>
                <w:lang w:eastAsia="en-GB"/>
              </w:rPr>
              <w:t>)</w:t>
            </w:r>
          </w:p>
        </w:tc>
      </w:tr>
      <w:tr w:rsidR="00DA3A02" w:rsidRPr="000C7E0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Over</w:t>
            </w:r>
            <w:r w:rsidRPr="000E53B8">
              <w:rPr>
                <w:rFonts w:asciiTheme="minorHAnsi" w:eastAsia="Times New Roman" w:hAnsiTheme="minorHAnsi" w:cs="Times New Roman"/>
                <w:color w:val="000000"/>
                <w:sz w:val="16"/>
                <w:szCs w:val="16"/>
                <w:lang w:eastAsia="en-GB"/>
              </w:rPr>
              <w:t>weight</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1,123</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271 </w:t>
            </w:r>
            <w:r w:rsidRPr="00C06B55">
              <w:rPr>
                <w:rFonts w:asciiTheme="minorHAnsi" w:hAnsiTheme="minorHAnsi" w:cs="Arial"/>
                <w:sz w:val="16"/>
                <w:szCs w:val="16"/>
              </w:rPr>
              <w:t>(24.1)</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176 (15.7)</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454 (40.4)</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222 (19.8)</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3,389</w:t>
            </w:r>
          </w:p>
        </w:tc>
        <w:tc>
          <w:tcPr>
            <w:tcW w:w="935"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902 (2</w:t>
            </w:r>
            <w:r w:rsidRPr="000C7E04">
              <w:rPr>
                <w:rFonts w:asciiTheme="minorHAnsi" w:eastAsia="Times New Roman" w:hAnsiTheme="minorHAnsi" w:cs="Times New Roman"/>
                <w:color w:val="000000"/>
                <w:sz w:val="16"/>
                <w:szCs w:val="16"/>
                <w:lang w:eastAsia="en-GB"/>
              </w:rPr>
              <w:t>8.2)</w:t>
            </w:r>
          </w:p>
        </w:tc>
        <w:tc>
          <w:tcPr>
            <w:tcW w:w="907"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656 (19.4</w:t>
            </w:r>
            <w:r w:rsidRPr="000C7E04">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1,345</w:t>
            </w:r>
            <w:r w:rsidRPr="000C7E04">
              <w:rPr>
                <w:rFonts w:asciiTheme="minorHAnsi" w:eastAsia="Times New Roman" w:hAnsiTheme="minorHAnsi" w:cs="Times New Roman"/>
                <w:color w:val="000000"/>
                <w:sz w:val="16"/>
                <w:szCs w:val="16"/>
                <w:lang w:eastAsia="en-GB"/>
              </w:rPr>
              <w:t xml:space="preserve"> (25.3)</w:t>
            </w:r>
          </w:p>
        </w:tc>
        <w:tc>
          <w:tcPr>
            <w:tcW w:w="814"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486</w:t>
            </w:r>
            <w:r w:rsidRPr="000C7E04">
              <w:rPr>
                <w:rFonts w:asciiTheme="minorHAnsi" w:eastAsia="Times New Roman" w:hAnsiTheme="minorHAnsi" w:cs="Times New Roman"/>
                <w:color w:val="000000"/>
                <w:sz w:val="16"/>
                <w:szCs w:val="16"/>
                <w:lang w:eastAsia="en-GB"/>
              </w:rPr>
              <w:t xml:space="preserve"> (5.4)</w:t>
            </w:r>
          </w:p>
        </w:tc>
      </w:tr>
      <w:tr w:rsidR="00DA3A02" w:rsidRPr="000C7E0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Obese</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1,067</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234 (21.9)</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188 (17.6)</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423 (39.6)</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222 (20.8)</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2,397</w:t>
            </w:r>
          </w:p>
        </w:tc>
        <w:tc>
          <w:tcPr>
            <w:tcW w:w="935"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610</w:t>
            </w:r>
            <w:r w:rsidRPr="000C7E04">
              <w:rPr>
                <w:rFonts w:asciiTheme="minorHAnsi" w:eastAsia="Times New Roman" w:hAnsiTheme="minorHAnsi" w:cs="Times New Roman"/>
                <w:color w:val="000000"/>
                <w:sz w:val="16"/>
                <w:szCs w:val="16"/>
                <w:lang w:eastAsia="en-GB"/>
              </w:rPr>
              <w:t xml:space="preserve"> (2</w:t>
            </w:r>
            <w:r>
              <w:rPr>
                <w:rFonts w:asciiTheme="minorHAnsi" w:eastAsia="Times New Roman" w:hAnsiTheme="minorHAnsi" w:cs="Times New Roman"/>
                <w:color w:val="000000"/>
                <w:sz w:val="16"/>
                <w:szCs w:val="16"/>
                <w:lang w:eastAsia="en-GB"/>
              </w:rPr>
              <w:t>5</w:t>
            </w:r>
            <w:r w:rsidRPr="000C7E04">
              <w:rPr>
                <w:rFonts w:asciiTheme="minorHAnsi" w:eastAsia="Times New Roman" w:hAnsiTheme="minorHAnsi" w:cs="Times New Roman"/>
                <w:color w:val="000000"/>
                <w:sz w:val="16"/>
                <w:szCs w:val="16"/>
                <w:lang w:eastAsia="en-GB"/>
              </w:rPr>
              <w:t>.1)</w:t>
            </w:r>
          </w:p>
        </w:tc>
        <w:tc>
          <w:tcPr>
            <w:tcW w:w="907"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477 (19</w:t>
            </w:r>
            <w:r w:rsidRPr="000C7E04">
              <w:rPr>
                <w:rFonts w:asciiTheme="minorHAnsi" w:eastAsia="Times New Roman" w:hAnsiTheme="minorHAnsi" w:cs="Times New Roman"/>
                <w:color w:val="000000"/>
                <w:sz w:val="16"/>
                <w:szCs w:val="16"/>
                <w:lang w:eastAsia="en-GB"/>
              </w:rPr>
              <w:t>.2)</w:t>
            </w:r>
          </w:p>
        </w:tc>
        <w:tc>
          <w:tcPr>
            <w:tcW w:w="850"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928  (38.7</w:t>
            </w:r>
            <w:r w:rsidRPr="000C7E04">
              <w:rPr>
                <w:rFonts w:asciiTheme="minorHAnsi" w:eastAsia="Times New Roman" w:hAnsiTheme="minorHAnsi" w:cs="Times New Roman"/>
                <w:color w:val="000000"/>
                <w:sz w:val="16"/>
                <w:szCs w:val="16"/>
                <w:lang w:eastAsia="en-GB"/>
              </w:rPr>
              <w:t>)</w:t>
            </w:r>
          </w:p>
        </w:tc>
        <w:tc>
          <w:tcPr>
            <w:tcW w:w="814" w:type="dxa"/>
            <w:tcBorders>
              <w:top w:val="nil"/>
              <w:left w:val="nil"/>
              <w:bottom w:val="nil"/>
              <w:right w:val="nil"/>
            </w:tcBorders>
            <w:shd w:val="clear" w:color="auto" w:fill="auto"/>
            <w:noWrap/>
            <w:vAlign w:val="center"/>
            <w:hideMark/>
          </w:tcPr>
          <w:p w:rsidR="00DA3A02" w:rsidRPr="000C7E0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w:t>
            </w:r>
            <w:r w:rsidRPr="000C7E04">
              <w:rPr>
                <w:rFonts w:asciiTheme="minorHAnsi" w:eastAsia="Times New Roman" w:hAnsiTheme="minorHAnsi" w:cs="Times New Roman"/>
                <w:color w:val="000000"/>
                <w:sz w:val="16"/>
                <w:szCs w:val="16"/>
                <w:lang w:eastAsia="en-GB"/>
              </w:rPr>
              <w:t>84 (</w:t>
            </w:r>
            <w:r>
              <w:rPr>
                <w:rFonts w:asciiTheme="minorHAnsi" w:eastAsia="Times New Roman" w:hAnsiTheme="minorHAnsi" w:cs="Times New Roman"/>
                <w:color w:val="000000"/>
                <w:sz w:val="16"/>
                <w:szCs w:val="16"/>
                <w:lang w:eastAsia="en-GB"/>
              </w:rPr>
              <w:t>15</w:t>
            </w:r>
            <w:r w:rsidRPr="000C7E04">
              <w:rPr>
                <w:rFonts w:asciiTheme="minorHAnsi" w:eastAsia="Times New Roman" w:hAnsiTheme="minorHAnsi" w:cs="Times New Roman"/>
                <w:color w:val="000000"/>
                <w:sz w:val="16"/>
                <w:szCs w:val="16"/>
                <w:lang w:eastAsia="en-GB"/>
              </w:rPr>
              <w:t>.9)</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xml:space="preserve">Family history </w:t>
            </w:r>
          </w:p>
        </w:tc>
        <w:tc>
          <w:tcPr>
            <w:tcW w:w="668" w:type="dxa"/>
            <w:tcBorders>
              <w:top w:val="nil"/>
              <w:left w:val="nil"/>
              <w:bottom w:val="nil"/>
              <w:right w:val="nil"/>
            </w:tcBorders>
            <w:shd w:val="clear" w:color="000000" w:fill="DCE6F1"/>
            <w:noWrap/>
            <w:vAlign w:val="center"/>
            <w:hideMark/>
          </w:tcPr>
          <w:p w:rsidR="00DA3A02" w:rsidRPr="00913616" w:rsidRDefault="00DA3A02" w:rsidP="00DA3A02">
            <w:pPr>
              <w:spacing w:after="0" w:line="240" w:lineRule="auto"/>
              <w:jc w:val="right"/>
              <w:rPr>
                <w:rFonts w:asciiTheme="minorHAnsi" w:hAnsiTheme="minorHAnsi" w:cs="Arial"/>
                <w:sz w:val="16"/>
                <w:szCs w:val="16"/>
              </w:rPr>
            </w:pPr>
            <w:r w:rsidRPr="00913616">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913616" w:rsidRDefault="00DA3A02" w:rsidP="00DA3A02">
            <w:pPr>
              <w:spacing w:after="0" w:line="240" w:lineRule="auto"/>
              <w:jc w:val="right"/>
              <w:rPr>
                <w:rFonts w:asciiTheme="minorHAnsi" w:hAnsiTheme="minorHAnsi" w:cs="Arial"/>
                <w:sz w:val="16"/>
                <w:szCs w:val="16"/>
              </w:rPr>
            </w:pPr>
            <w:r w:rsidRPr="00913616">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913616" w:rsidRDefault="00DA3A02" w:rsidP="00DA3A02">
            <w:pPr>
              <w:spacing w:after="0" w:line="240" w:lineRule="auto"/>
              <w:jc w:val="right"/>
              <w:rPr>
                <w:rFonts w:asciiTheme="minorHAnsi" w:hAnsiTheme="minorHAnsi" w:cs="Arial"/>
                <w:sz w:val="16"/>
                <w:szCs w:val="16"/>
              </w:rPr>
            </w:pPr>
            <w:r w:rsidRPr="00913616">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913616" w:rsidRDefault="00DA3A02" w:rsidP="00DA3A02">
            <w:pPr>
              <w:spacing w:after="0" w:line="240" w:lineRule="auto"/>
              <w:jc w:val="right"/>
              <w:rPr>
                <w:rFonts w:asciiTheme="minorHAnsi" w:hAnsiTheme="minorHAnsi" w:cs="Arial"/>
                <w:sz w:val="16"/>
                <w:szCs w:val="16"/>
              </w:rPr>
            </w:pPr>
            <w:r w:rsidRPr="00913616">
              <w:rPr>
                <w:rFonts w:asciiTheme="minorHAnsi" w:hAnsiTheme="minorHAnsi" w:cs="Arial"/>
                <w:sz w:val="16"/>
                <w:szCs w:val="16"/>
              </w:rPr>
              <w:t>1,402(39.1)</w:t>
            </w:r>
          </w:p>
        </w:tc>
        <w:tc>
          <w:tcPr>
            <w:tcW w:w="737" w:type="dxa"/>
            <w:tcBorders>
              <w:top w:val="nil"/>
              <w:left w:val="nil"/>
              <w:bottom w:val="nil"/>
              <w:right w:val="nil"/>
            </w:tcBorders>
            <w:shd w:val="clear" w:color="000000" w:fill="DCE6F1"/>
            <w:noWrap/>
            <w:vAlign w:val="center"/>
            <w:hideMark/>
          </w:tcPr>
          <w:p w:rsidR="00DA3A02" w:rsidRPr="00913616" w:rsidRDefault="00DA3A02" w:rsidP="00DA3A02">
            <w:pPr>
              <w:spacing w:after="0" w:line="240" w:lineRule="auto"/>
              <w:jc w:val="right"/>
              <w:rPr>
                <w:rFonts w:asciiTheme="minorHAnsi" w:hAnsiTheme="minorHAnsi" w:cs="Arial"/>
                <w:sz w:val="16"/>
                <w:szCs w:val="16"/>
              </w:rPr>
            </w:pPr>
            <w:r w:rsidRPr="00913616">
              <w:rPr>
                <w:rFonts w:asciiTheme="minorHAnsi" w:hAnsiTheme="minorHAnsi" w:cs="Arial"/>
                <w:sz w:val="16"/>
                <w:szCs w:val="16"/>
              </w:rPr>
              <w:t>755(21.0)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913616"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Yes</w:t>
            </w:r>
          </w:p>
        </w:tc>
        <w:tc>
          <w:tcPr>
            <w:tcW w:w="668"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hAnsiTheme="minorHAnsi" w:cs="Arial"/>
                <w:sz w:val="16"/>
                <w:szCs w:val="16"/>
              </w:rPr>
            </w:pPr>
            <w:r w:rsidRPr="00DB764B">
              <w:rPr>
                <w:rFonts w:asciiTheme="minorHAnsi" w:hAnsiTheme="minorHAnsi" w:cs="Arial"/>
                <w:sz w:val="16"/>
                <w:szCs w:val="16"/>
              </w:rPr>
              <w:t>995</w:t>
            </w:r>
          </w:p>
        </w:tc>
        <w:tc>
          <w:tcPr>
            <w:tcW w:w="794"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hAnsiTheme="minorHAnsi" w:cs="Arial"/>
                <w:sz w:val="16"/>
                <w:szCs w:val="16"/>
              </w:rPr>
            </w:pPr>
            <w:r w:rsidRPr="00DB764B">
              <w:rPr>
                <w:rFonts w:asciiTheme="minorHAnsi" w:hAnsiTheme="minorHAnsi" w:cs="Arial"/>
                <w:sz w:val="16"/>
                <w:szCs w:val="16"/>
              </w:rPr>
              <w:t>225 (22.5)</w:t>
            </w:r>
          </w:p>
        </w:tc>
        <w:tc>
          <w:tcPr>
            <w:tcW w:w="907"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hAnsiTheme="minorHAnsi" w:cs="Arial"/>
                <w:sz w:val="16"/>
                <w:szCs w:val="16"/>
              </w:rPr>
            </w:pPr>
            <w:r w:rsidRPr="00DB764B">
              <w:rPr>
                <w:rFonts w:asciiTheme="minorHAnsi" w:hAnsiTheme="minorHAnsi" w:cs="Arial"/>
                <w:sz w:val="16"/>
                <w:szCs w:val="16"/>
              </w:rPr>
              <w:t>168 (16.9)</w:t>
            </w:r>
          </w:p>
        </w:tc>
        <w:tc>
          <w:tcPr>
            <w:tcW w:w="850"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hAnsiTheme="minorHAnsi" w:cs="Arial"/>
                <w:sz w:val="16"/>
                <w:szCs w:val="16"/>
              </w:rPr>
            </w:pPr>
            <w:r w:rsidRPr="00DB764B">
              <w:rPr>
                <w:rFonts w:asciiTheme="minorHAnsi" w:hAnsiTheme="minorHAnsi" w:cs="Arial"/>
                <w:sz w:val="16"/>
                <w:szCs w:val="16"/>
              </w:rPr>
              <w:t>388 (40.1)</w:t>
            </w:r>
          </w:p>
        </w:tc>
        <w:tc>
          <w:tcPr>
            <w:tcW w:w="737"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hAnsiTheme="minorHAnsi" w:cs="Arial"/>
                <w:sz w:val="16"/>
                <w:szCs w:val="16"/>
              </w:rPr>
            </w:pPr>
            <w:r w:rsidRPr="00DB764B">
              <w:rPr>
                <w:rFonts w:asciiTheme="minorHAnsi" w:hAnsiTheme="minorHAnsi" w:cs="Arial"/>
                <w:sz w:val="16"/>
                <w:szCs w:val="16"/>
              </w:rPr>
              <w:t>214 (21.5)</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913616"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2,911</w:t>
            </w:r>
          </w:p>
        </w:tc>
        <w:tc>
          <w:tcPr>
            <w:tcW w:w="935" w:type="dxa"/>
            <w:tcBorders>
              <w:top w:val="nil"/>
              <w:left w:val="nil"/>
              <w:bottom w:val="nil"/>
              <w:right w:val="nil"/>
            </w:tcBorders>
            <w:shd w:val="clear" w:color="auto" w:fill="auto"/>
            <w:noWrap/>
            <w:vAlign w:val="center"/>
            <w:hideMark/>
          </w:tcPr>
          <w:p w:rsidR="00DA3A02" w:rsidRPr="00913616"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913616">
              <w:rPr>
                <w:rFonts w:asciiTheme="minorHAnsi" w:eastAsia="Times New Roman" w:hAnsiTheme="minorHAnsi" w:cs="Times New Roman"/>
                <w:color w:val="000000"/>
                <w:sz w:val="16"/>
                <w:szCs w:val="16"/>
                <w:lang w:eastAsia="en-GB"/>
              </w:rPr>
              <w:t>766</w:t>
            </w:r>
            <w:r>
              <w:rPr>
                <w:rFonts w:asciiTheme="minorHAnsi" w:eastAsia="Times New Roman" w:hAnsiTheme="minorHAnsi" w:cs="Times New Roman"/>
                <w:color w:val="000000"/>
                <w:sz w:val="16"/>
                <w:szCs w:val="16"/>
                <w:lang w:eastAsia="en-GB"/>
              </w:rPr>
              <w:t xml:space="preserve"> (26</w:t>
            </w:r>
            <w:r w:rsidRPr="00913616">
              <w:rPr>
                <w:rFonts w:asciiTheme="minorHAnsi" w:eastAsia="Times New Roman" w:hAnsiTheme="minorHAnsi" w:cs="Times New Roman"/>
                <w:color w:val="000000"/>
                <w:sz w:val="16"/>
                <w:szCs w:val="16"/>
                <w:lang w:eastAsia="en-GB"/>
              </w:rPr>
              <w:t>.0)</w:t>
            </w:r>
          </w:p>
        </w:tc>
        <w:tc>
          <w:tcPr>
            <w:tcW w:w="907" w:type="dxa"/>
            <w:tcBorders>
              <w:top w:val="nil"/>
              <w:left w:val="nil"/>
              <w:bottom w:val="nil"/>
              <w:right w:val="nil"/>
            </w:tcBorders>
            <w:shd w:val="clear" w:color="auto" w:fill="auto"/>
            <w:noWrap/>
            <w:vAlign w:val="center"/>
            <w:hideMark/>
          </w:tcPr>
          <w:p w:rsidR="00DA3A02" w:rsidRPr="00913616"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563 (19</w:t>
            </w:r>
            <w:r w:rsidRPr="00913616">
              <w:rPr>
                <w:rFonts w:asciiTheme="minorHAnsi" w:eastAsia="Times New Roman" w:hAnsiTheme="minorHAnsi" w:cs="Times New Roman"/>
                <w:color w:val="000000"/>
                <w:sz w:val="16"/>
                <w:szCs w:val="16"/>
                <w:lang w:eastAsia="en-GB"/>
              </w:rPr>
              <w:t>.4)</w:t>
            </w:r>
          </w:p>
        </w:tc>
        <w:tc>
          <w:tcPr>
            <w:tcW w:w="850" w:type="dxa"/>
            <w:tcBorders>
              <w:top w:val="nil"/>
              <w:left w:val="nil"/>
              <w:bottom w:val="nil"/>
              <w:right w:val="nil"/>
            </w:tcBorders>
            <w:shd w:val="clear" w:color="auto" w:fill="auto"/>
            <w:noWrap/>
            <w:vAlign w:val="center"/>
            <w:hideMark/>
          </w:tcPr>
          <w:p w:rsidR="00DA3A02" w:rsidRPr="00913616"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1,106 (38</w:t>
            </w:r>
            <w:r w:rsidRPr="00913616">
              <w:rPr>
                <w:rFonts w:asciiTheme="minorHAnsi" w:eastAsia="Times New Roman" w:hAnsiTheme="minorHAnsi" w:cs="Times New Roman"/>
                <w:color w:val="000000"/>
                <w:sz w:val="16"/>
                <w:szCs w:val="16"/>
                <w:lang w:eastAsia="en-GB"/>
              </w:rPr>
              <w:t>.3)</w:t>
            </w:r>
          </w:p>
        </w:tc>
        <w:tc>
          <w:tcPr>
            <w:tcW w:w="814" w:type="dxa"/>
            <w:tcBorders>
              <w:top w:val="nil"/>
              <w:left w:val="nil"/>
              <w:bottom w:val="nil"/>
              <w:right w:val="nil"/>
            </w:tcBorders>
            <w:shd w:val="clear" w:color="auto" w:fill="auto"/>
            <w:noWrap/>
            <w:vAlign w:val="center"/>
            <w:hideMark/>
          </w:tcPr>
          <w:p w:rsidR="00DA3A02" w:rsidRPr="00913616"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476</w:t>
            </w:r>
            <w:r w:rsidRPr="00913616">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16</w:t>
            </w:r>
            <w:r w:rsidRPr="00913616">
              <w:rPr>
                <w:rFonts w:asciiTheme="minorHAnsi" w:eastAsia="Times New Roman" w:hAnsiTheme="minorHAnsi" w:cs="Times New Roman"/>
                <w:color w:val="000000"/>
                <w:sz w:val="16"/>
                <w:szCs w:val="16"/>
                <w:lang w:eastAsia="en-GB"/>
              </w:rPr>
              <w:t>.4)</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Hypertension</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1,402</w:t>
            </w:r>
            <w:r w:rsidRPr="00C06B55">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755</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DB764B"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1,829</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43</w:t>
            </w:r>
            <w:r>
              <w:rPr>
                <w:rFonts w:asciiTheme="minorHAnsi" w:hAnsiTheme="minorHAnsi" w:cs="Arial"/>
                <w:sz w:val="16"/>
                <w:szCs w:val="16"/>
              </w:rPr>
              <w:t xml:space="preserve">2 </w:t>
            </w:r>
            <w:r w:rsidRPr="00C06B55">
              <w:rPr>
                <w:rFonts w:asciiTheme="minorHAnsi" w:hAnsiTheme="minorHAnsi" w:cs="Arial"/>
                <w:sz w:val="16"/>
                <w:szCs w:val="16"/>
              </w:rPr>
              <w:t>(23.6)</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292 </w:t>
            </w:r>
            <w:r w:rsidRPr="00C06B55">
              <w:rPr>
                <w:rFonts w:asciiTheme="minorHAnsi" w:hAnsiTheme="minorHAnsi" w:cs="Arial"/>
                <w:sz w:val="16"/>
                <w:szCs w:val="16"/>
              </w:rPr>
              <w:t>(16.0)</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745 </w:t>
            </w:r>
            <w:r w:rsidRPr="00C06B55">
              <w:rPr>
                <w:rFonts w:asciiTheme="minorHAnsi" w:hAnsiTheme="minorHAnsi" w:cs="Arial"/>
                <w:sz w:val="16"/>
                <w:szCs w:val="16"/>
              </w:rPr>
              <w:t>(40.7)</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360 </w:t>
            </w:r>
            <w:r w:rsidRPr="00C06B55">
              <w:rPr>
                <w:rFonts w:asciiTheme="minorHAnsi" w:hAnsiTheme="minorHAnsi" w:cs="Arial"/>
                <w:sz w:val="16"/>
                <w:szCs w:val="16"/>
              </w:rPr>
              <w:t>(19.7)</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DB764B">
              <w:rPr>
                <w:rFonts w:asciiTheme="minorHAnsi" w:eastAsia="Times New Roman" w:hAnsiTheme="minorHAnsi" w:cs="Times New Roman"/>
                <w:color w:val="000000"/>
                <w:sz w:val="16"/>
                <w:szCs w:val="16"/>
                <w:lang w:eastAsia="en-GB"/>
              </w:rPr>
              <w:t>5,343</w:t>
            </w:r>
          </w:p>
        </w:tc>
        <w:tc>
          <w:tcPr>
            <w:tcW w:w="935"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1,452 (27.2</w:t>
            </w:r>
            <w:r w:rsidRPr="00DB764B">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1,014</w:t>
            </w:r>
            <w:r w:rsidRPr="00DB764B">
              <w:rPr>
                <w:rFonts w:asciiTheme="minorHAnsi" w:eastAsia="Times New Roman" w:hAnsiTheme="minorHAnsi" w:cs="Times New Roman"/>
                <w:color w:val="000000"/>
                <w:sz w:val="16"/>
                <w:szCs w:val="16"/>
                <w:lang w:eastAsia="en-GB"/>
              </w:rPr>
              <w:t xml:space="preserve"> (1</w:t>
            </w:r>
            <w:r>
              <w:rPr>
                <w:rFonts w:asciiTheme="minorHAnsi" w:eastAsia="Times New Roman" w:hAnsiTheme="minorHAnsi" w:cs="Times New Roman"/>
                <w:color w:val="000000"/>
                <w:sz w:val="16"/>
                <w:szCs w:val="16"/>
                <w:lang w:eastAsia="en-GB"/>
              </w:rPr>
              <w:t>9.0</w:t>
            </w:r>
            <w:r w:rsidRPr="00DB764B">
              <w:rPr>
                <w:rFonts w:asciiTheme="minorHAnsi" w:eastAsia="Times New Roman" w:hAnsiTheme="minorHAnsi" w:cs="Times New Roman"/>
                <w:color w:val="000000"/>
                <w:sz w:val="16"/>
                <w:szCs w:val="16"/>
                <w:lang w:eastAsia="en-GB"/>
              </w:rPr>
              <w:t>)</w:t>
            </w:r>
          </w:p>
        </w:tc>
        <w:tc>
          <w:tcPr>
            <w:tcW w:w="850"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2,097 (39</w:t>
            </w:r>
            <w:r w:rsidRPr="00DB764B">
              <w:rPr>
                <w:rFonts w:asciiTheme="minorHAnsi" w:eastAsia="Times New Roman" w:hAnsiTheme="minorHAnsi" w:cs="Times New Roman"/>
                <w:color w:val="000000"/>
                <w:sz w:val="16"/>
                <w:szCs w:val="16"/>
                <w:lang w:eastAsia="en-GB"/>
              </w:rPr>
              <w:t>.3)</w:t>
            </w:r>
          </w:p>
        </w:tc>
        <w:tc>
          <w:tcPr>
            <w:tcW w:w="814" w:type="dxa"/>
            <w:tcBorders>
              <w:top w:val="nil"/>
              <w:left w:val="nil"/>
              <w:bottom w:val="nil"/>
              <w:right w:val="nil"/>
            </w:tcBorders>
            <w:shd w:val="clear" w:color="auto" w:fill="auto"/>
            <w:noWrap/>
            <w:vAlign w:val="center"/>
            <w:hideMark/>
          </w:tcPr>
          <w:p w:rsidR="00DA3A02" w:rsidRPr="00DB764B"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 xml:space="preserve">780 </w:t>
            </w:r>
            <w:r w:rsidRPr="00DB764B">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14</w:t>
            </w:r>
            <w:r w:rsidRPr="00DB764B">
              <w:rPr>
                <w:rFonts w:asciiTheme="minorHAnsi" w:eastAsia="Times New Roman" w:hAnsiTheme="minorHAnsi" w:cs="Times New Roman"/>
                <w:color w:val="000000"/>
                <w:sz w:val="16"/>
                <w:szCs w:val="16"/>
                <w:lang w:eastAsia="en-GB"/>
              </w:rPr>
              <w:t>.5)</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Dyslipidaemia</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1,402</w:t>
            </w:r>
            <w:r w:rsidRPr="00C06B55">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E046C3"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730</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162 </w:t>
            </w:r>
            <w:r w:rsidRPr="00C06B55">
              <w:rPr>
                <w:rFonts w:asciiTheme="minorHAnsi" w:hAnsiTheme="minorHAnsi" w:cs="Arial"/>
                <w:sz w:val="16"/>
                <w:szCs w:val="16"/>
              </w:rPr>
              <w:t>(22.5)</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121 </w:t>
            </w:r>
            <w:r w:rsidRPr="00C06B55">
              <w:rPr>
                <w:rFonts w:asciiTheme="minorHAnsi" w:hAnsiTheme="minorHAnsi" w:cs="Arial"/>
                <w:sz w:val="16"/>
                <w:szCs w:val="16"/>
              </w:rPr>
              <w:t>(16.8)</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290 </w:t>
            </w:r>
            <w:r w:rsidRPr="00C06B55">
              <w:rPr>
                <w:rFonts w:asciiTheme="minorHAnsi" w:hAnsiTheme="minorHAnsi" w:cs="Arial"/>
                <w:sz w:val="16"/>
                <w:szCs w:val="16"/>
              </w:rPr>
              <w:t>(40.3)</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147 </w:t>
            </w:r>
            <w:r w:rsidRPr="00C06B55">
              <w:rPr>
                <w:rFonts w:asciiTheme="minorHAnsi" w:hAnsiTheme="minorHAnsi" w:cs="Arial"/>
                <w:sz w:val="16"/>
                <w:szCs w:val="16"/>
              </w:rPr>
              <w:t>(20.4)</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E046C3"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E046C3">
              <w:rPr>
                <w:rFonts w:asciiTheme="minorHAnsi" w:eastAsia="Times New Roman" w:hAnsiTheme="minorHAnsi" w:cs="Times New Roman"/>
                <w:color w:val="000000"/>
                <w:sz w:val="16"/>
                <w:szCs w:val="16"/>
                <w:lang w:eastAsia="en-GB"/>
              </w:rPr>
              <w:t>2,241</w:t>
            </w:r>
          </w:p>
        </w:tc>
        <w:tc>
          <w:tcPr>
            <w:tcW w:w="935" w:type="dxa"/>
            <w:tcBorders>
              <w:top w:val="nil"/>
              <w:left w:val="nil"/>
              <w:bottom w:val="nil"/>
              <w:right w:val="nil"/>
            </w:tcBorders>
            <w:shd w:val="clear" w:color="auto" w:fill="auto"/>
            <w:noWrap/>
            <w:vAlign w:val="center"/>
            <w:hideMark/>
          </w:tcPr>
          <w:p w:rsidR="00DA3A02" w:rsidRPr="00E046C3"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E046C3">
              <w:rPr>
                <w:rFonts w:asciiTheme="minorHAnsi" w:eastAsia="Times New Roman" w:hAnsiTheme="minorHAnsi" w:cs="Times New Roman"/>
                <w:color w:val="000000"/>
                <w:sz w:val="16"/>
                <w:szCs w:val="16"/>
                <w:lang w:eastAsia="en-GB"/>
              </w:rPr>
              <w:t>603 (27.0)</w:t>
            </w:r>
          </w:p>
        </w:tc>
        <w:tc>
          <w:tcPr>
            <w:tcW w:w="907" w:type="dxa"/>
            <w:tcBorders>
              <w:top w:val="nil"/>
              <w:left w:val="nil"/>
              <w:bottom w:val="nil"/>
              <w:right w:val="nil"/>
            </w:tcBorders>
            <w:shd w:val="clear" w:color="auto" w:fill="auto"/>
            <w:noWrap/>
            <w:vAlign w:val="center"/>
            <w:hideMark/>
          </w:tcPr>
          <w:p w:rsidR="00DA3A02" w:rsidRPr="00E046C3"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E046C3">
              <w:rPr>
                <w:rFonts w:asciiTheme="minorHAnsi" w:eastAsia="Times New Roman" w:hAnsiTheme="minorHAnsi" w:cs="Times New Roman"/>
                <w:color w:val="000000"/>
                <w:sz w:val="16"/>
                <w:szCs w:val="16"/>
                <w:lang w:eastAsia="en-GB"/>
              </w:rPr>
              <w:t>438(19.6)</w:t>
            </w:r>
          </w:p>
        </w:tc>
        <w:tc>
          <w:tcPr>
            <w:tcW w:w="850" w:type="dxa"/>
            <w:tcBorders>
              <w:top w:val="nil"/>
              <w:left w:val="nil"/>
              <w:bottom w:val="nil"/>
              <w:right w:val="nil"/>
            </w:tcBorders>
            <w:shd w:val="clear" w:color="auto" w:fill="auto"/>
            <w:noWrap/>
            <w:vAlign w:val="center"/>
            <w:hideMark/>
          </w:tcPr>
          <w:p w:rsidR="00DA3A02" w:rsidRPr="00E046C3"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E046C3">
              <w:rPr>
                <w:rFonts w:asciiTheme="minorHAnsi" w:eastAsia="Times New Roman" w:hAnsiTheme="minorHAnsi" w:cs="Times New Roman"/>
                <w:color w:val="000000"/>
                <w:sz w:val="16"/>
                <w:szCs w:val="16"/>
                <w:lang w:eastAsia="en-GB"/>
              </w:rPr>
              <w:t>874 (37.1)</w:t>
            </w:r>
          </w:p>
        </w:tc>
        <w:tc>
          <w:tcPr>
            <w:tcW w:w="814" w:type="dxa"/>
            <w:tcBorders>
              <w:top w:val="nil"/>
              <w:left w:val="nil"/>
              <w:bottom w:val="nil"/>
              <w:right w:val="nil"/>
            </w:tcBorders>
            <w:shd w:val="clear" w:color="auto" w:fill="auto"/>
            <w:noWrap/>
            <w:vAlign w:val="center"/>
            <w:hideMark/>
          </w:tcPr>
          <w:p w:rsidR="00DA3A02" w:rsidRPr="00E046C3"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E046C3">
              <w:rPr>
                <w:rFonts w:asciiTheme="minorHAnsi" w:eastAsia="Times New Roman" w:hAnsiTheme="minorHAnsi" w:cs="Times New Roman"/>
                <w:color w:val="000000"/>
                <w:sz w:val="16"/>
                <w:szCs w:val="16"/>
                <w:lang w:eastAsia="en-GB"/>
              </w:rPr>
              <w:t>353 (15.4)</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xml:space="preserve">Diabetes </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w:t>
            </w:r>
            <w:r>
              <w:rPr>
                <w:rFonts w:asciiTheme="minorHAnsi" w:hAnsiTheme="minorHAnsi" w:cs="Arial"/>
                <w:sz w:val="16"/>
                <w:szCs w:val="16"/>
              </w:rPr>
              <w:t>,402</w:t>
            </w:r>
            <w:r w:rsidRPr="00C06B55">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45250A"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596</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135 </w:t>
            </w:r>
            <w:r w:rsidRPr="00C06B55">
              <w:rPr>
                <w:rFonts w:asciiTheme="minorHAnsi" w:hAnsiTheme="minorHAnsi" w:cs="Arial"/>
                <w:sz w:val="16"/>
                <w:szCs w:val="16"/>
              </w:rPr>
              <w:t>(22.7)</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105 </w:t>
            </w:r>
            <w:r w:rsidRPr="00C06B55">
              <w:rPr>
                <w:rFonts w:asciiTheme="minorHAnsi" w:hAnsiTheme="minorHAnsi" w:cs="Arial"/>
                <w:sz w:val="16"/>
                <w:szCs w:val="16"/>
              </w:rPr>
              <w:t>(17.6)</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221 </w:t>
            </w:r>
            <w:r w:rsidRPr="00C06B55">
              <w:rPr>
                <w:rFonts w:asciiTheme="minorHAnsi" w:hAnsiTheme="minorHAnsi" w:cs="Arial"/>
                <w:sz w:val="16"/>
                <w:szCs w:val="16"/>
              </w:rPr>
              <w:t>(37.1)</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135 </w:t>
            </w:r>
            <w:r w:rsidRPr="00C06B55">
              <w:rPr>
                <w:rFonts w:asciiTheme="minorHAnsi" w:hAnsiTheme="minorHAnsi" w:cs="Arial"/>
                <w:sz w:val="16"/>
                <w:szCs w:val="16"/>
              </w:rPr>
              <w:t>(22.7)</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45250A">
              <w:rPr>
                <w:rFonts w:asciiTheme="minorHAnsi" w:eastAsia="Times New Roman" w:hAnsiTheme="minorHAnsi" w:cs="Times New Roman"/>
                <w:color w:val="000000"/>
                <w:sz w:val="16"/>
                <w:szCs w:val="16"/>
                <w:lang w:eastAsia="en-GB"/>
              </w:rPr>
              <w:t>1,785</w:t>
            </w:r>
          </w:p>
        </w:tc>
        <w:tc>
          <w:tcPr>
            <w:tcW w:w="935"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476</w:t>
            </w: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w:t>
            </w:r>
            <w:r w:rsidRPr="0045250A">
              <w:rPr>
                <w:rFonts w:asciiTheme="minorHAnsi" w:eastAsia="Times New Roman" w:hAnsiTheme="minorHAnsi" w:cs="Times New Roman"/>
                <w:color w:val="000000"/>
                <w:sz w:val="16"/>
                <w:szCs w:val="16"/>
                <w:lang w:eastAsia="en-GB"/>
              </w:rPr>
              <w:t>6.1)</w:t>
            </w:r>
          </w:p>
        </w:tc>
        <w:tc>
          <w:tcPr>
            <w:tcW w:w="907"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w:t>
            </w:r>
            <w:r w:rsidRPr="0045250A">
              <w:rPr>
                <w:rFonts w:asciiTheme="minorHAnsi" w:eastAsia="Times New Roman" w:hAnsiTheme="minorHAnsi" w:cs="Times New Roman"/>
                <w:color w:val="000000"/>
                <w:sz w:val="16"/>
                <w:szCs w:val="16"/>
                <w:lang w:eastAsia="en-GB"/>
              </w:rPr>
              <w:t>23 (</w:t>
            </w:r>
            <w:r>
              <w:rPr>
                <w:rFonts w:asciiTheme="minorHAnsi" w:eastAsia="Times New Roman" w:hAnsiTheme="minorHAnsi" w:cs="Times New Roman"/>
                <w:color w:val="000000"/>
                <w:sz w:val="16"/>
                <w:szCs w:val="16"/>
                <w:lang w:eastAsia="en-GB"/>
              </w:rPr>
              <w:t>18</w:t>
            </w:r>
            <w:r w:rsidRPr="0045250A">
              <w:rPr>
                <w:rFonts w:asciiTheme="minorHAnsi" w:eastAsia="Times New Roman" w:hAnsiTheme="minorHAnsi" w:cs="Times New Roman"/>
                <w:color w:val="000000"/>
                <w:sz w:val="16"/>
                <w:szCs w:val="16"/>
                <w:lang w:eastAsia="en-GB"/>
              </w:rPr>
              <w:t>.3)</w:t>
            </w:r>
          </w:p>
        </w:tc>
        <w:tc>
          <w:tcPr>
            <w:tcW w:w="850"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673 (37</w:t>
            </w:r>
            <w:r w:rsidRPr="0045250A">
              <w:rPr>
                <w:rFonts w:asciiTheme="minorHAnsi" w:eastAsia="Times New Roman" w:hAnsiTheme="minorHAnsi" w:cs="Times New Roman"/>
                <w:color w:val="000000"/>
                <w:sz w:val="16"/>
                <w:szCs w:val="16"/>
                <w:lang w:eastAsia="en-GB"/>
              </w:rPr>
              <w:t>.3)</w:t>
            </w:r>
          </w:p>
        </w:tc>
        <w:tc>
          <w:tcPr>
            <w:tcW w:w="814"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313</w:t>
            </w: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17</w:t>
            </w:r>
            <w:r w:rsidRPr="0045250A">
              <w:rPr>
                <w:rFonts w:asciiTheme="minorHAnsi" w:eastAsia="Times New Roman" w:hAnsiTheme="minorHAnsi" w:cs="Times New Roman"/>
                <w:color w:val="000000"/>
                <w:sz w:val="16"/>
                <w:szCs w:val="16"/>
                <w:lang w:eastAsia="en-GB"/>
              </w:rPr>
              <w:t>.4)</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AtrIal fibrillation</w:t>
            </w:r>
            <w:r w:rsidRPr="0045250A">
              <w:rPr>
                <w:rFonts w:asciiTheme="minorHAnsi" w:eastAsia="Times New Roman" w:hAnsiTheme="minorHAnsi" w:cs="Times New Roman"/>
                <w:b/>
                <w:bCs/>
                <w:color w:val="000000"/>
                <w:sz w:val="16"/>
                <w:szCs w:val="16"/>
                <w:vertAlign w:val="superscript"/>
                <w:lang w:eastAsia="en-GB"/>
              </w:rPr>
              <w:t>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w:t>
            </w:r>
            <w:r>
              <w:rPr>
                <w:rFonts w:asciiTheme="minorHAnsi" w:hAnsiTheme="minorHAnsi" w:cs="Arial"/>
                <w:sz w:val="16"/>
                <w:szCs w:val="16"/>
              </w:rPr>
              <w:t>,402</w:t>
            </w:r>
            <w:r w:rsidRPr="00C06B55">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2,852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45250A"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sidRPr="00CB0226">
              <w:rPr>
                <w:rFonts w:asciiTheme="minorHAnsi" w:hAnsiTheme="minorHAnsi" w:cs="Arial"/>
                <w:sz w:val="16"/>
                <w:szCs w:val="16"/>
              </w:rPr>
              <w:t>464</w:t>
            </w:r>
          </w:p>
        </w:tc>
        <w:tc>
          <w:tcPr>
            <w:tcW w:w="794"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101 </w:t>
            </w:r>
            <w:r w:rsidRPr="00CB0226">
              <w:rPr>
                <w:rFonts w:asciiTheme="minorHAnsi" w:hAnsiTheme="minorHAnsi" w:cs="Arial"/>
                <w:sz w:val="16"/>
                <w:szCs w:val="16"/>
              </w:rPr>
              <w:t>(21.8)</w:t>
            </w:r>
          </w:p>
        </w:tc>
        <w:tc>
          <w:tcPr>
            <w:tcW w:w="907"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  </w:t>
            </w:r>
            <w:r w:rsidRPr="00CB0226">
              <w:rPr>
                <w:rFonts w:asciiTheme="minorHAnsi" w:hAnsiTheme="minorHAnsi" w:cs="Arial"/>
                <w:sz w:val="16"/>
                <w:szCs w:val="16"/>
              </w:rPr>
              <w:t>(16.2)</w:t>
            </w:r>
          </w:p>
        </w:tc>
        <w:tc>
          <w:tcPr>
            <w:tcW w:w="850"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177 </w:t>
            </w:r>
            <w:r w:rsidRPr="00CB0226">
              <w:rPr>
                <w:rFonts w:asciiTheme="minorHAnsi" w:hAnsiTheme="minorHAnsi" w:cs="Arial"/>
                <w:sz w:val="16"/>
                <w:szCs w:val="16"/>
              </w:rPr>
              <w:t>(38.2)</w:t>
            </w:r>
          </w:p>
        </w:tc>
        <w:tc>
          <w:tcPr>
            <w:tcW w:w="737"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111 </w:t>
            </w:r>
            <w:r w:rsidRPr="00CB0226">
              <w:rPr>
                <w:rFonts w:asciiTheme="minorHAnsi" w:hAnsiTheme="minorHAnsi" w:cs="Arial"/>
                <w:sz w:val="16"/>
                <w:szCs w:val="16"/>
              </w:rPr>
              <w:t>(23.9)</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45250A">
              <w:rPr>
                <w:rFonts w:asciiTheme="minorHAnsi" w:eastAsia="Times New Roman" w:hAnsiTheme="minorHAnsi" w:cs="Times New Roman"/>
                <w:color w:val="000000"/>
                <w:sz w:val="16"/>
                <w:szCs w:val="16"/>
                <w:lang w:eastAsia="en-GB"/>
              </w:rPr>
              <w:t>1,187</w:t>
            </w:r>
          </w:p>
        </w:tc>
        <w:tc>
          <w:tcPr>
            <w:tcW w:w="935"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331 (27</w:t>
            </w:r>
            <w:r w:rsidRPr="0045250A">
              <w:rPr>
                <w:rFonts w:asciiTheme="minorHAnsi" w:eastAsia="Times New Roman" w:hAnsiTheme="minorHAnsi" w:cs="Times New Roman"/>
                <w:color w:val="000000"/>
                <w:sz w:val="16"/>
                <w:szCs w:val="16"/>
                <w:lang w:eastAsia="en-GB"/>
              </w:rPr>
              <w:t>.7)</w:t>
            </w:r>
          </w:p>
        </w:tc>
        <w:tc>
          <w:tcPr>
            <w:tcW w:w="907"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236</w:t>
            </w: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19</w:t>
            </w:r>
            <w:r w:rsidRPr="0045250A">
              <w:rPr>
                <w:rFonts w:asciiTheme="minorHAnsi" w:eastAsia="Times New Roman" w:hAnsiTheme="minorHAnsi" w:cs="Times New Roman"/>
                <w:color w:val="000000"/>
                <w:sz w:val="16"/>
                <w:szCs w:val="16"/>
                <w:lang w:eastAsia="en-GB"/>
              </w:rPr>
              <w:t>.5)</w:t>
            </w:r>
          </w:p>
        </w:tc>
        <w:tc>
          <w:tcPr>
            <w:tcW w:w="850"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426 (35</w:t>
            </w:r>
            <w:r w:rsidRPr="0045250A">
              <w:rPr>
                <w:rFonts w:asciiTheme="minorHAnsi" w:eastAsia="Times New Roman" w:hAnsiTheme="minorHAnsi" w:cs="Times New Roman"/>
                <w:color w:val="000000"/>
                <w:sz w:val="16"/>
                <w:szCs w:val="16"/>
                <w:lang w:eastAsia="en-GB"/>
              </w:rPr>
              <w:t>.3)</w:t>
            </w:r>
          </w:p>
        </w:tc>
        <w:tc>
          <w:tcPr>
            <w:tcW w:w="814"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194 (16</w:t>
            </w:r>
            <w:r w:rsidRPr="0045250A">
              <w:rPr>
                <w:rFonts w:asciiTheme="minorHAnsi" w:eastAsia="Times New Roman" w:hAnsiTheme="minorHAnsi" w:cs="Times New Roman"/>
                <w:color w:val="000000"/>
                <w:sz w:val="16"/>
                <w:szCs w:val="16"/>
                <w:lang w:eastAsia="en-GB"/>
              </w:rPr>
              <w:t>.5)</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Heart failure</w:t>
            </w:r>
            <w:r w:rsidRPr="0045250A">
              <w:rPr>
                <w:rFonts w:asciiTheme="minorHAnsi" w:eastAsia="Times New Roman" w:hAnsiTheme="minorHAnsi" w:cs="Times New Roman"/>
                <w:b/>
                <w:bCs/>
                <w:color w:val="000000"/>
                <w:sz w:val="16"/>
                <w:szCs w:val="16"/>
                <w:vertAlign w:val="superscript"/>
                <w:lang w:eastAsia="en-GB"/>
              </w:rPr>
              <w:t>b</w:t>
            </w:r>
            <w:r w:rsidRPr="000E53B8">
              <w:rPr>
                <w:rFonts w:asciiTheme="minorHAnsi" w:eastAsia="Times New Roman" w:hAnsiTheme="minorHAnsi" w:cs="Times New Roman"/>
                <w:b/>
                <w:bCs/>
                <w:color w:val="000000"/>
                <w:sz w:val="16"/>
                <w:szCs w:val="16"/>
                <w:lang w:eastAsia="en-GB"/>
              </w:rPr>
              <w:t xml:space="preserve"> </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1,402 </w:t>
            </w:r>
            <w:r w:rsidRPr="00C06B55">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755</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10,772</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2,852 (26.6)</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4,153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45250A"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Yes </w:t>
            </w:r>
          </w:p>
        </w:tc>
        <w:tc>
          <w:tcPr>
            <w:tcW w:w="668"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535</w:t>
            </w:r>
          </w:p>
        </w:tc>
        <w:tc>
          <w:tcPr>
            <w:tcW w:w="794"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126 (23.6)</w:t>
            </w:r>
          </w:p>
        </w:tc>
        <w:tc>
          <w:tcPr>
            <w:tcW w:w="90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81 </w:t>
            </w:r>
            <w:r w:rsidRPr="00C06B55">
              <w:rPr>
                <w:rFonts w:asciiTheme="minorHAnsi" w:hAnsiTheme="minorHAnsi" w:cs="Arial"/>
                <w:sz w:val="16"/>
                <w:szCs w:val="16"/>
              </w:rPr>
              <w:t>(15.1)</w:t>
            </w:r>
          </w:p>
        </w:tc>
        <w:tc>
          <w:tcPr>
            <w:tcW w:w="850"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197 </w:t>
            </w:r>
            <w:r w:rsidRPr="00C06B55">
              <w:rPr>
                <w:rFonts w:asciiTheme="minorHAnsi" w:hAnsiTheme="minorHAnsi" w:cs="Arial"/>
                <w:sz w:val="16"/>
                <w:szCs w:val="16"/>
              </w:rPr>
              <w:t>(36.8)</w:t>
            </w:r>
          </w:p>
        </w:tc>
        <w:tc>
          <w:tcPr>
            <w:tcW w:w="737" w:type="dxa"/>
            <w:tcBorders>
              <w:top w:val="nil"/>
              <w:left w:val="nil"/>
              <w:bottom w:val="nil"/>
              <w:right w:val="nil"/>
            </w:tcBorders>
            <w:shd w:val="clear" w:color="auto" w:fill="auto"/>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131 </w:t>
            </w:r>
            <w:r w:rsidRPr="00C06B55">
              <w:rPr>
                <w:rFonts w:asciiTheme="minorHAnsi" w:hAnsiTheme="minorHAnsi" w:cs="Arial"/>
                <w:sz w:val="16"/>
                <w:szCs w:val="16"/>
              </w:rPr>
              <w:t>(24.5)</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b/>
                <w:bCs/>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45250A">
              <w:rPr>
                <w:rFonts w:asciiTheme="minorHAnsi" w:eastAsia="Times New Roman" w:hAnsiTheme="minorHAnsi" w:cs="Times New Roman"/>
                <w:color w:val="000000"/>
                <w:sz w:val="16"/>
                <w:szCs w:val="16"/>
                <w:lang w:eastAsia="en-GB"/>
              </w:rPr>
              <w:t>1,130</w:t>
            </w:r>
          </w:p>
        </w:tc>
        <w:tc>
          <w:tcPr>
            <w:tcW w:w="935"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274</w:t>
            </w: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24.9</w:t>
            </w:r>
            <w:r w:rsidRPr="0045250A">
              <w:rPr>
                <w:rFonts w:asciiTheme="minorHAnsi" w:eastAsia="Times New Roman" w:hAnsiTheme="minorHAnsi" w:cs="Times New Roman"/>
                <w:color w:val="000000"/>
                <w:sz w:val="16"/>
                <w:szCs w:val="16"/>
                <w:lang w:eastAsia="en-GB"/>
              </w:rPr>
              <w:t>)</w:t>
            </w:r>
          </w:p>
        </w:tc>
        <w:tc>
          <w:tcPr>
            <w:tcW w:w="907"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234</w:t>
            </w: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20</w:t>
            </w:r>
            <w:r w:rsidRPr="0045250A">
              <w:rPr>
                <w:rFonts w:asciiTheme="minorHAnsi" w:eastAsia="Times New Roman" w:hAnsiTheme="minorHAnsi" w:cs="Times New Roman"/>
                <w:color w:val="000000"/>
                <w:sz w:val="16"/>
                <w:szCs w:val="16"/>
                <w:lang w:eastAsia="en-GB"/>
              </w:rPr>
              <w:t>.0)</w:t>
            </w:r>
          </w:p>
        </w:tc>
        <w:tc>
          <w:tcPr>
            <w:tcW w:w="850"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395</w:t>
            </w:r>
            <w:r w:rsidRPr="0045250A">
              <w:rPr>
                <w:rFonts w:asciiTheme="minorHAnsi" w:eastAsia="Times New Roman" w:hAnsiTheme="minorHAnsi" w:cs="Times New Roman"/>
                <w:color w:val="000000"/>
                <w:sz w:val="16"/>
                <w:szCs w:val="16"/>
                <w:lang w:eastAsia="en-GB"/>
              </w:rPr>
              <w:t xml:space="preserve"> (3</w:t>
            </w:r>
            <w:r>
              <w:rPr>
                <w:rFonts w:asciiTheme="minorHAnsi" w:eastAsia="Times New Roman" w:hAnsiTheme="minorHAnsi" w:cs="Times New Roman"/>
                <w:color w:val="000000"/>
                <w:sz w:val="16"/>
                <w:szCs w:val="16"/>
                <w:lang w:eastAsia="en-GB"/>
              </w:rPr>
              <w:t>4</w:t>
            </w:r>
            <w:r w:rsidRPr="0045250A">
              <w:rPr>
                <w:rFonts w:asciiTheme="minorHAnsi" w:eastAsia="Times New Roman" w:hAnsiTheme="minorHAnsi" w:cs="Times New Roman"/>
                <w:color w:val="000000"/>
                <w:sz w:val="16"/>
                <w:szCs w:val="16"/>
                <w:lang w:eastAsia="en-GB"/>
              </w:rPr>
              <w:t>.3)</w:t>
            </w:r>
          </w:p>
        </w:tc>
        <w:tc>
          <w:tcPr>
            <w:tcW w:w="814" w:type="dxa"/>
            <w:tcBorders>
              <w:top w:val="nil"/>
              <w:left w:val="nil"/>
              <w:bottom w:val="nil"/>
              <w:right w:val="nil"/>
            </w:tcBorders>
            <w:shd w:val="clear" w:color="auto" w:fill="auto"/>
            <w:noWrap/>
            <w:vAlign w:val="center"/>
            <w:hideMark/>
          </w:tcPr>
          <w:p w:rsidR="00DA3A02" w:rsidRPr="0045250A"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227</w:t>
            </w:r>
            <w:r w:rsidRPr="0045250A">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20</w:t>
            </w:r>
            <w:r w:rsidRPr="0045250A">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r w:rsidRPr="0045250A">
              <w:rPr>
                <w:rFonts w:asciiTheme="minorHAnsi" w:eastAsia="Times New Roman" w:hAnsiTheme="minorHAnsi" w:cs="Times New Roman"/>
                <w:color w:val="000000"/>
                <w:sz w:val="16"/>
                <w:szCs w:val="16"/>
                <w:lang w:eastAsia="en-GB"/>
              </w:rPr>
              <w:t>)</w:t>
            </w:r>
          </w:p>
        </w:tc>
      </w:tr>
      <w:tr w:rsidR="00DA3A02" w:rsidRPr="00CB0226" w:rsidTr="00DA3A02">
        <w:trPr>
          <w:trHeight w:val="283"/>
        </w:trPr>
        <w:tc>
          <w:tcPr>
            <w:tcW w:w="1191"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rPr>
                <w:rFonts w:asciiTheme="minorHAnsi" w:eastAsia="Times New Roman" w:hAnsiTheme="minorHAnsi" w:cs="Times New Roman"/>
                <w:b/>
                <w:bCs/>
                <w:color w:val="000000"/>
                <w:sz w:val="16"/>
                <w:szCs w:val="16"/>
                <w:lang w:eastAsia="en-GB"/>
              </w:rPr>
            </w:pPr>
            <w:r w:rsidRPr="000E53B8">
              <w:rPr>
                <w:rFonts w:asciiTheme="minorHAnsi" w:eastAsia="Times New Roman" w:hAnsiTheme="minorHAnsi" w:cs="Times New Roman"/>
                <w:b/>
                <w:bCs/>
                <w:color w:val="000000"/>
                <w:sz w:val="16"/>
                <w:szCs w:val="16"/>
                <w:lang w:eastAsia="en-GB"/>
              </w:rPr>
              <w:t>CVDs</w:t>
            </w:r>
          </w:p>
        </w:tc>
        <w:tc>
          <w:tcPr>
            <w:tcW w:w="668"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3,590</w:t>
            </w:r>
          </w:p>
        </w:tc>
        <w:tc>
          <w:tcPr>
            <w:tcW w:w="794"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842 (23.5)</w:t>
            </w:r>
          </w:p>
        </w:tc>
        <w:tc>
          <w:tcPr>
            <w:tcW w:w="90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591 (16.5)</w:t>
            </w:r>
          </w:p>
        </w:tc>
        <w:tc>
          <w:tcPr>
            <w:tcW w:w="850"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sidRPr="00C06B55">
              <w:rPr>
                <w:rFonts w:asciiTheme="minorHAnsi" w:hAnsiTheme="minorHAnsi" w:cs="Arial"/>
                <w:sz w:val="16"/>
                <w:szCs w:val="16"/>
              </w:rPr>
              <w:t>1</w:t>
            </w:r>
            <w:r>
              <w:rPr>
                <w:rFonts w:asciiTheme="minorHAnsi" w:hAnsiTheme="minorHAnsi" w:cs="Arial"/>
                <w:sz w:val="16"/>
                <w:szCs w:val="16"/>
              </w:rPr>
              <w:t>,402</w:t>
            </w:r>
            <w:r w:rsidRPr="00C06B55">
              <w:rPr>
                <w:rFonts w:asciiTheme="minorHAnsi" w:hAnsiTheme="minorHAnsi" w:cs="Arial"/>
                <w:sz w:val="16"/>
                <w:szCs w:val="16"/>
              </w:rPr>
              <w:t>(39.1)</w:t>
            </w:r>
          </w:p>
        </w:tc>
        <w:tc>
          <w:tcPr>
            <w:tcW w:w="737" w:type="dxa"/>
            <w:tcBorders>
              <w:top w:val="nil"/>
              <w:left w:val="nil"/>
              <w:bottom w:val="nil"/>
              <w:right w:val="nil"/>
            </w:tcBorders>
            <w:shd w:val="clear" w:color="000000" w:fill="DCE6F1"/>
            <w:noWrap/>
            <w:vAlign w:val="center"/>
            <w:hideMark/>
          </w:tcPr>
          <w:p w:rsidR="00DA3A02" w:rsidRPr="00C06B55"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755 </w:t>
            </w:r>
            <w:r w:rsidRPr="00C06B55">
              <w:rPr>
                <w:rFonts w:asciiTheme="minorHAnsi" w:hAnsiTheme="minorHAnsi" w:cs="Arial"/>
                <w:sz w:val="16"/>
                <w:szCs w:val="16"/>
              </w:rPr>
              <w:t>(21.0)</w:t>
            </w:r>
          </w:p>
        </w:tc>
        <w:tc>
          <w:tcPr>
            <w:tcW w:w="113" w:type="dxa"/>
            <w:tcBorders>
              <w:top w:val="nil"/>
              <w:left w:val="nil"/>
              <w:bottom w:val="nil"/>
              <w:right w:val="nil"/>
            </w:tcBorders>
            <w:shd w:val="clear" w:color="000000" w:fill="DCE6F1"/>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w:t>
            </w:r>
          </w:p>
        </w:tc>
        <w:tc>
          <w:tcPr>
            <w:tcW w:w="668"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10,774</w:t>
            </w:r>
          </w:p>
        </w:tc>
        <w:tc>
          <w:tcPr>
            <w:tcW w:w="935"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2,853 (26.5)</w:t>
            </w:r>
          </w:p>
        </w:tc>
        <w:tc>
          <w:tcPr>
            <w:tcW w:w="907"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2,056  (</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9</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w:t>
            </w:r>
          </w:p>
        </w:tc>
        <w:tc>
          <w:tcPr>
            <w:tcW w:w="850"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Pr>
                <w:rFonts w:asciiTheme="minorHAnsi" w:eastAsia="Times New Roman" w:hAnsiTheme="minorHAnsi" w:cs="Times New Roman"/>
                <w:color w:val="000000"/>
                <w:sz w:val="16"/>
                <w:szCs w:val="16"/>
                <w:lang w:eastAsia="en-GB"/>
              </w:rPr>
              <w:t>4,154 (38.6)</w:t>
            </w:r>
          </w:p>
        </w:tc>
        <w:tc>
          <w:tcPr>
            <w:tcW w:w="814" w:type="dxa"/>
            <w:tcBorders>
              <w:top w:val="nil"/>
              <w:left w:val="nil"/>
              <w:bottom w:val="nil"/>
              <w:right w:val="nil"/>
            </w:tcBorders>
            <w:shd w:val="clear" w:color="000000" w:fill="DCE6F1"/>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7</w:t>
            </w:r>
            <w:r w:rsidRPr="000F7DA9">
              <w:rPr>
                <w:rFonts w:asciiTheme="minorHAnsi" w:eastAsia="Times New Roman" w:hAnsiTheme="minorHAnsi" w:cs="Times New Roman"/>
                <w:color w:val="000000"/>
                <w:sz w:val="16"/>
                <w:szCs w:val="16"/>
                <w:lang w:eastAsia="en-GB"/>
              </w:rPr>
              <w:t>1</w:t>
            </w:r>
            <w:r>
              <w:rPr>
                <w:rFonts w:asciiTheme="minorHAnsi" w:eastAsia="Times New Roman" w:hAnsiTheme="minorHAnsi" w:cs="Times New Roman"/>
                <w:color w:val="000000"/>
                <w:sz w:val="16"/>
                <w:szCs w:val="16"/>
                <w:lang w:eastAsia="en-GB"/>
              </w:rPr>
              <w:t>1</w:t>
            </w:r>
            <w:r w:rsidRPr="000F7DA9">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15.9</w:t>
            </w:r>
            <w:r w:rsidRPr="000F7DA9">
              <w:rPr>
                <w:rFonts w:asciiTheme="minorHAnsi" w:eastAsia="Times New Roman" w:hAnsiTheme="minorHAnsi" w:cs="Times New Roman"/>
                <w:color w:val="000000"/>
                <w:sz w:val="16"/>
                <w:szCs w:val="16"/>
                <w:lang w:eastAsia="en-GB"/>
              </w:rPr>
              <w:t>)</w:t>
            </w:r>
          </w:p>
        </w:tc>
      </w:tr>
      <w:tr w:rsidR="00DA3A02" w:rsidRPr="00AA7D34" w:rsidTr="00DA3A02">
        <w:trPr>
          <w:trHeight w:val="283"/>
        </w:trPr>
        <w:tc>
          <w:tcPr>
            <w:tcW w:w="1191"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 xml:space="preserve">no CVD </w:t>
            </w: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sidRPr="00CB0226">
              <w:rPr>
                <w:rFonts w:asciiTheme="minorHAnsi" w:hAnsiTheme="minorHAnsi" w:cs="Arial"/>
                <w:sz w:val="16"/>
                <w:szCs w:val="16"/>
              </w:rPr>
              <w:t>2,555</w:t>
            </w:r>
          </w:p>
        </w:tc>
        <w:tc>
          <w:tcPr>
            <w:tcW w:w="794"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602 </w:t>
            </w:r>
            <w:r w:rsidRPr="00CB0226">
              <w:rPr>
                <w:rFonts w:asciiTheme="minorHAnsi" w:hAnsiTheme="minorHAnsi" w:cs="Arial"/>
                <w:sz w:val="16"/>
                <w:szCs w:val="16"/>
              </w:rPr>
              <w:t>(23.6)</w:t>
            </w:r>
          </w:p>
        </w:tc>
        <w:tc>
          <w:tcPr>
            <w:tcW w:w="907"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421 </w:t>
            </w:r>
            <w:r w:rsidRPr="00CB0226">
              <w:rPr>
                <w:rFonts w:asciiTheme="minorHAnsi" w:hAnsiTheme="minorHAnsi" w:cs="Arial"/>
                <w:sz w:val="16"/>
                <w:szCs w:val="16"/>
              </w:rPr>
              <w:t>(16.5)</w:t>
            </w:r>
          </w:p>
        </w:tc>
        <w:tc>
          <w:tcPr>
            <w:tcW w:w="850"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1,018 </w:t>
            </w:r>
            <w:r w:rsidRPr="00CB0226">
              <w:rPr>
                <w:rFonts w:asciiTheme="minorHAnsi" w:hAnsiTheme="minorHAnsi" w:cs="Arial"/>
                <w:sz w:val="16"/>
                <w:szCs w:val="16"/>
              </w:rPr>
              <w:t>(39.8)</w:t>
            </w:r>
          </w:p>
        </w:tc>
        <w:tc>
          <w:tcPr>
            <w:tcW w:w="737"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514 </w:t>
            </w:r>
            <w:r w:rsidRPr="00CB0226">
              <w:rPr>
                <w:rFonts w:asciiTheme="minorHAnsi" w:hAnsiTheme="minorHAnsi" w:cs="Arial"/>
                <w:sz w:val="16"/>
                <w:szCs w:val="16"/>
              </w:rPr>
              <w:t>(20.1)</w:t>
            </w:r>
          </w:p>
        </w:tc>
        <w:tc>
          <w:tcPr>
            <w:tcW w:w="113" w:type="dxa"/>
            <w:tcBorders>
              <w:top w:val="nil"/>
              <w:left w:val="nil"/>
              <w:bottom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AA7D34">
              <w:rPr>
                <w:rFonts w:asciiTheme="minorHAnsi" w:eastAsia="Times New Roman" w:hAnsiTheme="minorHAnsi" w:cs="Times New Roman"/>
                <w:color w:val="000000"/>
                <w:sz w:val="16"/>
                <w:szCs w:val="16"/>
                <w:lang w:eastAsia="en-GB"/>
              </w:rPr>
              <w:t>7,925</w:t>
            </w:r>
          </w:p>
        </w:tc>
        <w:tc>
          <w:tcPr>
            <w:tcW w:w="935"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2,084 (2</w:t>
            </w:r>
            <w:r w:rsidRPr="00AA7D34">
              <w:rPr>
                <w:rFonts w:asciiTheme="minorHAnsi" w:eastAsia="Times New Roman" w:hAnsiTheme="minorHAnsi" w:cs="Times New Roman"/>
                <w:color w:val="000000"/>
                <w:sz w:val="16"/>
                <w:szCs w:val="16"/>
                <w:lang w:eastAsia="en-GB"/>
              </w:rPr>
              <w:t>6.3)</w:t>
            </w:r>
          </w:p>
        </w:tc>
        <w:tc>
          <w:tcPr>
            <w:tcW w:w="907"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1,482 (18</w:t>
            </w:r>
            <w:r w:rsidRPr="00AA7D34">
              <w:rPr>
                <w:rFonts w:asciiTheme="minorHAnsi" w:eastAsia="Times New Roman" w:hAnsiTheme="minorHAnsi" w:cs="Times New Roman"/>
                <w:color w:val="000000"/>
                <w:sz w:val="16"/>
                <w:szCs w:val="16"/>
                <w:lang w:eastAsia="en-GB"/>
              </w:rPr>
              <w:t>.5)</w:t>
            </w:r>
          </w:p>
        </w:tc>
        <w:tc>
          <w:tcPr>
            <w:tcW w:w="850"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3,156 (39</w:t>
            </w:r>
            <w:r w:rsidRPr="00AA7D34">
              <w:rPr>
                <w:rFonts w:asciiTheme="minorHAnsi" w:eastAsia="Times New Roman" w:hAnsiTheme="minorHAnsi" w:cs="Times New Roman"/>
                <w:color w:val="000000"/>
                <w:sz w:val="16"/>
                <w:szCs w:val="16"/>
                <w:lang w:eastAsia="en-GB"/>
              </w:rPr>
              <w:t>.9)</w:t>
            </w:r>
          </w:p>
        </w:tc>
        <w:tc>
          <w:tcPr>
            <w:tcW w:w="814" w:type="dxa"/>
            <w:tcBorders>
              <w:top w:val="nil"/>
              <w:left w:val="nil"/>
              <w:bottom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1,203</w:t>
            </w:r>
            <w:r w:rsidRPr="00AA7D34">
              <w:rPr>
                <w:rFonts w:asciiTheme="minorHAnsi" w:eastAsia="Times New Roman" w:hAnsiTheme="minorHAnsi" w:cs="Times New Roman"/>
                <w:color w:val="000000"/>
                <w:sz w:val="16"/>
                <w:szCs w:val="16"/>
                <w:lang w:eastAsia="en-GB"/>
              </w:rPr>
              <w:t>(</w:t>
            </w:r>
            <w:r>
              <w:rPr>
                <w:rFonts w:asciiTheme="minorHAnsi" w:eastAsia="Times New Roman" w:hAnsiTheme="minorHAnsi" w:cs="Times New Roman"/>
                <w:color w:val="000000"/>
                <w:sz w:val="16"/>
                <w:szCs w:val="16"/>
                <w:lang w:eastAsia="en-GB"/>
              </w:rPr>
              <w:t>15</w:t>
            </w:r>
            <w:r w:rsidRPr="00AA7D34">
              <w:rPr>
                <w:rFonts w:asciiTheme="minorHAnsi" w:eastAsia="Times New Roman" w:hAnsiTheme="minorHAnsi" w:cs="Times New Roman"/>
                <w:color w:val="000000"/>
                <w:sz w:val="16"/>
                <w:szCs w:val="16"/>
                <w:lang w:eastAsia="en-GB"/>
              </w:rPr>
              <w:t>.3)</w:t>
            </w:r>
          </w:p>
        </w:tc>
      </w:tr>
      <w:tr w:rsidR="00DA3A02" w:rsidRPr="00AA7D34" w:rsidTr="00DA3A02">
        <w:trPr>
          <w:trHeight w:val="283"/>
        </w:trPr>
        <w:tc>
          <w:tcPr>
            <w:tcW w:w="1191" w:type="dxa"/>
            <w:tcBorders>
              <w:top w:val="nil"/>
              <w:left w:val="nil"/>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1 CVD</w:t>
            </w:r>
          </w:p>
        </w:tc>
        <w:tc>
          <w:tcPr>
            <w:tcW w:w="668" w:type="dxa"/>
            <w:tcBorders>
              <w:top w:val="nil"/>
              <w:left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sidRPr="00CB0226">
              <w:rPr>
                <w:rFonts w:asciiTheme="minorHAnsi" w:hAnsiTheme="minorHAnsi" w:cs="Arial"/>
                <w:sz w:val="16"/>
                <w:szCs w:val="16"/>
              </w:rPr>
              <w:t>719</w:t>
            </w:r>
          </w:p>
        </w:tc>
        <w:tc>
          <w:tcPr>
            <w:tcW w:w="794" w:type="dxa"/>
            <w:tcBorders>
              <w:top w:val="nil"/>
              <w:left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172 </w:t>
            </w:r>
            <w:r w:rsidRPr="00CB0226">
              <w:rPr>
                <w:rFonts w:asciiTheme="minorHAnsi" w:hAnsiTheme="minorHAnsi" w:cs="Arial"/>
                <w:sz w:val="16"/>
                <w:szCs w:val="16"/>
              </w:rPr>
              <w:t>(23.9)</w:t>
            </w:r>
          </w:p>
        </w:tc>
        <w:tc>
          <w:tcPr>
            <w:tcW w:w="907" w:type="dxa"/>
            <w:tcBorders>
              <w:top w:val="nil"/>
              <w:left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118 </w:t>
            </w:r>
            <w:r w:rsidRPr="00CB0226">
              <w:rPr>
                <w:rFonts w:asciiTheme="minorHAnsi" w:hAnsiTheme="minorHAnsi" w:cs="Arial"/>
                <w:sz w:val="16"/>
                <w:szCs w:val="16"/>
              </w:rPr>
              <w:t>(16.4)</w:t>
            </w:r>
          </w:p>
        </w:tc>
        <w:tc>
          <w:tcPr>
            <w:tcW w:w="850" w:type="dxa"/>
            <w:tcBorders>
              <w:top w:val="nil"/>
              <w:left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263 </w:t>
            </w:r>
            <w:r w:rsidRPr="00CB0226">
              <w:rPr>
                <w:rFonts w:asciiTheme="minorHAnsi" w:hAnsiTheme="minorHAnsi" w:cs="Arial"/>
                <w:sz w:val="16"/>
                <w:szCs w:val="16"/>
              </w:rPr>
              <w:t>(36.6)</w:t>
            </w:r>
          </w:p>
        </w:tc>
        <w:tc>
          <w:tcPr>
            <w:tcW w:w="737" w:type="dxa"/>
            <w:tcBorders>
              <w:top w:val="nil"/>
              <w:left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sidRPr="00CB0226">
              <w:rPr>
                <w:rFonts w:asciiTheme="minorHAnsi" w:hAnsiTheme="minorHAnsi" w:cs="Arial"/>
                <w:sz w:val="16"/>
                <w:szCs w:val="16"/>
              </w:rPr>
              <w:t>166 (23.1)</w:t>
            </w:r>
          </w:p>
        </w:tc>
        <w:tc>
          <w:tcPr>
            <w:tcW w:w="113" w:type="dxa"/>
            <w:tcBorders>
              <w:top w:val="nil"/>
              <w:left w:val="nil"/>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AA7D34">
              <w:rPr>
                <w:rFonts w:asciiTheme="minorHAnsi" w:eastAsia="Times New Roman" w:hAnsiTheme="minorHAnsi" w:cs="Times New Roman"/>
                <w:color w:val="000000"/>
                <w:sz w:val="16"/>
                <w:szCs w:val="16"/>
                <w:lang w:eastAsia="en-GB"/>
              </w:rPr>
              <w:t>2,039</w:t>
            </w:r>
          </w:p>
        </w:tc>
        <w:tc>
          <w:tcPr>
            <w:tcW w:w="935" w:type="dxa"/>
            <w:tcBorders>
              <w:top w:val="nil"/>
              <w:left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546 (26</w:t>
            </w:r>
            <w:r w:rsidRPr="00AA7D34">
              <w:rPr>
                <w:rFonts w:asciiTheme="minorHAnsi" w:eastAsia="Times New Roman" w:hAnsiTheme="minorHAnsi" w:cs="Times New Roman"/>
                <w:color w:val="000000"/>
                <w:sz w:val="16"/>
                <w:szCs w:val="16"/>
                <w:lang w:eastAsia="en-GB"/>
              </w:rPr>
              <w:t>.0)</w:t>
            </w:r>
          </w:p>
        </w:tc>
        <w:tc>
          <w:tcPr>
            <w:tcW w:w="907" w:type="dxa"/>
            <w:tcBorders>
              <w:top w:val="nil"/>
              <w:left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413 (20.3</w:t>
            </w:r>
            <w:r w:rsidRPr="00AA7D34">
              <w:rPr>
                <w:rFonts w:asciiTheme="minorHAnsi" w:eastAsia="Times New Roman" w:hAnsiTheme="minorHAnsi" w:cs="Times New Roman"/>
                <w:color w:val="000000"/>
                <w:sz w:val="16"/>
                <w:szCs w:val="16"/>
                <w:lang w:eastAsia="en-GB"/>
              </w:rPr>
              <w:t>)</w:t>
            </w:r>
          </w:p>
        </w:tc>
        <w:tc>
          <w:tcPr>
            <w:tcW w:w="850" w:type="dxa"/>
            <w:tcBorders>
              <w:top w:val="nil"/>
              <w:left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723 (35</w:t>
            </w:r>
            <w:r w:rsidRPr="00AA7D34">
              <w:rPr>
                <w:rFonts w:asciiTheme="minorHAnsi" w:eastAsia="Times New Roman" w:hAnsiTheme="minorHAnsi" w:cs="Times New Roman"/>
                <w:color w:val="000000"/>
                <w:sz w:val="16"/>
                <w:szCs w:val="16"/>
                <w:lang w:eastAsia="en-GB"/>
              </w:rPr>
              <w:t>.7)</w:t>
            </w:r>
          </w:p>
        </w:tc>
        <w:tc>
          <w:tcPr>
            <w:tcW w:w="814" w:type="dxa"/>
            <w:tcBorders>
              <w:top w:val="nil"/>
              <w:left w:val="nil"/>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357</w:t>
            </w:r>
            <w:r w:rsidRPr="00AA7D3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17.5</w:t>
            </w:r>
            <w:r w:rsidRPr="00AA7D34">
              <w:rPr>
                <w:rFonts w:asciiTheme="minorHAnsi" w:eastAsia="Times New Roman" w:hAnsiTheme="minorHAnsi" w:cs="Times New Roman"/>
                <w:color w:val="000000"/>
                <w:sz w:val="16"/>
                <w:szCs w:val="16"/>
                <w:lang w:eastAsia="en-GB"/>
              </w:rPr>
              <w:t>)</w:t>
            </w:r>
          </w:p>
        </w:tc>
      </w:tr>
      <w:tr w:rsidR="00DA3A02" w:rsidRPr="00AA7D34" w:rsidTr="00DA3A02">
        <w:trPr>
          <w:trHeight w:val="283"/>
        </w:trPr>
        <w:tc>
          <w:tcPr>
            <w:tcW w:w="1191"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rPr>
                <w:rFonts w:asciiTheme="minorHAnsi" w:eastAsia="Times New Roman" w:hAnsiTheme="minorHAnsi" w:cs="Times New Roman"/>
                <w:color w:val="000000"/>
                <w:sz w:val="16"/>
                <w:szCs w:val="16"/>
                <w:lang w:eastAsia="en-GB"/>
              </w:rPr>
            </w:pPr>
            <w:r w:rsidRPr="000E53B8">
              <w:rPr>
                <w:rFonts w:asciiTheme="minorHAnsi" w:eastAsia="Times New Roman" w:hAnsiTheme="minorHAnsi" w:cs="Times New Roman"/>
                <w:color w:val="000000"/>
                <w:sz w:val="16"/>
                <w:szCs w:val="16"/>
                <w:lang w:eastAsia="en-GB"/>
              </w:rPr>
              <w:t>2 or more CVDs</w:t>
            </w:r>
          </w:p>
        </w:tc>
        <w:tc>
          <w:tcPr>
            <w:tcW w:w="668" w:type="dxa"/>
            <w:tcBorders>
              <w:top w:val="nil"/>
              <w:left w:val="nil"/>
              <w:bottom w:val="single" w:sz="4" w:space="0" w:color="auto"/>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sidRPr="00CB0226">
              <w:rPr>
                <w:rFonts w:asciiTheme="minorHAnsi" w:hAnsiTheme="minorHAnsi" w:cs="Arial"/>
                <w:sz w:val="16"/>
                <w:szCs w:val="16"/>
              </w:rPr>
              <w:t>316</w:t>
            </w:r>
          </w:p>
        </w:tc>
        <w:tc>
          <w:tcPr>
            <w:tcW w:w="794" w:type="dxa"/>
            <w:tcBorders>
              <w:top w:val="nil"/>
              <w:left w:val="nil"/>
              <w:bottom w:val="single" w:sz="4" w:space="0" w:color="auto"/>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68 </w:t>
            </w:r>
            <w:r w:rsidRPr="00CB0226">
              <w:rPr>
                <w:rFonts w:asciiTheme="minorHAnsi" w:hAnsiTheme="minorHAnsi" w:cs="Arial"/>
                <w:sz w:val="16"/>
                <w:szCs w:val="16"/>
              </w:rPr>
              <w:t>(21.5)</w:t>
            </w:r>
          </w:p>
        </w:tc>
        <w:tc>
          <w:tcPr>
            <w:tcW w:w="907" w:type="dxa"/>
            <w:tcBorders>
              <w:top w:val="nil"/>
              <w:left w:val="nil"/>
              <w:bottom w:val="single" w:sz="4" w:space="0" w:color="auto"/>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52</w:t>
            </w:r>
            <w:r w:rsidRPr="00CB0226">
              <w:rPr>
                <w:rFonts w:asciiTheme="minorHAnsi" w:hAnsiTheme="minorHAnsi" w:cs="Arial"/>
                <w:sz w:val="16"/>
                <w:szCs w:val="16"/>
              </w:rPr>
              <w:t xml:space="preserve"> (16.5)</w:t>
            </w:r>
          </w:p>
        </w:tc>
        <w:tc>
          <w:tcPr>
            <w:tcW w:w="850" w:type="dxa"/>
            <w:tcBorders>
              <w:top w:val="nil"/>
              <w:left w:val="nil"/>
              <w:bottom w:val="single" w:sz="4" w:space="0" w:color="auto"/>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121 </w:t>
            </w:r>
            <w:r w:rsidRPr="00CB0226">
              <w:rPr>
                <w:rFonts w:asciiTheme="minorHAnsi" w:hAnsiTheme="minorHAnsi" w:cs="Arial"/>
                <w:sz w:val="16"/>
                <w:szCs w:val="16"/>
              </w:rPr>
              <w:t>(38.3)</w:t>
            </w:r>
          </w:p>
        </w:tc>
        <w:tc>
          <w:tcPr>
            <w:tcW w:w="737" w:type="dxa"/>
            <w:tcBorders>
              <w:top w:val="nil"/>
              <w:left w:val="nil"/>
              <w:bottom w:val="single" w:sz="4" w:space="0" w:color="auto"/>
              <w:right w:val="nil"/>
            </w:tcBorders>
            <w:shd w:val="clear" w:color="auto" w:fill="auto"/>
            <w:noWrap/>
            <w:vAlign w:val="center"/>
            <w:hideMark/>
          </w:tcPr>
          <w:p w:rsidR="00DA3A02" w:rsidRPr="00CB0226" w:rsidRDefault="00DA3A02" w:rsidP="00DA3A02">
            <w:pPr>
              <w:spacing w:after="0" w:line="240" w:lineRule="auto"/>
              <w:jc w:val="right"/>
              <w:rPr>
                <w:rFonts w:asciiTheme="minorHAnsi" w:hAnsiTheme="minorHAnsi" w:cs="Arial"/>
                <w:sz w:val="16"/>
                <w:szCs w:val="16"/>
              </w:rPr>
            </w:pPr>
            <w:r>
              <w:rPr>
                <w:rFonts w:asciiTheme="minorHAnsi" w:hAnsiTheme="minorHAnsi" w:cs="Arial"/>
                <w:sz w:val="16"/>
                <w:szCs w:val="16"/>
              </w:rPr>
              <w:t xml:space="preserve">75 </w:t>
            </w:r>
            <w:r w:rsidRPr="00CB0226">
              <w:rPr>
                <w:rFonts w:asciiTheme="minorHAnsi" w:hAnsiTheme="minorHAnsi" w:cs="Arial"/>
                <w:sz w:val="16"/>
                <w:szCs w:val="16"/>
              </w:rPr>
              <w:t>(23.7)</w:t>
            </w:r>
          </w:p>
        </w:tc>
        <w:tc>
          <w:tcPr>
            <w:tcW w:w="113" w:type="dxa"/>
            <w:tcBorders>
              <w:top w:val="nil"/>
              <w:left w:val="nil"/>
              <w:bottom w:val="single" w:sz="4" w:space="0" w:color="auto"/>
              <w:right w:val="nil"/>
            </w:tcBorders>
            <w:shd w:val="clear" w:color="auto" w:fill="auto"/>
            <w:noWrap/>
            <w:vAlign w:val="center"/>
            <w:hideMark/>
          </w:tcPr>
          <w:p w:rsidR="00DA3A02" w:rsidRPr="000E53B8" w:rsidRDefault="00DA3A02" w:rsidP="00DA3A02">
            <w:pPr>
              <w:spacing w:after="0" w:line="240" w:lineRule="auto"/>
              <w:jc w:val="right"/>
              <w:rPr>
                <w:rFonts w:asciiTheme="minorHAnsi" w:eastAsia="Times New Roman" w:hAnsiTheme="minorHAnsi" w:cs="Times New Roman"/>
                <w:color w:val="000000"/>
                <w:sz w:val="16"/>
                <w:szCs w:val="16"/>
                <w:lang w:eastAsia="en-GB"/>
              </w:rPr>
            </w:pPr>
          </w:p>
        </w:tc>
        <w:tc>
          <w:tcPr>
            <w:tcW w:w="668" w:type="dxa"/>
            <w:tcBorders>
              <w:top w:val="nil"/>
              <w:left w:val="nil"/>
              <w:bottom w:val="single" w:sz="4" w:space="0" w:color="auto"/>
              <w:right w:val="nil"/>
            </w:tcBorders>
            <w:shd w:val="clear" w:color="auto" w:fill="auto"/>
            <w:noWrap/>
            <w:vAlign w:val="center"/>
            <w:hideMark/>
          </w:tcPr>
          <w:p w:rsidR="00DA3A02" w:rsidRPr="00CB0226" w:rsidRDefault="00DA3A02" w:rsidP="00DA3A02">
            <w:pPr>
              <w:spacing w:after="0" w:line="240" w:lineRule="auto"/>
              <w:jc w:val="right"/>
              <w:rPr>
                <w:rFonts w:asciiTheme="minorHAnsi" w:eastAsia="Times New Roman" w:hAnsiTheme="minorHAnsi" w:cs="Times New Roman"/>
                <w:color w:val="000000"/>
                <w:sz w:val="16"/>
                <w:szCs w:val="16"/>
                <w:highlight w:val="yellow"/>
                <w:lang w:eastAsia="en-GB"/>
              </w:rPr>
            </w:pPr>
            <w:r w:rsidRPr="00AA7D34">
              <w:rPr>
                <w:rFonts w:asciiTheme="minorHAnsi" w:eastAsia="Times New Roman" w:hAnsiTheme="minorHAnsi" w:cs="Times New Roman"/>
                <w:color w:val="000000"/>
                <w:sz w:val="16"/>
                <w:szCs w:val="16"/>
                <w:lang w:eastAsia="en-GB"/>
              </w:rPr>
              <w:t>810</w:t>
            </w:r>
          </w:p>
        </w:tc>
        <w:tc>
          <w:tcPr>
            <w:tcW w:w="935" w:type="dxa"/>
            <w:tcBorders>
              <w:top w:val="nil"/>
              <w:left w:val="nil"/>
              <w:bottom w:val="single" w:sz="4" w:space="0" w:color="auto"/>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sidRPr="00AA7D3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223</w:t>
            </w:r>
            <w:r w:rsidRPr="00AA7D3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27</w:t>
            </w:r>
            <w:r w:rsidRPr="00AA7D34">
              <w:rPr>
                <w:rFonts w:asciiTheme="minorHAnsi" w:eastAsia="Times New Roman" w:hAnsiTheme="minorHAnsi" w:cs="Times New Roman"/>
                <w:color w:val="000000"/>
                <w:sz w:val="16"/>
                <w:szCs w:val="16"/>
                <w:lang w:eastAsia="en-GB"/>
              </w:rPr>
              <w:t>.2)</w:t>
            </w:r>
          </w:p>
        </w:tc>
        <w:tc>
          <w:tcPr>
            <w:tcW w:w="907" w:type="dxa"/>
            <w:tcBorders>
              <w:top w:val="nil"/>
              <w:left w:val="nil"/>
              <w:bottom w:val="single" w:sz="4" w:space="0" w:color="auto"/>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161</w:t>
            </w:r>
            <w:r w:rsidRPr="00AA7D3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19</w:t>
            </w:r>
            <w:r w:rsidRPr="00AA7D34">
              <w:rPr>
                <w:rFonts w:asciiTheme="minorHAnsi" w:eastAsia="Times New Roman" w:hAnsiTheme="minorHAnsi" w:cs="Times New Roman"/>
                <w:color w:val="000000"/>
                <w:sz w:val="16"/>
                <w:szCs w:val="16"/>
                <w:lang w:eastAsia="en-GB"/>
              </w:rPr>
              <w:t>.1)</w:t>
            </w:r>
          </w:p>
        </w:tc>
        <w:tc>
          <w:tcPr>
            <w:tcW w:w="850" w:type="dxa"/>
            <w:tcBorders>
              <w:top w:val="nil"/>
              <w:left w:val="nil"/>
              <w:bottom w:val="single" w:sz="4" w:space="0" w:color="auto"/>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275</w:t>
            </w:r>
            <w:r w:rsidRPr="00AA7D3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33.</w:t>
            </w:r>
            <w:r w:rsidRPr="00AA7D34">
              <w:rPr>
                <w:rFonts w:asciiTheme="minorHAnsi" w:eastAsia="Times New Roman" w:hAnsiTheme="minorHAnsi" w:cs="Times New Roman"/>
                <w:color w:val="000000"/>
                <w:sz w:val="16"/>
                <w:szCs w:val="16"/>
                <w:lang w:eastAsia="en-GB"/>
              </w:rPr>
              <w:t>8)</w:t>
            </w:r>
          </w:p>
        </w:tc>
        <w:tc>
          <w:tcPr>
            <w:tcW w:w="814" w:type="dxa"/>
            <w:tcBorders>
              <w:top w:val="nil"/>
              <w:left w:val="nil"/>
              <w:bottom w:val="single" w:sz="4" w:space="0" w:color="auto"/>
              <w:right w:val="nil"/>
            </w:tcBorders>
            <w:shd w:val="clear" w:color="auto" w:fill="auto"/>
            <w:noWrap/>
            <w:vAlign w:val="center"/>
            <w:hideMark/>
          </w:tcPr>
          <w:p w:rsidR="00DA3A02" w:rsidRPr="00AA7D34" w:rsidRDefault="00DA3A02" w:rsidP="00DA3A02">
            <w:pPr>
              <w:spacing w:after="0" w:line="240" w:lineRule="auto"/>
              <w:jc w:val="right"/>
              <w:rPr>
                <w:rFonts w:asciiTheme="minorHAnsi" w:eastAsia="Times New Roman" w:hAnsiTheme="minorHAnsi" w:cs="Times New Roman"/>
                <w:color w:val="000000"/>
                <w:sz w:val="16"/>
                <w:szCs w:val="16"/>
                <w:lang w:eastAsia="en-GB"/>
              </w:rPr>
            </w:pPr>
            <w:r>
              <w:rPr>
                <w:rFonts w:asciiTheme="minorHAnsi" w:eastAsia="Times New Roman" w:hAnsiTheme="minorHAnsi" w:cs="Times New Roman"/>
                <w:color w:val="000000"/>
                <w:sz w:val="16"/>
                <w:szCs w:val="16"/>
                <w:lang w:eastAsia="en-GB"/>
              </w:rPr>
              <w:t>151</w:t>
            </w:r>
            <w:r w:rsidRPr="00AA7D34">
              <w:rPr>
                <w:rFonts w:asciiTheme="minorHAnsi" w:eastAsia="Times New Roman" w:hAnsiTheme="minorHAnsi" w:cs="Times New Roman"/>
                <w:color w:val="000000"/>
                <w:sz w:val="16"/>
                <w:szCs w:val="16"/>
                <w:lang w:eastAsia="en-GB"/>
              </w:rPr>
              <w:t xml:space="preserve"> (</w:t>
            </w:r>
            <w:r>
              <w:rPr>
                <w:rFonts w:asciiTheme="minorHAnsi" w:eastAsia="Times New Roman" w:hAnsiTheme="minorHAnsi" w:cs="Times New Roman"/>
                <w:color w:val="000000"/>
                <w:sz w:val="16"/>
                <w:szCs w:val="16"/>
                <w:lang w:eastAsia="en-GB"/>
              </w:rPr>
              <w:t>18.6</w:t>
            </w:r>
            <w:r w:rsidRPr="00AA7D34">
              <w:rPr>
                <w:rFonts w:asciiTheme="minorHAnsi" w:eastAsia="Times New Roman" w:hAnsiTheme="minorHAnsi" w:cs="Times New Roman"/>
                <w:color w:val="000000"/>
                <w:sz w:val="16"/>
                <w:szCs w:val="16"/>
                <w:lang w:eastAsia="en-GB"/>
              </w:rPr>
              <w:t>)</w:t>
            </w:r>
          </w:p>
        </w:tc>
      </w:tr>
      <w:tr w:rsidR="00DA3A02" w:rsidRPr="00113F94" w:rsidTr="00DA3A02">
        <w:trPr>
          <w:trHeight w:val="283"/>
        </w:trPr>
        <w:tc>
          <w:tcPr>
            <w:tcW w:w="9434" w:type="dxa"/>
            <w:gridSpan w:val="12"/>
            <w:tcBorders>
              <w:top w:val="single" w:sz="4" w:space="0" w:color="auto"/>
              <w:left w:val="nil"/>
              <w:bottom w:val="nil"/>
              <w:right w:val="nil"/>
            </w:tcBorders>
            <w:shd w:val="clear" w:color="auto" w:fill="auto"/>
            <w:noWrap/>
            <w:vAlign w:val="center"/>
            <w:hideMark/>
          </w:tcPr>
          <w:p w:rsidR="00DA3A02" w:rsidRDefault="00DA3A02" w:rsidP="00DA3A02">
            <w:pPr>
              <w:spacing w:after="0" w:line="240" w:lineRule="auto"/>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a  Including duplicates.</w:t>
            </w:r>
          </w:p>
          <w:p w:rsidR="00DA3A02" w:rsidRDefault="00DA3A02" w:rsidP="00DA3A02">
            <w:pPr>
              <w:spacing w:after="0" w:line="240" w:lineRule="auto"/>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b  Some missing data. </w:t>
            </w:r>
          </w:p>
          <w:p w:rsidR="00DA3A02" w:rsidRPr="00113F94" w:rsidRDefault="00DA3A02" w:rsidP="00DA3A02">
            <w:pPr>
              <w:spacing w:after="0" w:line="240" w:lineRule="auto"/>
              <w:rPr>
                <w:rFonts w:ascii="Calibri" w:eastAsia="Times New Roman" w:hAnsi="Calibri" w:cs="Times New Roman"/>
                <w:color w:val="000000"/>
                <w:sz w:val="18"/>
                <w:szCs w:val="18"/>
                <w:lang w:eastAsia="en-GB"/>
              </w:rPr>
            </w:pPr>
          </w:p>
        </w:tc>
      </w:tr>
    </w:tbl>
    <w:p w:rsidR="00427600" w:rsidRDefault="00427600">
      <w:pPr>
        <w:spacing w:after="160" w:line="259" w:lineRule="auto"/>
        <w:rPr>
          <w:rFonts w:cs="Arial"/>
        </w:rPr>
      </w:pPr>
    </w:p>
    <w:p w:rsidR="002602F4" w:rsidRDefault="002602F4" w:rsidP="00347CE2">
      <w:pPr>
        <w:autoSpaceDE w:val="0"/>
        <w:autoSpaceDN w:val="0"/>
        <w:adjustRightInd w:val="0"/>
        <w:spacing w:after="120" w:line="276" w:lineRule="auto"/>
        <w:rPr>
          <w:rFonts w:cs="Arial"/>
        </w:rPr>
        <w:sectPr w:rsidR="002602F4" w:rsidSect="006C144D">
          <w:footerReference w:type="even" r:id="rId8"/>
          <w:footerReference w:type="default" r:id="rId9"/>
          <w:pgSz w:w="11906" w:h="16838"/>
          <w:pgMar w:top="1440" w:right="1440" w:bottom="1134" w:left="1440" w:header="709" w:footer="709" w:gutter="0"/>
          <w:cols w:space="708"/>
          <w:docGrid w:linePitch="360"/>
        </w:sectPr>
      </w:pPr>
    </w:p>
    <w:p w:rsidR="00347CE2" w:rsidRPr="006C1E42" w:rsidRDefault="00347CE2" w:rsidP="004B13CB">
      <w:pPr>
        <w:spacing w:line="240" w:lineRule="auto"/>
        <w:rPr>
          <w:rFonts w:asciiTheme="minorHAnsi" w:hAnsiTheme="minorHAnsi"/>
          <w:b/>
          <w:color w:val="2F5496" w:themeColor="accent5" w:themeShade="BF"/>
          <w:sz w:val="28"/>
          <w:szCs w:val="28"/>
        </w:rPr>
      </w:pPr>
      <w:r w:rsidRPr="006C1E42">
        <w:rPr>
          <w:rFonts w:asciiTheme="minorHAnsi" w:hAnsiTheme="minorHAnsi"/>
          <w:b/>
          <w:color w:val="2F5496" w:themeColor="accent5" w:themeShade="BF"/>
          <w:sz w:val="28"/>
          <w:szCs w:val="28"/>
        </w:rPr>
        <w:t>APPENDIX   1</w:t>
      </w:r>
    </w:p>
    <w:p w:rsidR="00347CE2" w:rsidRPr="006C1E42" w:rsidRDefault="005468B5" w:rsidP="00347CE2">
      <w:pPr>
        <w:spacing w:line="240" w:lineRule="auto"/>
        <w:jc w:val="right"/>
        <w:rPr>
          <w:rFonts w:asciiTheme="minorHAnsi" w:hAnsiTheme="minorHAnsi"/>
          <w:sz w:val="28"/>
          <w:szCs w:val="28"/>
        </w:rPr>
      </w:pPr>
      <w:r>
        <w:rPr>
          <w:rFonts w:asciiTheme="minorHAnsi" w:hAnsiTheme="minorHAnsi"/>
          <w:sz w:val="28"/>
          <w:szCs w:val="28"/>
        </w:rPr>
        <w:pict w14:anchorId="3820C73C">
          <v:rect id="_x0000_i1025" style="width:0;height:1.5pt" o:hralign="center" o:hrstd="t" o:hr="t" fillcolor="#a0a0a0" stroked="f"/>
        </w:pict>
      </w:r>
    </w:p>
    <w:p w:rsidR="00347CE2" w:rsidRPr="006C1E42" w:rsidRDefault="00347CE2" w:rsidP="00347CE2">
      <w:pPr>
        <w:rPr>
          <w:rFonts w:asciiTheme="minorHAnsi" w:hAnsiTheme="minorHAnsi"/>
          <w:b/>
          <w:sz w:val="24"/>
        </w:rPr>
      </w:pPr>
      <w:r w:rsidRPr="006C1E42">
        <w:rPr>
          <w:rFonts w:asciiTheme="minorHAnsi" w:hAnsiTheme="minorHAnsi"/>
          <w:b/>
          <w:sz w:val="24"/>
        </w:rPr>
        <w:t>Data management: using medication history to stage disease severity</w:t>
      </w:r>
    </w:p>
    <w:p w:rsidR="00347CE2" w:rsidRPr="006C1E42" w:rsidRDefault="00347CE2" w:rsidP="00347CE2">
      <w:pPr>
        <w:spacing w:after="200" w:line="276" w:lineRule="auto"/>
        <w:rPr>
          <w:rFonts w:asciiTheme="minorHAnsi" w:hAnsiTheme="minorHAnsi"/>
        </w:rPr>
      </w:pPr>
      <w:r w:rsidRPr="006C1E42">
        <w:rPr>
          <w:rFonts w:asciiTheme="minorHAnsi" w:hAnsiTheme="minorHAnsi"/>
        </w:rPr>
        <w:t xml:space="preserve">Given the availability of detailed records of medication history for the patients in the study population, the possibility of using these data to derive an alternative measure of disease severity was explored. </w:t>
      </w:r>
    </w:p>
    <w:p w:rsidR="00347CE2" w:rsidRPr="006C1E42" w:rsidRDefault="00347CE2" w:rsidP="00347CE2">
      <w:pPr>
        <w:spacing w:after="200" w:line="276" w:lineRule="auto"/>
        <w:rPr>
          <w:rFonts w:asciiTheme="minorHAnsi" w:hAnsiTheme="minorHAnsi"/>
        </w:rPr>
      </w:pPr>
      <w:r w:rsidRPr="006C1E42">
        <w:rPr>
          <w:rFonts w:asciiTheme="minorHAnsi" w:hAnsiTheme="minorHAnsi"/>
        </w:rPr>
        <w:t>Medication histories were available for all 13,512 patients who make up the study cohort. Individual records provided information on the class of medication prescribed (“Original therapy group” in Table A1) and the corresponding date of prescription. Using the NICE COPD management guidelines</w:t>
      </w:r>
      <w:r w:rsidRPr="006C1E42">
        <w:rPr>
          <w:rStyle w:val="FootnoteReference"/>
          <w:rFonts w:asciiTheme="minorHAnsi" w:hAnsiTheme="minorHAnsi"/>
        </w:rPr>
        <w:footnoteReference w:id="2"/>
      </w:r>
      <w:r w:rsidRPr="006C1E42">
        <w:rPr>
          <w:rFonts w:asciiTheme="minorHAnsi" w:hAnsiTheme="minorHAnsi"/>
        </w:rPr>
        <w:t>, the original therapy groupings were streamlined to reflect the broad classes of medications that would be prescribed to patients at a given stage of disease. For instance, short-acting medications (SABA and SAMA) are recommended for patients with mild COPD, and thus all medications of this type were assigned to therapy group 1 in the revised scheme. As patients progress to moderate disease, they will likely be prescribed long-acting medications (LABA and LAMA), which accordingly are assigned to therapy group 2 in the revised scheme (see Table A1).</w:t>
      </w:r>
    </w:p>
    <w:p w:rsidR="00347CE2" w:rsidRPr="006C1E42" w:rsidRDefault="00347CE2" w:rsidP="00347CE2">
      <w:pPr>
        <w:spacing w:after="200" w:line="276" w:lineRule="auto"/>
        <w:rPr>
          <w:rFonts w:asciiTheme="minorHAnsi" w:hAnsiTheme="minorHAnsi"/>
        </w:rPr>
      </w:pPr>
      <w:r w:rsidRPr="006C1E42">
        <w:rPr>
          <w:rFonts w:asciiTheme="minorHAnsi" w:hAnsiTheme="minorHAnsi"/>
        </w:rPr>
        <w:t xml:space="preserve">Using this revised grouping, it is our intention to code patients who are only ever prescribed group 1 medications as having “mild” disease. If however they are prescribed a group 2 medication at some point in their </w:t>
      </w:r>
    </w:p>
    <w:p w:rsidR="00355CFF" w:rsidRDefault="00355CFF" w:rsidP="00347CE2">
      <w:pPr>
        <w:spacing w:after="120" w:line="276" w:lineRule="auto"/>
        <w:rPr>
          <w:rFonts w:asciiTheme="minorHAnsi" w:hAnsiTheme="minorHAnsi"/>
          <w:b/>
          <w:color w:val="0070C0"/>
        </w:rPr>
      </w:pPr>
    </w:p>
    <w:p w:rsidR="00355CFF" w:rsidRDefault="00355CFF" w:rsidP="00347CE2">
      <w:pPr>
        <w:spacing w:after="120" w:line="276" w:lineRule="auto"/>
        <w:rPr>
          <w:rFonts w:asciiTheme="minorHAnsi" w:hAnsiTheme="minorHAnsi"/>
          <w:b/>
          <w:color w:val="0070C0"/>
        </w:rPr>
      </w:pPr>
    </w:p>
    <w:p w:rsidR="00347CE2" w:rsidRPr="006C1E42" w:rsidRDefault="00347CE2" w:rsidP="00347CE2">
      <w:pPr>
        <w:spacing w:after="120" w:line="276" w:lineRule="auto"/>
        <w:rPr>
          <w:rFonts w:asciiTheme="minorHAnsi" w:hAnsiTheme="minorHAnsi"/>
          <w:b/>
          <w:color w:val="8496B0" w:themeColor="text2" w:themeTint="99"/>
        </w:rPr>
      </w:pPr>
      <w:r w:rsidRPr="006C1E42">
        <w:rPr>
          <w:rFonts w:asciiTheme="minorHAnsi" w:hAnsiTheme="minorHAnsi"/>
          <w:b/>
          <w:color w:val="0070C0"/>
        </w:rPr>
        <w:t>Table A1: COPD medications</w:t>
      </w:r>
    </w:p>
    <w:tbl>
      <w:tblPr>
        <w:tblStyle w:val="TableGrid"/>
        <w:tblW w:w="0" w:type="auto"/>
        <w:tblLayout w:type="fixed"/>
        <w:tblLook w:val="04A0" w:firstRow="1" w:lastRow="0" w:firstColumn="1" w:lastColumn="0" w:noHBand="0" w:noVBand="1"/>
      </w:tblPr>
      <w:tblGrid>
        <w:gridCol w:w="1668"/>
        <w:gridCol w:w="1134"/>
        <w:gridCol w:w="1134"/>
        <w:gridCol w:w="1134"/>
        <w:gridCol w:w="1150"/>
      </w:tblGrid>
      <w:tr w:rsidR="00347CE2" w:rsidRPr="006C1E42" w:rsidTr="008A35D4">
        <w:tc>
          <w:tcPr>
            <w:tcW w:w="1668" w:type="dxa"/>
            <w:shd w:val="clear" w:color="auto" w:fill="DEEAF6" w:themeFill="accent1" w:themeFillTint="33"/>
          </w:tcPr>
          <w:p w:rsidR="00347CE2" w:rsidRPr="007E5CC8" w:rsidRDefault="00347CE2" w:rsidP="008A35D4">
            <w:pPr>
              <w:spacing w:after="0" w:line="276" w:lineRule="auto"/>
              <w:rPr>
                <w:rFonts w:asciiTheme="minorHAnsi" w:hAnsiTheme="minorHAnsi"/>
                <w:b/>
                <w:sz w:val="18"/>
                <w:szCs w:val="18"/>
              </w:rPr>
            </w:pPr>
            <w:r w:rsidRPr="007E5CC8">
              <w:rPr>
                <w:rFonts w:asciiTheme="minorHAnsi" w:hAnsiTheme="minorHAnsi"/>
                <w:b/>
                <w:sz w:val="18"/>
                <w:szCs w:val="18"/>
              </w:rPr>
              <w:t xml:space="preserve">Class of medication </w:t>
            </w:r>
          </w:p>
        </w:tc>
        <w:tc>
          <w:tcPr>
            <w:tcW w:w="1134" w:type="dxa"/>
            <w:shd w:val="clear" w:color="auto" w:fill="DEEAF6" w:themeFill="accent1" w:themeFillTint="33"/>
          </w:tcPr>
          <w:p w:rsidR="00347CE2" w:rsidRPr="007E5CC8" w:rsidRDefault="00347CE2" w:rsidP="008A35D4">
            <w:pPr>
              <w:spacing w:after="0" w:line="276" w:lineRule="auto"/>
              <w:rPr>
                <w:rFonts w:asciiTheme="minorHAnsi" w:hAnsiTheme="minorHAnsi"/>
                <w:b/>
                <w:sz w:val="18"/>
                <w:szCs w:val="18"/>
              </w:rPr>
            </w:pPr>
            <w:r w:rsidRPr="007E5CC8">
              <w:rPr>
                <w:rFonts w:asciiTheme="minorHAnsi" w:hAnsiTheme="minorHAnsi"/>
                <w:b/>
                <w:sz w:val="18"/>
                <w:szCs w:val="18"/>
              </w:rPr>
              <w:t>Original therapy     group</w:t>
            </w:r>
          </w:p>
        </w:tc>
        <w:tc>
          <w:tcPr>
            <w:tcW w:w="1134" w:type="dxa"/>
            <w:shd w:val="clear" w:color="auto" w:fill="DEEAF6" w:themeFill="accent1" w:themeFillTint="33"/>
          </w:tcPr>
          <w:p w:rsidR="00347CE2" w:rsidRPr="007E5CC8" w:rsidRDefault="00347CE2" w:rsidP="008A35D4">
            <w:pPr>
              <w:spacing w:after="0" w:line="276" w:lineRule="auto"/>
              <w:rPr>
                <w:rFonts w:asciiTheme="minorHAnsi" w:hAnsiTheme="minorHAnsi"/>
                <w:b/>
                <w:sz w:val="18"/>
                <w:szCs w:val="18"/>
              </w:rPr>
            </w:pPr>
            <w:r w:rsidRPr="007E5CC8">
              <w:rPr>
                <w:rFonts w:asciiTheme="minorHAnsi" w:hAnsiTheme="minorHAnsi"/>
                <w:b/>
                <w:sz w:val="18"/>
                <w:szCs w:val="18"/>
              </w:rPr>
              <w:t>Revised therapy group</w:t>
            </w:r>
          </w:p>
        </w:tc>
        <w:tc>
          <w:tcPr>
            <w:tcW w:w="1134" w:type="dxa"/>
            <w:shd w:val="clear" w:color="auto" w:fill="DEEAF6" w:themeFill="accent1" w:themeFillTint="33"/>
          </w:tcPr>
          <w:p w:rsidR="00347CE2" w:rsidRPr="007E5CC8" w:rsidRDefault="00347CE2" w:rsidP="008A35D4">
            <w:pPr>
              <w:spacing w:after="0" w:line="276" w:lineRule="auto"/>
              <w:rPr>
                <w:rFonts w:asciiTheme="minorHAnsi" w:hAnsiTheme="minorHAnsi"/>
                <w:b/>
                <w:sz w:val="18"/>
                <w:szCs w:val="18"/>
              </w:rPr>
            </w:pPr>
            <w:r w:rsidRPr="007E5CC8">
              <w:rPr>
                <w:rFonts w:asciiTheme="minorHAnsi" w:hAnsiTheme="minorHAnsi"/>
                <w:b/>
                <w:sz w:val="18"/>
                <w:szCs w:val="18"/>
              </w:rPr>
              <w:t>Frequency</w:t>
            </w:r>
          </w:p>
        </w:tc>
        <w:tc>
          <w:tcPr>
            <w:tcW w:w="1150" w:type="dxa"/>
            <w:shd w:val="clear" w:color="auto" w:fill="DEEAF6" w:themeFill="accent1" w:themeFillTint="33"/>
          </w:tcPr>
          <w:p w:rsidR="00347CE2" w:rsidRPr="007E5CC8" w:rsidRDefault="00347CE2" w:rsidP="008A35D4">
            <w:pPr>
              <w:spacing w:after="0" w:line="276" w:lineRule="auto"/>
              <w:rPr>
                <w:rFonts w:asciiTheme="minorHAnsi" w:hAnsiTheme="minorHAnsi"/>
                <w:b/>
                <w:sz w:val="18"/>
                <w:szCs w:val="18"/>
              </w:rPr>
            </w:pPr>
            <w:r w:rsidRPr="007E5CC8">
              <w:rPr>
                <w:rFonts w:asciiTheme="minorHAnsi" w:hAnsiTheme="minorHAnsi"/>
                <w:b/>
                <w:sz w:val="18"/>
                <w:szCs w:val="18"/>
              </w:rPr>
              <w:t>Percentage</w:t>
            </w:r>
          </w:p>
        </w:tc>
      </w:tr>
      <w:tr w:rsidR="00347CE2" w:rsidRPr="006C1E42" w:rsidTr="008A35D4">
        <w:tc>
          <w:tcPr>
            <w:tcW w:w="1668" w:type="dxa"/>
            <w:vAlign w:val="center"/>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SABA</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12,738</w:t>
            </w:r>
          </w:p>
        </w:tc>
        <w:tc>
          <w:tcPr>
            <w:tcW w:w="1150"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22.3</w:t>
            </w:r>
          </w:p>
        </w:tc>
      </w:tr>
      <w:tr w:rsidR="00347CE2" w:rsidRPr="006C1E42" w:rsidTr="008A35D4">
        <w:tc>
          <w:tcPr>
            <w:tcW w:w="1668" w:type="dxa"/>
            <w:vAlign w:val="center"/>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SAMA</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2</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4,732</w:t>
            </w:r>
          </w:p>
        </w:tc>
        <w:tc>
          <w:tcPr>
            <w:tcW w:w="1150"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8.3</w:t>
            </w:r>
          </w:p>
        </w:tc>
      </w:tr>
      <w:tr w:rsidR="00347CE2" w:rsidRPr="006C1E42" w:rsidTr="008A35D4">
        <w:tc>
          <w:tcPr>
            <w:tcW w:w="1668" w:type="dxa"/>
            <w:vAlign w:val="center"/>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SABA + CROMO</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3</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 xml:space="preserve">13 </w:t>
            </w:r>
          </w:p>
        </w:tc>
        <w:tc>
          <w:tcPr>
            <w:tcW w:w="1150"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 xml:space="preserve"> 0.02 </w:t>
            </w:r>
          </w:p>
        </w:tc>
      </w:tr>
      <w:tr w:rsidR="00347CE2" w:rsidRPr="006C1E42" w:rsidTr="008A35D4">
        <w:tc>
          <w:tcPr>
            <w:tcW w:w="1668" w:type="dxa"/>
            <w:vAlign w:val="center"/>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SABA + SAMA</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8</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w:t>
            </w:r>
          </w:p>
        </w:tc>
        <w:tc>
          <w:tcPr>
            <w:tcW w:w="1134"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1,808</w:t>
            </w:r>
          </w:p>
        </w:tc>
        <w:tc>
          <w:tcPr>
            <w:tcW w:w="1150"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3.2</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LABA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2</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  4,941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8.63</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LAMA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9</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2</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 7,061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12.3</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LABA + ICS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5, 6</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3</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9,404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16.4</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ICS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7</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3</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8,801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15.4</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OCS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10</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201</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0.35</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CORTICO</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11</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NA</w:t>
            </w:r>
          </w:p>
        </w:tc>
        <w:tc>
          <w:tcPr>
            <w:tcW w:w="1134" w:type="dxa"/>
            <w:vAlign w:val="center"/>
          </w:tcPr>
          <w:p w:rsidR="00347CE2" w:rsidRPr="007E5CC8" w:rsidRDefault="00347CE2" w:rsidP="008A35D4">
            <w:pPr>
              <w:spacing w:after="0" w:line="276" w:lineRule="auto"/>
              <w:jc w:val="right"/>
              <w:rPr>
                <w:rFonts w:asciiTheme="minorHAnsi" w:hAnsiTheme="minorHAnsi"/>
                <w:b/>
                <w:sz w:val="18"/>
                <w:szCs w:val="18"/>
              </w:rPr>
            </w:pPr>
            <w:r w:rsidRPr="007E5CC8">
              <w:rPr>
                <w:rFonts w:asciiTheme="minorHAnsi" w:hAnsiTheme="minorHAnsi"/>
                <w:b/>
                <w:sz w:val="18"/>
                <w:szCs w:val="18"/>
              </w:rPr>
              <w:t>0</w:t>
            </w:r>
          </w:p>
        </w:tc>
        <w:tc>
          <w:tcPr>
            <w:tcW w:w="1150"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0.0</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OXYGEN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12</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688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1.20</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ROFLUMILAST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13</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15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0.03</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THEOPHILLINE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14</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   2,512        </w:t>
            </w:r>
          </w:p>
        </w:tc>
        <w:tc>
          <w:tcPr>
            <w:tcW w:w="1150" w:type="dxa"/>
            <w:vAlign w:val="center"/>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4.4</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AZITHROMYCIN</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15</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     863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1.5</w:t>
            </w:r>
          </w:p>
        </w:tc>
      </w:tr>
      <w:tr w:rsidR="00347CE2" w:rsidRPr="006C1E42" w:rsidTr="008A35D4">
        <w:tc>
          <w:tcPr>
            <w:tcW w:w="1668" w:type="dxa"/>
          </w:tcPr>
          <w:p w:rsidR="00347CE2" w:rsidRPr="007E5CC8" w:rsidRDefault="00347CE2" w:rsidP="008A35D4">
            <w:pPr>
              <w:spacing w:after="0" w:line="276" w:lineRule="auto"/>
              <w:rPr>
                <w:rFonts w:asciiTheme="minorHAnsi" w:hAnsiTheme="minorHAnsi"/>
                <w:sz w:val="18"/>
                <w:szCs w:val="18"/>
              </w:rPr>
            </w:pPr>
            <w:r w:rsidRPr="007E5CC8">
              <w:rPr>
                <w:rFonts w:asciiTheme="minorHAnsi" w:hAnsiTheme="minorHAnsi"/>
                <w:sz w:val="18"/>
                <w:szCs w:val="18"/>
              </w:rPr>
              <w:t xml:space="preserve">MUCOLYTICS       </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16</w:t>
            </w:r>
          </w:p>
        </w:tc>
        <w:tc>
          <w:tcPr>
            <w:tcW w:w="1134" w:type="dxa"/>
          </w:tcPr>
          <w:p w:rsidR="00347CE2" w:rsidRPr="007E5CC8" w:rsidRDefault="00347CE2" w:rsidP="008A35D4">
            <w:pPr>
              <w:spacing w:after="0" w:line="276" w:lineRule="auto"/>
              <w:jc w:val="right"/>
              <w:rPr>
                <w:rFonts w:asciiTheme="minorHAnsi" w:hAnsiTheme="minorHAnsi"/>
                <w:sz w:val="18"/>
                <w:szCs w:val="18"/>
              </w:rPr>
            </w:pPr>
            <w:r w:rsidRPr="007E5CC8">
              <w:rPr>
                <w:rFonts w:asciiTheme="minorHAnsi" w:hAnsiTheme="minorHAnsi"/>
                <w:sz w:val="18"/>
                <w:szCs w:val="18"/>
              </w:rPr>
              <w:t>4</w:t>
            </w:r>
          </w:p>
        </w:tc>
        <w:tc>
          <w:tcPr>
            <w:tcW w:w="1134" w:type="dxa"/>
            <w:vAlign w:val="center"/>
          </w:tcPr>
          <w:p w:rsidR="00347CE2" w:rsidRPr="007E5CC8" w:rsidRDefault="00347CE2" w:rsidP="008A35D4">
            <w:pPr>
              <w:spacing w:after="0" w:line="276" w:lineRule="auto"/>
              <w:jc w:val="right"/>
              <w:rPr>
                <w:rFonts w:asciiTheme="minorHAnsi" w:hAnsiTheme="minorHAnsi"/>
                <w:b/>
                <w:color w:val="2F5496" w:themeColor="accent5" w:themeShade="BF"/>
                <w:sz w:val="18"/>
                <w:szCs w:val="18"/>
              </w:rPr>
            </w:pPr>
            <w:r w:rsidRPr="007E5CC8">
              <w:rPr>
                <w:rFonts w:asciiTheme="minorHAnsi" w:hAnsiTheme="minorHAnsi"/>
                <w:sz w:val="18"/>
                <w:szCs w:val="18"/>
              </w:rPr>
              <w:t xml:space="preserve">3,456        </w:t>
            </w:r>
          </w:p>
        </w:tc>
        <w:tc>
          <w:tcPr>
            <w:tcW w:w="1150" w:type="dxa"/>
            <w:vAlign w:val="center"/>
          </w:tcPr>
          <w:p w:rsidR="00347CE2" w:rsidRPr="007E5CC8" w:rsidRDefault="00347CE2" w:rsidP="008A35D4">
            <w:pPr>
              <w:spacing w:after="0" w:line="276" w:lineRule="auto"/>
              <w:jc w:val="right"/>
              <w:rPr>
                <w:rFonts w:asciiTheme="minorHAnsi" w:hAnsiTheme="minorHAnsi"/>
                <w:color w:val="2F5496" w:themeColor="accent5" w:themeShade="BF"/>
                <w:sz w:val="18"/>
                <w:szCs w:val="18"/>
              </w:rPr>
            </w:pPr>
            <w:r w:rsidRPr="007E5CC8">
              <w:rPr>
                <w:rFonts w:asciiTheme="minorHAnsi" w:hAnsiTheme="minorHAnsi"/>
                <w:sz w:val="18"/>
                <w:szCs w:val="18"/>
              </w:rPr>
              <w:t>6.0</w:t>
            </w:r>
          </w:p>
        </w:tc>
      </w:tr>
    </w:tbl>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SABA, Short-acting beta</w:t>
      </w:r>
      <w:r w:rsidRPr="007E5CC8">
        <w:rPr>
          <w:rFonts w:asciiTheme="minorHAnsi" w:hAnsiTheme="minorHAnsi"/>
          <w:sz w:val="18"/>
          <w:szCs w:val="18"/>
          <w:vertAlign w:val="subscript"/>
        </w:rPr>
        <w:t>2</w:t>
      </w:r>
      <w:r w:rsidRPr="007E5CC8">
        <w:rPr>
          <w:rFonts w:asciiTheme="minorHAnsi" w:hAnsiTheme="minorHAnsi"/>
          <w:sz w:val="18"/>
          <w:szCs w:val="18"/>
        </w:rPr>
        <w:t xml:space="preserve"> agonist</w:t>
      </w:r>
    </w:p>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SAMA, short-acting muscarinic antagonist</w:t>
      </w:r>
    </w:p>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SABA + CROMO, Short-acting beta</w:t>
      </w:r>
      <w:r w:rsidRPr="007E5CC8">
        <w:rPr>
          <w:rFonts w:asciiTheme="minorHAnsi" w:hAnsiTheme="minorHAnsi"/>
          <w:sz w:val="18"/>
          <w:szCs w:val="18"/>
          <w:vertAlign w:val="subscript"/>
        </w:rPr>
        <w:t>2</w:t>
      </w:r>
      <w:r w:rsidRPr="007E5CC8">
        <w:rPr>
          <w:rFonts w:asciiTheme="minorHAnsi" w:hAnsiTheme="minorHAnsi"/>
          <w:sz w:val="18"/>
          <w:szCs w:val="18"/>
        </w:rPr>
        <w:t xml:space="preserve"> agonist plus sodium chromoglycate</w:t>
      </w:r>
    </w:p>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LABA, Long-acting beta</w:t>
      </w:r>
      <w:r w:rsidRPr="007E5CC8">
        <w:rPr>
          <w:rFonts w:asciiTheme="minorHAnsi" w:hAnsiTheme="minorHAnsi"/>
          <w:sz w:val="18"/>
          <w:szCs w:val="18"/>
          <w:vertAlign w:val="subscript"/>
        </w:rPr>
        <w:t xml:space="preserve">2 </w:t>
      </w:r>
      <w:r w:rsidRPr="007E5CC8">
        <w:rPr>
          <w:rFonts w:asciiTheme="minorHAnsi" w:hAnsiTheme="minorHAnsi"/>
          <w:sz w:val="18"/>
          <w:szCs w:val="18"/>
        </w:rPr>
        <w:t>agonist</w:t>
      </w:r>
    </w:p>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LAMA, Long-acting muscarinic antagonist</w:t>
      </w:r>
    </w:p>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ICS, Inhaled corticosteroid</w:t>
      </w:r>
    </w:p>
    <w:p w:rsidR="00347CE2" w:rsidRPr="007E5CC8" w:rsidRDefault="00347CE2" w:rsidP="00347CE2">
      <w:pPr>
        <w:spacing w:after="0" w:line="276" w:lineRule="auto"/>
        <w:rPr>
          <w:rFonts w:asciiTheme="minorHAnsi" w:hAnsiTheme="minorHAnsi"/>
          <w:sz w:val="18"/>
          <w:szCs w:val="18"/>
        </w:rPr>
      </w:pPr>
      <w:r w:rsidRPr="007E5CC8">
        <w:rPr>
          <w:rFonts w:asciiTheme="minorHAnsi" w:hAnsiTheme="minorHAnsi"/>
          <w:sz w:val="18"/>
          <w:szCs w:val="18"/>
        </w:rPr>
        <w:t>ORS, oral corticosteroid</w:t>
      </w:r>
    </w:p>
    <w:p w:rsidR="00C25CB8" w:rsidRDefault="00C25CB8" w:rsidP="00347CE2">
      <w:pPr>
        <w:spacing w:after="200" w:line="276" w:lineRule="auto"/>
        <w:rPr>
          <w:rFonts w:asciiTheme="minorHAnsi" w:hAnsiTheme="minorHAnsi"/>
          <w:szCs w:val="22"/>
        </w:rPr>
      </w:pPr>
    </w:p>
    <w:p w:rsidR="00355CFF" w:rsidRDefault="00355CFF" w:rsidP="00347CE2">
      <w:pPr>
        <w:spacing w:after="200" w:line="276" w:lineRule="auto"/>
        <w:rPr>
          <w:rFonts w:asciiTheme="minorHAnsi" w:hAnsiTheme="minorHAnsi"/>
          <w:szCs w:val="22"/>
        </w:rPr>
      </w:pPr>
    </w:p>
    <w:p w:rsidR="00347CE2" w:rsidRPr="006C1E42" w:rsidRDefault="00355CFF" w:rsidP="00347CE2">
      <w:pPr>
        <w:spacing w:after="200" w:line="276" w:lineRule="auto"/>
        <w:rPr>
          <w:rFonts w:asciiTheme="minorHAnsi" w:hAnsiTheme="minorHAnsi"/>
          <w:szCs w:val="22"/>
        </w:rPr>
      </w:pPr>
      <w:r w:rsidRPr="006C1E42">
        <w:rPr>
          <w:rFonts w:asciiTheme="minorHAnsi" w:hAnsiTheme="minorHAnsi"/>
        </w:rPr>
        <w:t xml:space="preserve">medication history, they should be coded as having “moderate” disease. Likewise, patients taking any combination of group 1, 2 and/or 3 </w:t>
      </w:r>
      <w:r>
        <w:rPr>
          <w:rFonts w:asciiTheme="minorHAnsi" w:hAnsiTheme="minorHAnsi"/>
          <w:szCs w:val="22"/>
        </w:rPr>
        <w:t>m</w:t>
      </w:r>
      <w:r w:rsidR="00347CE2" w:rsidRPr="006C1E42">
        <w:rPr>
          <w:rFonts w:asciiTheme="minorHAnsi" w:hAnsiTheme="minorHAnsi"/>
          <w:szCs w:val="22"/>
        </w:rPr>
        <w:t xml:space="preserve">edications (but not a group 4 medication) should be described as having  “severe” disease, and patients recorded as having been prescribed a group 4 medication should be accorded a “very severe” disease status. </w:t>
      </w:r>
    </w:p>
    <w:p w:rsidR="00347CE2" w:rsidRPr="006C1E42" w:rsidRDefault="00347CE2" w:rsidP="00347CE2">
      <w:pPr>
        <w:spacing w:after="200" w:line="276" w:lineRule="auto"/>
        <w:rPr>
          <w:rFonts w:asciiTheme="minorHAnsi" w:hAnsiTheme="minorHAnsi"/>
          <w:szCs w:val="22"/>
        </w:rPr>
      </w:pPr>
      <w:r w:rsidRPr="006C1E42">
        <w:rPr>
          <w:rFonts w:asciiTheme="minorHAnsi" w:hAnsiTheme="minorHAnsi"/>
          <w:szCs w:val="22"/>
        </w:rPr>
        <w:t>Initial staging of patients according to their medication history did not take into account any records which had a prescription date more than 6 months after the patient’s index date</w:t>
      </w:r>
      <w:r w:rsidRPr="006C1E42">
        <w:rPr>
          <w:rStyle w:val="FootnoteReference"/>
          <w:rFonts w:asciiTheme="minorHAnsi" w:hAnsiTheme="minorHAnsi"/>
          <w:szCs w:val="22"/>
        </w:rPr>
        <w:footnoteReference w:id="3"/>
      </w:r>
      <w:r w:rsidRPr="006C1E42">
        <w:rPr>
          <w:rFonts w:asciiTheme="minorHAnsi" w:hAnsiTheme="minorHAnsi"/>
          <w:szCs w:val="22"/>
        </w:rPr>
        <w:t xml:space="preserve">. The purpose of excluding subsequent prescriptions is to ensure that the staging of the patient’s disease status reflects their status as close to the time of their VTE event (or selection as a control) as possible. A “lag-time” of 6 months was factored in to take account of the fact that patients are likely to develop and experience  worsening disease for a period of time before being prescribed a new medication to manage their symptoms. However, a sizeable proportion of patients were found to only have prescription records 6-months post their index date. In the interests of generating an as complete as possible medication-based staging dataset, the first record  post the index date plus 6 months was used to stage patients who only had records 6-months post their index date. </w:t>
      </w:r>
    </w:p>
    <w:p w:rsidR="00347CE2" w:rsidRPr="006C1E42" w:rsidRDefault="00347CE2" w:rsidP="00347CE2">
      <w:pPr>
        <w:spacing w:after="200" w:line="276" w:lineRule="auto"/>
        <w:rPr>
          <w:rFonts w:asciiTheme="minorHAnsi" w:hAnsiTheme="minorHAnsi"/>
          <w:szCs w:val="22"/>
        </w:rPr>
      </w:pPr>
      <w:r w:rsidRPr="006C1E42">
        <w:rPr>
          <w:rFonts w:asciiTheme="minorHAnsi" w:hAnsiTheme="minorHAnsi"/>
          <w:szCs w:val="22"/>
        </w:rPr>
        <w:t>Thus staging of patients according to their medication history followed the following order of preference of record selection:</w:t>
      </w:r>
    </w:p>
    <w:p w:rsidR="00347CE2" w:rsidRPr="006C1E42" w:rsidRDefault="00347CE2" w:rsidP="00355CFF">
      <w:pPr>
        <w:pStyle w:val="ListParagraph"/>
        <w:numPr>
          <w:ilvl w:val="0"/>
          <w:numId w:val="28"/>
        </w:numPr>
        <w:ind w:left="397" w:hanging="397"/>
      </w:pPr>
      <w:r w:rsidRPr="006C1E42">
        <w:t>For patients with one or more records within a given 18-month period (12 months prior to the index date plus 6 months post the index date), staging was based on the highest class of medication prescribed during that time interval;</w:t>
      </w:r>
      <w:r w:rsidRPr="006C1E42">
        <w:br w:type="column"/>
      </w:r>
    </w:p>
    <w:p w:rsidR="00347CE2" w:rsidRPr="006C1E42" w:rsidRDefault="00347CE2" w:rsidP="00355CFF">
      <w:pPr>
        <w:pStyle w:val="ListParagraph"/>
        <w:numPr>
          <w:ilvl w:val="0"/>
          <w:numId w:val="28"/>
        </w:numPr>
        <w:ind w:left="397" w:hanging="397"/>
      </w:pPr>
      <w:r w:rsidRPr="006C1E42">
        <w:t>For patients without relevant records within the above-mentioned time interval, staging was based on the class of medication prescribed at any point prior to the start of the 18-month interval (in the case of multiple pre-interval records, the record nearest to the start of the above-mentioned interval was selected);</w:t>
      </w:r>
    </w:p>
    <w:p w:rsidR="00347CE2" w:rsidRPr="006C1E42" w:rsidRDefault="00347CE2" w:rsidP="00355CFF">
      <w:pPr>
        <w:pStyle w:val="ListParagraph"/>
        <w:ind w:left="397" w:hanging="397"/>
      </w:pPr>
    </w:p>
    <w:p w:rsidR="00347CE2" w:rsidRPr="006C1E42" w:rsidRDefault="00347CE2" w:rsidP="00355CFF">
      <w:pPr>
        <w:pStyle w:val="ListParagraph"/>
        <w:numPr>
          <w:ilvl w:val="0"/>
          <w:numId w:val="28"/>
        </w:numPr>
        <w:ind w:left="397" w:hanging="397"/>
      </w:pPr>
      <w:r w:rsidRPr="006C1E42">
        <w:t>For patients without relevant records neither within the above-mentioned time interval nor in the period prior to this interval, staging was based on the class of medication prescribed 6-months post their index date (in the case of multiple post-interval records, the first post-interval record was selected).</w:t>
      </w:r>
    </w:p>
    <w:p w:rsidR="00347CE2" w:rsidRPr="006C1E42" w:rsidRDefault="00347CE2" w:rsidP="00347CE2">
      <w:pPr>
        <w:spacing w:after="200" w:line="276" w:lineRule="auto"/>
        <w:rPr>
          <w:rFonts w:asciiTheme="minorHAnsi" w:hAnsiTheme="minorHAnsi"/>
          <w:szCs w:val="22"/>
        </w:rPr>
      </w:pPr>
      <w:r w:rsidRPr="006C1E42">
        <w:rPr>
          <w:rFonts w:asciiTheme="minorHAnsi" w:hAnsiTheme="minorHAnsi"/>
          <w:szCs w:val="22"/>
        </w:rPr>
        <w:t>A total of 386 patients in the cohort were missing both a medication date and medication class. Since all patients in the cohort have a diagnosis of COPD, it was assumed that these patients had mild disease and were coded as such. A further 12 patients had only a single entry in the data set, with a medication date but no corresponding medication group. As no reasonable inference can be made regarding the disease status of this group of patients, they were coded as having missing data.  Another 1046 patients had at least one medication record that was missing a medication class (but included a medication date): staging of these patients was based on their other medication records.</w:t>
      </w:r>
    </w:p>
    <w:p w:rsidR="00D0530D" w:rsidRDefault="00D0530D" w:rsidP="00F64D34">
      <w:pPr>
        <w:spacing w:after="0"/>
        <w:rPr>
          <w:rFonts w:cs="Arial"/>
          <w:szCs w:val="22"/>
        </w:rPr>
      </w:pPr>
    </w:p>
    <w:p w:rsidR="00D0530D" w:rsidRDefault="00D0530D" w:rsidP="00F64D34">
      <w:pPr>
        <w:spacing w:after="0"/>
        <w:rPr>
          <w:rFonts w:cs="Arial"/>
          <w:szCs w:val="22"/>
        </w:rPr>
      </w:pPr>
    </w:p>
    <w:p w:rsidR="00D0530D" w:rsidRDefault="00D0530D" w:rsidP="00F64D34">
      <w:pPr>
        <w:spacing w:after="0"/>
        <w:rPr>
          <w:rFonts w:cs="Arial"/>
          <w:szCs w:val="22"/>
        </w:rPr>
      </w:pPr>
    </w:p>
    <w:sectPr w:rsidR="00D0530D" w:rsidSect="00C25CB8">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5C3" w:rsidRDefault="00CB25C3">
      <w:pPr>
        <w:spacing w:after="0" w:line="240" w:lineRule="auto"/>
      </w:pPr>
      <w:r>
        <w:separator/>
      </w:r>
    </w:p>
  </w:endnote>
  <w:endnote w:type="continuationSeparator" w:id="0">
    <w:p w:rsidR="00CB25C3" w:rsidRDefault="00CB2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539441"/>
      <w:docPartObj>
        <w:docPartGallery w:val="Page Numbers (Bottom of Page)"/>
        <w:docPartUnique/>
      </w:docPartObj>
    </w:sdtPr>
    <w:sdtEndPr>
      <w:rPr>
        <w:noProof/>
      </w:rPr>
    </w:sdtEndPr>
    <w:sdtContent>
      <w:p w:rsidR="00CB25C3" w:rsidRDefault="00CB25C3">
        <w:pPr>
          <w:pStyle w:val="Footer"/>
        </w:pPr>
        <w:r>
          <w:t xml:space="preserve">Page | </w:t>
        </w:r>
        <w:r>
          <w:fldChar w:fldCharType="begin"/>
        </w:r>
        <w:r>
          <w:instrText xml:space="preserve"> PAGE   \* MERGEFORMAT </w:instrText>
        </w:r>
        <w:r>
          <w:fldChar w:fldCharType="separate"/>
        </w:r>
        <w:r w:rsidR="00380B30">
          <w:rPr>
            <w:noProof/>
          </w:rPr>
          <w:t>8</w:t>
        </w:r>
        <w:r>
          <w:rPr>
            <w:noProof/>
          </w:rPr>
          <w:fldChar w:fldCharType="end"/>
        </w:r>
      </w:p>
    </w:sdtContent>
  </w:sdt>
  <w:p w:rsidR="00CB25C3" w:rsidRDefault="00CB25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684700"/>
      <w:docPartObj>
        <w:docPartGallery w:val="Page Numbers (Bottom of Page)"/>
        <w:docPartUnique/>
      </w:docPartObj>
    </w:sdtPr>
    <w:sdtEndPr>
      <w:rPr>
        <w:noProof/>
      </w:rPr>
    </w:sdtEndPr>
    <w:sdtContent>
      <w:p w:rsidR="00CB25C3" w:rsidRDefault="00CB25C3">
        <w:pPr>
          <w:pStyle w:val="Footer"/>
        </w:pPr>
        <w:r>
          <w:t xml:space="preserve">Page | </w:t>
        </w:r>
        <w:r>
          <w:fldChar w:fldCharType="begin"/>
        </w:r>
        <w:r>
          <w:instrText xml:space="preserve"> PAGE   \* MERGEFORMAT </w:instrText>
        </w:r>
        <w:r>
          <w:fldChar w:fldCharType="separate"/>
        </w:r>
        <w:r w:rsidR="00380B30">
          <w:rPr>
            <w:noProof/>
          </w:rPr>
          <w:t>9</w:t>
        </w:r>
        <w:r>
          <w:rPr>
            <w:noProof/>
          </w:rPr>
          <w:fldChar w:fldCharType="end"/>
        </w:r>
      </w:p>
    </w:sdtContent>
  </w:sdt>
  <w:p w:rsidR="00CB25C3" w:rsidRDefault="00CB25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4979195"/>
      <w:docPartObj>
        <w:docPartGallery w:val="Page Numbers (Bottom of Page)"/>
        <w:docPartUnique/>
      </w:docPartObj>
    </w:sdtPr>
    <w:sdtEndPr>
      <w:rPr>
        <w:noProof/>
      </w:rPr>
    </w:sdtEndPr>
    <w:sdtContent>
      <w:p w:rsidR="00CB25C3" w:rsidRDefault="00CB25C3">
        <w:pPr>
          <w:pStyle w:val="Footer"/>
          <w:jc w:val="center"/>
        </w:pPr>
        <w:r>
          <w:fldChar w:fldCharType="begin"/>
        </w:r>
        <w:r>
          <w:instrText xml:space="preserve"> PAGE   \* MERGEFORMAT </w:instrText>
        </w:r>
        <w:r>
          <w:fldChar w:fldCharType="separate"/>
        </w:r>
        <w:r w:rsidR="00DB5C67">
          <w:rPr>
            <w:noProof/>
          </w:rPr>
          <w:t>23</w:t>
        </w:r>
        <w:r>
          <w:rPr>
            <w:noProof/>
          </w:rPr>
          <w:fldChar w:fldCharType="end"/>
        </w:r>
      </w:p>
    </w:sdtContent>
  </w:sdt>
  <w:p w:rsidR="00CB25C3" w:rsidRDefault="00CB25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5C3" w:rsidRDefault="00CB25C3">
      <w:pPr>
        <w:spacing w:after="0" w:line="240" w:lineRule="auto"/>
      </w:pPr>
      <w:r>
        <w:separator/>
      </w:r>
    </w:p>
  </w:footnote>
  <w:footnote w:type="continuationSeparator" w:id="0">
    <w:p w:rsidR="00CB25C3" w:rsidRDefault="00CB25C3">
      <w:pPr>
        <w:spacing w:after="0" w:line="240" w:lineRule="auto"/>
      </w:pPr>
      <w:r>
        <w:continuationSeparator/>
      </w:r>
    </w:p>
  </w:footnote>
  <w:footnote w:id="1">
    <w:p w:rsidR="00CB25C3" w:rsidRDefault="00CB25C3" w:rsidP="00347CE2">
      <w:pPr>
        <w:pStyle w:val="FootnoteText"/>
      </w:pPr>
      <w:r>
        <w:rPr>
          <w:rStyle w:val="FootnoteReference"/>
        </w:rPr>
        <w:footnoteRef/>
      </w:r>
      <w:r>
        <w:t xml:space="preserve"> </w:t>
      </w:r>
      <w:r w:rsidRPr="00C6367B">
        <w:rPr>
          <w:sz w:val="18"/>
          <w:szCs w:val="18"/>
        </w:rPr>
        <w:t xml:space="preserve">As previously mentioned since control selection was </w:t>
      </w:r>
      <w:r>
        <w:rPr>
          <w:sz w:val="18"/>
          <w:szCs w:val="18"/>
        </w:rPr>
        <w:t xml:space="preserve">concurrent with replacement, some cases were picked as a control before they became a case and some people were selected as a control more than once. Hence among the control group there are duplicated individuals. There are 10,119 individual controls. </w:t>
      </w:r>
    </w:p>
  </w:footnote>
  <w:footnote w:id="2">
    <w:p w:rsidR="00CB25C3" w:rsidRDefault="00CB25C3" w:rsidP="00347CE2">
      <w:pPr>
        <w:pStyle w:val="FootnoteText"/>
      </w:pPr>
      <w:r>
        <w:rPr>
          <w:rStyle w:val="FootnoteReference"/>
        </w:rPr>
        <w:footnoteRef/>
      </w:r>
      <w:r>
        <w:t xml:space="preserve"> NICE Guidelines</w:t>
      </w:r>
    </w:p>
  </w:footnote>
  <w:footnote w:id="3">
    <w:p w:rsidR="00CB25C3" w:rsidRPr="00355CFF" w:rsidRDefault="00CB25C3" w:rsidP="00347CE2">
      <w:pPr>
        <w:pStyle w:val="FootnoteText"/>
        <w:rPr>
          <w:rFonts w:asciiTheme="minorHAnsi" w:hAnsiTheme="minorHAnsi"/>
        </w:rPr>
      </w:pPr>
      <w:r w:rsidRPr="00355CFF">
        <w:rPr>
          <w:rStyle w:val="FootnoteReference"/>
          <w:rFonts w:asciiTheme="minorHAnsi" w:hAnsiTheme="minorHAnsi"/>
        </w:rPr>
        <w:footnoteRef/>
      </w:r>
      <w:r w:rsidRPr="00355CFF">
        <w:rPr>
          <w:rFonts w:asciiTheme="minorHAnsi" w:hAnsiTheme="minorHAnsi"/>
        </w:rPr>
        <w:t xml:space="preserve"> For cases the index date is the date they experienced the outcome of interest; for controls the index date is the date or their selection.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E257A"/>
    <w:multiLevelType w:val="hybridMultilevel"/>
    <w:tmpl w:val="E5BE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322F4"/>
    <w:multiLevelType w:val="hybridMultilevel"/>
    <w:tmpl w:val="4694F9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16590F"/>
    <w:multiLevelType w:val="hybridMultilevel"/>
    <w:tmpl w:val="53D47D02"/>
    <w:lvl w:ilvl="0" w:tplc="88AC8E5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AF3D86"/>
    <w:multiLevelType w:val="hybridMultilevel"/>
    <w:tmpl w:val="F4A646C0"/>
    <w:lvl w:ilvl="0" w:tplc="C94CDD74">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7852DF"/>
    <w:multiLevelType w:val="hybridMultilevel"/>
    <w:tmpl w:val="08702D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B23FD5"/>
    <w:multiLevelType w:val="multilevel"/>
    <w:tmpl w:val="FAA6754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74C5409"/>
    <w:multiLevelType w:val="hybridMultilevel"/>
    <w:tmpl w:val="3B5A48F0"/>
    <w:lvl w:ilvl="0" w:tplc="08090011">
      <w:start w:val="1"/>
      <w:numFmt w:val="decimal"/>
      <w:lvlText w:val="%1)"/>
      <w:lvlJc w:val="left"/>
      <w:pPr>
        <w:ind w:left="720" w:hanging="360"/>
      </w:pPr>
      <w:rPr>
        <w:rFonts w:hint="default"/>
      </w:rPr>
    </w:lvl>
    <w:lvl w:ilvl="1" w:tplc="08090001">
      <w:start w:val="1"/>
      <w:numFmt w:val="bullet"/>
      <w:lvlText w:val=""/>
      <w:lvlJc w:val="left"/>
      <w:pPr>
        <w:ind w:left="36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852656"/>
    <w:multiLevelType w:val="hybridMultilevel"/>
    <w:tmpl w:val="F88E0D72"/>
    <w:lvl w:ilvl="0" w:tplc="08090001">
      <w:start w:val="1"/>
      <w:numFmt w:val="bullet"/>
      <w:pStyle w:val="TOC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05C13"/>
    <w:multiLevelType w:val="hybridMultilevel"/>
    <w:tmpl w:val="07CEC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A0AFF"/>
    <w:multiLevelType w:val="hybridMultilevel"/>
    <w:tmpl w:val="7B9CA6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5245C7"/>
    <w:multiLevelType w:val="hybridMultilevel"/>
    <w:tmpl w:val="4E522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F34178"/>
    <w:multiLevelType w:val="hybridMultilevel"/>
    <w:tmpl w:val="9B3CBF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B1A123F"/>
    <w:multiLevelType w:val="multilevel"/>
    <w:tmpl w:val="5DF29230"/>
    <w:lvl w:ilvl="0">
      <w:start w:val="1"/>
      <w:numFmt w:val="decimal"/>
      <w:lvlText w:val="%1"/>
      <w:lvlJc w:val="left"/>
      <w:pPr>
        <w:ind w:left="360" w:hanging="360"/>
      </w:pPr>
      <w:rPr>
        <w:rFonts w:hint="default"/>
      </w:rPr>
    </w:lvl>
    <w:lvl w:ilvl="1">
      <w:start w:val="2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C037661"/>
    <w:multiLevelType w:val="hybridMultilevel"/>
    <w:tmpl w:val="FB92CE3E"/>
    <w:lvl w:ilvl="0" w:tplc="FE38305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256B9"/>
    <w:multiLevelType w:val="hybridMultilevel"/>
    <w:tmpl w:val="32E01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CE5AB5"/>
    <w:multiLevelType w:val="hybridMultilevel"/>
    <w:tmpl w:val="E582494A"/>
    <w:lvl w:ilvl="0" w:tplc="E29E6E1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637462"/>
    <w:multiLevelType w:val="hybridMultilevel"/>
    <w:tmpl w:val="54CA5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001C00"/>
    <w:multiLevelType w:val="hybridMultilevel"/>
    <w:tmpl w:val="678E3ED6"/>
    <w:lvl w:ilvl="0" w:tplc="C94CDD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DDE596D"/>
    <w:multiLevelType w:val="hybridMultilevel"/>
    <w:tmpl w:val="592AF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3A274C"/>
    <w:multiLevelType w:val="hybridMultilevel"/>
    <w:tmpl w:val="7C7AF10A"/>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641708A6"/>
    <w:multiLevelType w:val="hybridMultilevel"/>
    <w:tmpl w:val="CC660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54A050E"/>
    <w:multiLevelType w:val="hybridMultilevel"/>
    <w:tmpl w:val="3D820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843D4E"/>
    <w:multiLevelType w:val="hybridMultilevel"/>
    <w:tmpl w:val="409A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370158"/>
    <w:multiLevelType w:val="hybridMultilevel"/>
    <w:tmpl w:val="66789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E02444"/>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42447B9"/>
    <w:multiLevelType w:val="hybridMultilevel"/>
    <w:tmpl w:val="B8424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86296D"/>
    <w:multiLevelType w:val="hybridMultilevel"/>
    <w:tmpl w:val="D884C52E"/>
    <w:lvl w:ilvl="0" w:tplc="C94CDD74">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E73161"/>
    <w:multiLevelType w:val="hybridMultilevel"/>
    <w:tmpl w:val="A756FFE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7465CE"/>
    <w:multiLevelType w:val="hybridMultilevel"/>
    <w:tmpl w:val="C3F627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15"/>
  </w:num>
  <w:num w:numId="3">
    <w:abstractNumId w:val="11"/>
  </w:num>
  <w:num w:numId="4">
    <w:abstractNumId w:val="1"/>
  </w:num>
  <w:num w:numId="5">
    <w:abstractNumId w:val="20"/>
  </w:num>
  <w:num w:numId="6">
    <w:abstractNumId w:val="12"/>
  </w:num>
  <w:num w:numId="7">
    <w:abstractNumId w:val="13"/>
  </w:num>
  <w:num w:numId="8">
    <w:abstractNumId w:val="25"/>
  </w:num>
  <w:num w:numId="9">
    <w:abstractNumId w:val="6"/>
  </w:num>
  <w:num w:numId="10">
    <w:abstractNumId w:val="7"/>
  </w:num>
  <w:num w:numId="11">
    <w:abstractNumId w:val="5"/>
  </w:num>
  <w:num w:numId="12">
    <w:abstractNumId w:val="28"/>
  </w:num>
  <w:num w:numId="13">
    <w:abstractNumId w:val="23"/>
  </w:num>
  <w:num w:numId="14">
    <w:abstractNumId w:val="9"/>
  </w:num>
  <w:num w:numId="15">
    <w:abstractNumId w:val="4"/>
  </w:num>
  <w:num w:numId="16">
    <w:abstractNumId w:val="17"/>
  </w:num>
  <w:num w:numId="17">
    <w:abstractNumId w:val="26"/>
  </w:num>
  <w:num w:numId="18">
    <w:abstractNumId w:val="3"/>
  </w:num>
  <w:num w:numId="19">
    <w:abstractNumId w:val="10"/>
  </w:num>
  <w:num w:numId="20">
    <w:abstractNumId w:val="2"/>
  </w:num>
  <w:num w:numId="21">
    <w:abstractNumId w:val="24"/>
    <w:lvlOverride w:ilvl="0">
      <w:startOverride w:val="5"/>
    </w:lvlOverride>
  </w:num>
  <w:num w:numId="22">
    <w:abstractNumId w:val="21"/>
  </w:num>
  <w:num w:numId="23">
    <w:abstractNumId w:val="0"/>
  </w:num>
  <w:num w:numId="24">
    <w:abstractNumId w:val="8"/>
  </w:num>
  <w:num w:numId="25">
    <w:abstractNumId w:val="22"/>
  </w:num>
  <w:num w:numId="26">
    <w:abstractNumId w:val="19"/>
  </w:num>
  <w:num w:numId="27">
    <w:abstractNumId w:val="16"/>
  </w:num>
  <w:num w:numId="28">
    <w:abstractNumId w:val="27"/>
  </w:num>
  <w:num w:numId="29">
    <w:abstractNumId w:val="18"/>
  </w:num>
  <w:num w:numId="30">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rgan, Ann">
    <w15:presenceInfo w15:providerId="AD" w15:userId="S-1-5-21-243037206-41955558-561332275-1022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pa99tsf4edwx7epdswxvffdetr9rdarzxrf&quot;&gt;My EndNote Library&lt;record-ids&gt;&lt;item&gt;28&lt;/item&gt;&lt;item&gt;251&lt;/item&gt;&lt;item&gt;252&lt;/item&gt;&lt;item&gt;253&lt;/item&gt;&lt;item&gt;255&lt;/item&gt;&lt;item&gt;256&lt;/item&gt;&lt;item&gt;262&lt;/item&gt;&lt;item&gt;264&lt;/item&gt;&lt;item&gt;265&lt;/item&gt;&lt;item&gt;266&lt;/item&gt;&lt;item&gt;267&lt;/item&gt;&lt;item&gt;268&lt;/item&gt;&lt;item&gt;269&lt;/item&gt;&lt;item&gt;270&lt;/item&gt;&lt;item&gt;276&lt;/item&gt;&lt;item&gt;277&lt;/item&gt;&lt;item&gt;278&lt;/item&gt;&lt;item&gt;282&lt;/item&gt;&lt;item&gt;284&lt;/item&gt;&lt;item&gt;285&lt;/item&gt;&lt;item&gt;287&lt;/item&gt;&lt;/record-ids&gt;&lt;/item&gt;&lt;/Libraries&gt;"/>
  </w:docVars>
  <w:rsids>
    <w:rsidRoot w:val="00B911F5"/>
    <w:rsid w:val="000034B1"/>
    <w:rsid w:val="0000793A"/>
    <w:rsid w:val="00010C09"/>
    <w:rsid w:val="00010D9E"/>
    <w:rsid w:val="00015E91"/>
    <w:rsid w:val="00023855"/>
    <w:rsid w:val="00023D25"/>
    <w:rsid w:val="00030AD5"/>
    <w:rsid w:val="0003513F"/>
    <w:rsid w:val="00037875"/>
    <w:rsid w:val="00043226"/>
    <w:rsid w:val="00046696"/>
    <w:rsid w:val="0005345B"/>
    <w:rsid w:val="00056E8F"/>
    <w:rsid w:val="00066096"/>
    <w:rsid w:val="00066EF3"/>
    <w:rsid w:val="000716F5"/>
    <w:rsid w:val="00072CAA"/>
    <w:rsid w:val="00074931"/>
    <w:rsid w:val="00077E18"/>
    <w:rsid w:val="00080864"/>
    <w:rsid w:val="000817CD"/>
    <w:rsid w:val="00082670"/>
    <w:rsid w:val="000877B8"/>
    <w:rsid w:val="000A02A0"/>
    <w:rsid w:val="000A089D"/>
    <w:rsid w:val="000A3D42"/>
    <w:rsid w:val="000A5D48"/>
    <w:rsid w:val="000B015A"/>
    <w:rsid w:val="000B1307"/>
    <w:rsid w:val="000B5651"/>
    <w:rsid w:val="000B7962"/>
    <w:rsid w:val="000C02AB"/>
    <w:rsid w:val="000C41D6"/>
    <w:rsid w:val="000C573A"/>
    <w:rsid w:val="000E0F04"/>
    <w:rsid w:val="000E1636"/>
    <w:rsid w:val="000E4AEE"/>
    <w:rsid w:val="000E7064"/>
    <w:rsid w:val="000E7BDA"/>
    <w:rsid w:val="000F0059"/>
    <w:rsid w:val="000F64C2"/>
    <w:rsid w:val="00103877"/>
    <w:rsid w:val="00117D04"/>
    <w:rsid w:val="00117DE3"/>
    <w:rsid w:val="001201F6"/>
    <w:rsid w:val="001304B7"/>
    <w:rsid w:val="00130CDC"/>
    <w:rsid w:val="00136744"/>
    <w:rsid w:val="001433E0"/>
    <w:rsid w:val="0015143B"/>
    <w:rsid w:val="0015293F"/>
    <w:rsid w:val="00152BE5"/>
    <w:rsid w:val="001617A0"/>
    <w:rsid w:val="00162BA5"/>
    <w:rsid w:val="00163914"/>
    <w:rsid w:val="00163ECE"/>
    <w:rsid w:val="00165869"/>
    <w:rsid w:val="001700C3"/>
    <w:rsid w:val="00172DBE"/>
    <w:rsid w:val="00173575"/>
    <w:rsid w:val="00180BD8"/>
    <w:rsid w:val="0018422D"/>
    <w:rsid w:val="0018650A"/>
    <w:rsid w:val="00192C95"/>
    <w:rsid w:val="00193794"/>
    <w:rsid w:val="001A2C53"/>
    <w:rsid w:val="001A70F8"/>
    <w:rsid w:val="001A7B5B"/>
    <w:rsid w:val="001A7F06"/>
    <w:rsid w:val="001B2D34"/>
    <w:rsid w:val="001B7504"/>
    <w:rsid w:val="001C072F"/>
    <w:rsid w:val="001C2EDE"/>
    <w:rsid w:val="001C3D35"/>
    <w:rsid w:val="001C4D93"/>
    <w:rsid w:val="001C5436"/>
    <w:rsid w:val="001C7185"/>
    <w:rsid w:val="001D054C"/>
    <w:rsid w:val="001D6BFB"/>
    <w:rsid w:val="00207DCB"/>
    <w:rsid w:val="00222AFE"/>
    <w:rsid w:val="0022340B"/>
    <w:rsid w:val="00223F30"/>
    <w:rsid w:val="002242CE"/>
    <w:rsid w:val="0022520D"/>
    <w:rsid w:val="00235B56"/>
    <w:rsid w:val="00242C8B"/>
    <w:rsid w:val="00243171"/>
    <w:rsid w:val="00243575"/>
    <w:rsid w:val="0024475C"/>
    <w:rsid w:val="00245E55"/>
    <w:rsid w:val="002470B7"/>
    <w:rsid w:val="00250D0E"/>
    <w:rsid w:val="00251495"/>
    <w:rsid w:val="00257380"/>
    <w:rsid w:val="002602F4"/>
    <w:rsid w:val="00260817"/>
    <w:rsid w:val="00262426"/>
    <w:rsid w:val="00270712"/>
    <w:rsid w:val="002957AC"/>
    <w:rsid w:val="002B0540"/>
    <w:rsid w:val="002B28E0"/>
    <w:rsid w:val="002B4FF9"/>
    <w:rsid w:val="002C4886"/>
    <w:rsid w:val="002C4F6B"/>
    <w:rsid w:val="002C71B8"/>
    <w:rsid w:val="002C7852"/>
    <w:rsid w:val="002D2C9A"/>
    <w:rsid w:val="002D4474"/>
    <w:rsid w:val="002E643D"/>
    <w:rsid w:val="002E7542"/>
    <w:rsid w:val="002F0FB4"/>
    <w:rsid w:val="002F10B7"/>
    <w:rsid w:val="002F26D7"/>
    <w:rsid w:val="002F4B3D"/>
    <w:rsid w:val="0030023E"/>
    <w:rsid w:val="00303DCF"/>
    <w:rsid w:val="003070C1"/>
    <w:rsid w:val="003109A7"/>
    <w:rsid w:val="00312129"/>
    <w:rsid w:val="00316AEB"/>
    <w:rsid w:val="00321A7F"/>
    <w:rsid w:val="00323B8F"/>
    <w:rsid w:val="00325CBC"/>
    <w:rsid w:val="0033024D"/>
    <w:rsid w:val="0033401A"/>
    <w:rsid w:val="003355D3"/>
    <w:rsid w:val="00341B1D"/>
    <w:rsid w:val="003446FD"/>
    <w:rsid w:val="00347CE2"/>
    <w:rsid w:val="00351F61"/>
    <w:rsid w:val="0035309A"/>
    <w:rsid w:val="00353C30"/>
    <w:rsid w:val="00353F65"/>
    <w:rsid w:val="00355CFF"/>
    <w:rsid w:val="003565A3"/>
    <w:rsid w:val="003565DB"/>
    <w:rsid w:val="003573B2"/>
    <w:rsid w:val="003600B7"/>
    <w:rsid w:val="003654F8"/>
    <w:rsid w:val="00370DFB"/>
    <w:rsid w:val="00371370"/>
    <w:rsid w:val="00371DC8"/>
    <w:rsid w:val="00373723"/>
    <w:rsid w:val="00373C49"/>
    <w:rsid w:val="00380B30"/>
    <w:rsid w:val="00380EC0"/>
    <w:rsid w:val="00387026"/>
    <w:rsid w:val="0039371F"/>
    <w:rsid w:val="003951A7"/>
    <w:rsid w:val="00397227"/>
    <w:rsid w:val="003A03F2"/>
    <w:rsid w:val="003A547C"/>
    <w:rsid w:val="003A6706"/>
    <w:rsid w:val="003B54C6"/>
    <w:rsid w:val="003C0ECF"/>
    <w:rsid w:val="003C389E"/>
    <w:rsid w:val="003C3FB0"/>
    <w:rsid w:val="003C5176"/>
    <w:rsid w:val="003D38E5"/>
    <w:rsid w:val="003D7F18"/>
    <w:rsid w:val="003F19FA"/>
    <w:rsid w:val="004047AC"/>
    <w:rsid w:val="004129FE"/>
    <w:rsid w:val="00412FD0"/>
    <w:rsid w:val="00413646"/>
    <w:rsid w:val="00414EDB"/>
    <w:rsid w:val="00417015"/>
    <w:rsid w:val="004264B9"/>
    <w:rsid w:val="00427600"/>
    <w:rsid w:val="00432E0C"/>
    <w:rsid w:val="0043356A"/>
    <w:rsid w:val="004437EC"/>
    <w:rsid w:val="00446BBE"/>
    <w:rsid w:val="00454A02"/>
    <w:rsid w:val="00460DE2"/>
    <w:rsid w:val="00470239"/>
    <w:rsid w:val="004728CB"/>
    <w:rsid w:val="00473BA0"/>
    <w:rsid w:val="00480658"/>
    <w:rsid w:val="004851C5"/>
    <w:rsid w:val="00493AE2"/>
    <w:rsid w:val="00494981"/>
    <w:rsid w:val="0049745C"/>
    <w:rsid w:val="004A0802"/>
    <w:rsid w:val="004B13CB"/>
    <w:rsid w:val="004B4391"/>
    <w:rsid w:val="004B5970"/>
    <w:rsid w:val="004D3EC8"/>
    <w:rsid w:val="004E13B3"/>
    <w:rsid w:val="004E2BD7"/>
    <w:rsid w:val="004F5FAD"/>
    <w:rsid w:val="00506C59"/>
    <w:rsid w:val="00510A85"/>
    <w:rsid w:val="005121D4"/>
    <w:rsid w:val="00514ABD"/>
    <w:rsid w:val="005212B7"/>
    <w:rsid w:val="00525B42"/>
    <w:rsid w:val="0052751E"/>
    <w:rsid w:val="005365C4"/>
    <w:rsid w:val="005373ED"/>
    <w:rsid w:val="00537B2A"/>
    <w:rsid w:val="0054046F"/>
    <w:rsid w:val="005468B5"/>
    <w:rsid w:val="005510A6"/>
    <w:rsid w:val="00551252"/>
    <w:rsid w:val="00557284"/>
    <w:rsid w:val="00557CA0"/>
    <w:rsid w:val="00561816"/>
    <w:rsid w:val="00561D55"/>
    <w:rsid w:val="00563D8F"/>
    <w:rsid w:val="005667F0"/>
    <w:rsid w:val="00574274"/>
    <w:rsid w:val="0057493B"/>
    <w:rsid w:val="005827D0"/>
    <w:rsid w:val="005946AC"/>
    <w:rsid w:val="00596409"/>
    <w:rsid w:val="005A49DC"/>
    <w:rsid w:val="005B33B2"/>
    <w:rsid w:val="005C27ED"/>
    <w:rsid w:val="005C50DF"/>
    <w:rsid w:val="005C5409"/>
    <w:rsid w:val="005E4034"/>
    <w:rsid w:val="005F004D"/>
    <w:rsid w:val="005F1125"/>
    <w:rsid w:val="005F3F81"/>
    <w:rsid w:val="005F5964"/>
    <w:rsid w:val="005F6682"/>
    <w:rsid w:val="00601829"/>
    <w:rsid w:val="00605BA1"/>
    <w:rsid w:val="00610B83"/>
    <w:rsid w:val="00611295"/>
    <w:rsid w:val="006122ED"/>
    <w:rsid w:val="006138F6"/>
    <w:rsid w:val="00615451"/>
    <w:rsid w:val="00621778"/>
    <w:rsid w:val="006257C2"/>
    <w:rsid w:val="006418F6"/>
    <w:rsid w:val="00642806"/>
    <w:rsid w:val="00655840"/>
    <w:rsid w:val="00660F19"/>
    <w:rsid w:val="00675C6A"/>
    <w:rsid w:val="00687AF4"/>
    <w:rsid w:val="00691CEE"/>
    <w:rsid w:val="00692A38"/>
    <w:rsid w:val="006936C2"/>
    <w:rsid w:val="0069523B"/>
    <w:rsid w:val="006958BD"/>
    <w:rsid w:val="006A7258"/>
    <w:rsid w:val="006B0F8B"/>
    <w:rsid w:val="006C144D"/>
    <w:rsid w:val="006C31DC"/>
    <w:rsid w:val="006D0157"/>
    <w:rsid w:val="006D776D"/>
    <w:rsid w:val="006E680C"/>
    <w:rsid w:val="006F0139"/>
    <w:rsid w:val="006F0D1B"/>
    <w:rsid w:val="006F1DDA"/>
    <w:rsid w:val="006F4CC0"/>
    <w:rsid w:val="00707652"/>
    <w:rsid w:val="00712821"/>
    <w:rsid w:val="00715AFD"/>
    <w:rsid w:val="0071630A"/>
    <w:rsid w:val="00721968"/>
    <w:rsid w:val="007225AA"/>
    <w:rsid w:val="0073166B"/>
    <w:rsid w:val="00731D2B"/>
    <w:rsid w:val="00734466"/>
    <w:rsid w:val="00735166"/>
    <w:rsid w:val="00735B96"/>
    <w:rsid w:val="007364A2"/>
    <w:rsid w:val="00736651"/>
    <w:rsid w:val="00736947"/>
    <w:rsid w:val="00742100"/>
    <w:rsid w:val="0074229F"/>
    <w:rsid w:val="007465AB"/>
    <w:rsid w:val="00753FEE"/>
    <w:rsid w:val="00756D54"/>
    <w:rsid w:val="0076111A"/>
    <w:rsid w:val="0076171B"/>
    <w:rsid w:val="00765D10"/>
    <w:rsid w:val="00765E2F"/>
    <w:rsid w:val="00770265"/>
    <w:rsid w:val="00775B6E"/>
    <w:rsid w:val="00787224"/>
    <w:rsid w:val="007873C6"/>
    <w:rsid w:val="00790308"/>
    <w:rsid w:val="00790C3A"/>
    <w:rsid w:val="00791ED1"/>
    <w:rsid w:val="00791FD5"/>
    <w:rsid w:val="0079627B"/>
    <w:rsid w:val="0079730F"/>
    <w:rsid w:val="00797C46"/>
    <w:rsid w:val="007A06D4"/>
    <w:rsid w:val="007A5F40"/>
    <w:rsid w:val="007B2042"/>
    <w:rsid w:val="007B49CB"/>
    <w:rsid w:val="007B5C64"/>
    <w:rsid w:val="007C246E"/>
    <w:rsid w:val="007C7A48"/>
    <w:rsid w:val="007D3801"/>
    <w:rsid w:val="007D4EE8"/>
    <w:rsid w:val="007E25A0"/>
    <w:rsid w:val="007E7256"/>
    <w:rsid w:val="007F067A"/>
    <w:rsid w:val="007F0C6D"/>
    <w:rsid w:val="007F1A9A"/>
    <w:rsid w:val="007F24B7"/>
    <w:rsid w:val="007F41BD"/>
    <w:rsid w:val="007F662C"/>
    <w:rsid w:val="007F6ABD"/>
    <w:rsid w:val="00806479"/>
    <w:rsid w:val="0081020C"/>
    <w:rsid w:val="00815515"/>
    <w:rsid w:val="00816A77"/>
    <w:rsid w:val="00817C3A"/>
    <w:rsid w:val="008243F6"/>
    <w:rsid w:val="00825541"/>
    <w:rsid w:val="00833ACE"/>
    <w:rsid w:val="008418C3"/>
    <w:rsid w:val="00844CE3"/>
    <w:rsid w:val="0084535D"/>
    <w:rsid w:val="0084541A"/>
    <w:rsid w:val="00845C1A"/>
    <w:rsid w:val="008509F4"/>
    <w:rsid w:val="00857448"/>
    <w:rsid w:val="00857657"/>
    <w:rsid w:val="00882ECD"/>
    <w:rsid w:val="00895CDF"/>
    <w:rsid w:val="008A1D95"/>
    <w:rsid w:val="008A35D4"/>
    <w:rsid w:val="008A6B64"/>
    <w:rsid w:val="008B16F2"/>
    <w:rsid w:val="008B29B5"/>
    <w:rsid w:val="008B428E"/>
    <w:rsid w:val="008B79E0"/>
    <w:rsid w:val="008C3EE6"/>
    <w:rsid w:val="008C6571"/>
    <w:rsid w:val="008C65BE"/>
    <w:rsid w:val="008D0AD4"/>
    <w:rsid w:val="008D7C92"/>
    <w:rsid w:val="008E5670"/>
    <w:rsid w:val="008E74E2"/>
    <w:rsid w:val="008E7709"/>
    <w:rsid w:val="008F1938"/>
    <w:rsid w:val="008F2F62"/>
    <w:rsid w:val="008F6672"/>
    <w:rsid w:val="008F761D"/>
    <w:rsid w:val="009011F6"/>
    <w:rsid w:val="009209F8"/>
    <w:rsid w:val="0092730B"/>
    <w:rsid w:val="0093191C"/>
    <w:rsid w:val="00932261"/>
    <w:rsid w:val="009343E3"/>
    <w:rsid w:val="00937E10"/>
    <w:rsid w:val="00950E4D"/>
    <w:rsid w:val="00952317"/>
    <w:rsid w:val="00962883"/>
    <w:rsid w:val="00962D78"/>
    <w:rsid w:val="00963298"/>
    <w:rsid w:val="00963F39"/>
    <w:rsid w:val="009735A7"/>
    <w:rsid w:val="00975199"/>
    <w:rsid w:val="0098112B"/>
    <w:rsid w:val="00982DE6"/>
    <w:rsid w:val="00986EA8"/>
    <w:rsid w:val="0099423C"/>
    <w:rsid w:val="009A1916"/>
    <w:rsid w:val="009A5A4A"/>
    <w:rsid w:val="009B41A6"/>
    <w:rsid w:val="009C0B5B"/>
    <w:rsid w:val="009C1CA6"/>
    <w:rsid w:val="009C2E3E"/>
    <w:rsid w:val="009C4FCC"/>
    <w:rsid w:val="009C6EB3"/>
    <w:rsid w:val="009C6F63"/>
    <w:rsid w:val="009C70C1"/>
    <w:rsid w:val="009D0EE1"/>
    <w:rsid w:val="009D3DBC"/>
    <w:rsid w:val="009E3EAE"/>
    <w:rsid w:val="009E7DD2"/>
    <w:rsid w:val="009F1A07"/>
    <w:rsid w:val="009F2F7C"/>
    <w:rsid w:val="00A03A92"/>
    <w:rsid w:val="00A06B77"/>
    <w:rsid w:val="00A12DA8"/>
    <w:rsid w:val="00A25C4F"/>
    <w:rsid w:val="00A26241"/>
    <w:rsid w:val="00A27F0D"/>
    <w:rsid w:val="00A34C24"/>
    <w:rsid w:val="00A4290C"/>
    <w:rsid w:val="00A467AF"/>
    <w:rsid w:val="00A52D6B"/>
    <w:rsid w:val="00A53FC3"/>
    <w:rsid w:val="00A54F51"/>
    <w:rsid w:val="00A56E6E"/>
    <w:rsid w:val="00A60406"/>
    <w:rsid w:val="00A605A6"/>
    <w:rsid w:val="00A6159D"/>
    <w:rsid w:val="00A649FC"/>
    <w:rsid w:val="00A64B34"/>
    <w:rsid w:val="00A64C58"/>
    <w:rsid w:val="00A83FEA"/>
    <w:rsid w:val="00A9741A"/>
    <w:rsid w:val="00A97E2C"/>
    <w:rsid w:val="00AA0B95"/>
    <w:rsid w:val="00AB3AC8"/>
    <w:rsid w:val="00AC0DD3"/>
    <w:rsid w:val="00AC1E52"/>
    <w:rsid w:val="00AC522F"/>
    <w:rsid w:val="00AE05D8"/>
    <w:rsid w:val="00AE1CB8"/>
    <w:rsid w:val="00AE5E86"/>
    <w:rsid w:val="00B32D7C"/>
    <w:rsid w:val="00B347D2"/>
    <w:rsid w:val="00B3529C"/>
    <w:rsid w:val="00B44E71"/>
    <w:rsid w:val="00B75739"/>
    <w:rsid w:val="00B76C08"/>
    <w:rsid w:val="00B8134D"/>
    <w:rsid w:val="00B845C3"/>
    <w:rsid w:val="00B86586"/>
    <w:rsid w:val="00B911F5"/>
    <w:rsid w:val="00BA1A8A"/>
    <w:rsid w:val="00BA723A"/>
    <w:rsid w:val="00BA7845"/>
    <w:rsid w:val="00BB1E8B"/>
    <w:rsid w:val="00BD1770"/>
    <w:rsid w:val="00BD3E31"/>
    <w:rsid w:val="00BD476B"/>
    <w:rsid w:val="00BE15C2"/>
    <w:rsid w:val="00BE5605"/>
    <w:rsid w:val="00BF47C0"/>
    <w:rsid w:val="00BF558E"/>
    <w:rsid w:val="00BF573B"/>
    <w:rsid w:val="00C01F42"/>
    <w:rsid w:val="00C0787D"/>
    <w:rsid w:val="00C10444"/>
    <w:rsid w:val="00C114A9"/>
    <w:rsid w:val="00C1174E"/>
    <w:rsid w:val="00C12F5A"/>
    <w:rsid w:val="00C1543C"/>
    <w:rsid w:val="00C17D21"/>
    <w:rsid w:val="00C223FB"/>
    <w:rsid w:val="00C24E15"/>
    <w:rsid w:val="00C25CB8"/>
    <w:rsid w:val="00C260CE"/>
    <w:rsid w:val="00C40194"/>
    <w:rsid w:val="00C41F0F"/>
    <w:rsid w:val="00C45E1D"/>
    <w:rsid w:val="00C5078A"/>
    <w:rsid w:val="00C51F42"/>
    <w:rsid w:val="00C52772"/>
    <w:rsid w:val="00C563DD"/>
    <w:rsid w:val="00C61A36"/>
    <w:rsid w:val="00C83949"/>
    <w:rsid w:val="00C9793F"/>
    <w:rsid w:val="00CA022A"/>
    <w:rsid w:val="00CA2C78"/>
    <w:rsid w:val="00CA445D"/>
    <w:rsid w:val="00CB2010"/>
    <w:rsid w:val="00CB25C3"/>
    <w:rsid w:val="00CB2D7D"/>
    <w:rsid w:val="00CB39E2"/>
    <w:rsid w:val="00CB7C41"/>
    <w:rsid w:val="00CC5763"/>
    <w:rsid w:val="00CE12B5"/>
    <w:rsid w:val="00CE36F9"/>
    <w:rsid w:val="00CE5066"/>
    <w:rsid w:val="00CF3C8C"/>
    <w:rsid w:val="00CF7EBF"/>
    <w:rsid w:val="00D003DF"/>
    <w:rsid w:val="00D01742"/>
    <w:rsid w:val="00D01CC6"/>
    <w:rsid w:val="00D0530D"/>
    <w:rsid w:val="00D121DC"/>
    <w:rsid w:val="00D22589"/>
    <w:rsid w:val="00D26C7E"/>
    <w:rsid w:val="00D274F8"/>
    <w:rsid w:val="00D2797E"/>
    <w:rsid w:val="00D279B8"/>
    <w:rsid w:val="00D373C7"/>
    <w:rsid w:val="00D44069"/>
    <w:rsid w:val="00D459E2"/>
    <w:rsid w:val="00D47A70"/>
    <w:rsid w:val="00D51034"/>
    <w:rsid w:val="00D54334"/>
    <w:rsid w:val="00D56326"/>
    <w:rsid w:val="00D6042B"/>
    <w:rsid w:val="00D63219"/>
    <w:rsid w:val="00D65A46"/>
    <w:rsid w:val="00D6742B"/>
    <w:rsid w:val="00D70A2C"/>
    <w:rsid w:val="00D72241"/>
    <w:rsid w:val="00D7228D"/>
    <w:rsid w:val="00D7790C"/>
    <w:rsid w:val="00D81083"/>
    <w:rsid w:val="00D815A7"/>
    <w:rsid w:val="00D86F69"/>
    <w:rsid w:val="00D94C6F"/>
    <w:rsid w:val="00DA3A02"/>
    <w:rsid w:val="00DB00C3"/>
    <w:rsid w:val="00DB1FB3"/>
    <w:rsid w:val="00DB3AC1"/>
    <w:rsid w:val="00DB4757"/>
    <w:rsid w:val="00DB4B61"/>
    <w:rsid w:val="00DB5C67"/>
    <w:rsid w:val="00DD0B36"/>
    <w:rsid w:val="00DD5A2E"/>
    <w:rsid w:val="00DE02C9"/>
    <w:rsid w:val="00DE229F"/>
    <w:rsid w:val="00DE68AA"/>
    <w:rsid w:val="00DF6DF4"/>
    <w:rsid w:val="00E12B47"/>
    <w:rsid w:val="00E213AD"/>
    <w:rsid w:val="00E241C9"/>
    <w:rsid w:val="00E24989"/>
    <w:rsid w:val="00E30F9B"/>
    <w:rsid w:val="00E326CC"/>
    <w:rsid w:val="00E33278"/>
    <w:rsid w:val="00E40F87"/>
    <w:rsid w:val="00E4584B"/>
    <w:rsid w:val="00E5205F"/>
    <w:rsid w:val="00E53973"/>
    <w:rsid w:val="00E63BAA"/>
    <w:rsid w:val="00E642AD"/>
    <w:rsid w:val="00E656C5"/>
    <w:rsid w:val="00E8044C"/>
    <w:rsid w:val="00E80C4C"/>
    <w:rsid w:val="00E96871"/>
    <w:rsid w:val="00EA63FF"/>
    <w:rsid w:val="00EA7306"/>
    <w:rsid w:val="00EB2F18"/>
    <w:rsid w:val="00EB3704"/>
    <w:rsid w:val="00EB7B29"/>
    <w:rsid w:val="00EC68D9"/>
    <w:rsid w:val="00EE21EF"/>
    <w:rsid w:val="00EE57AB"/>
    <w:rsid w:val="00EF1E67"/>
    <w:rsid w:val="00F00823"/>
    <w:rsid w:val="00F078C7"/>
    <w:rsid w:val="00F12846"/>
    <w:rsid w:val="00F1340E"/>
    <w:rsid w:val="00F146AD"/>
    <w:rsid w:val="00F15B06"/>
    <w:rsid w:val="00F20B7E"/>
    <w:rsid w:val="00F338B6"/>
    <w:rsid w:val="00F349A0"/>
    <w:rsid w:val="00F35B85"/>
    <w:rsid w:val="00F4293E"/>
    <w:rsid w:val="00F46099"/>
    <w:rsid w:val="00F46DC6"/>
    <w:rsid w:val="00F504EF"/>
    <w:rsid w:val="00F50E77"/>
    <w:rsid w:val="00F52BDA"/>
    <w:rsid w:val="00F56786"/>
    <w:rsid w:val="00F608CB"/>
    <w:rsid w:val="00F61175"/>
    <w:rsid w:val="00F63481"/>
    <w:rsid w:val="00F63643"/>
    <w:rsid w:val="00F64D34"/>
    <w:rsid w:val="00F70302"/>
    <w:rsid w:val="00F72561"/>
    <w:rsid w:val="00F72E30"/>
    <w:rsid w:val="00F73399"/>
    <w:rsid w:val="00F73ED9"/>
    <w:rsid w:val="00F76B30"/>
    <w:rsid w:val="00F80F0C"/>
    <w:rsid w:val="00F86862"/>
    <w:rsid w:val="00F9035C"/>
    <w:rsid w:val="00F960E0"/>
    <w:rsid w:val="00FA1F93"/>
    <w:rsid w:val="00FB1273"/>
    <w:rsid w:val="00FB34AD"/>
    <w:rsid w:val="00FB43D8"/>
    <w:rsid w:val="00FC2921"/>
    <w:rsid w:val="00FC42BD"/>
    <w:rsid w:val="00FC58B6"/>
    <w:rsid w:val="00FC6115"/>
    <w:rsid w:val="00FD03B1"/>
    <w:rsid w:val="00FD0F14"/>
    <w:rsid w:val="00FD1370"/>
    <w:rsid w:val="00FD2243"/>
    <w:rsid w:val="00FD6E84"/>
    <w:rsid w:val="00FE3E0A"/>
    <w:rsid w:val="00FE4820"/>
    <w:rsid w:val="00FE69B4"/>
    <w:rsid w:val="00FF28DA"/>
    <w:rsid w:val="00FF3F92"/>
    <w:rsid w:val="00FF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0CBE6BB-44B5-441B-98E7-142D9E1C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1F5"/>
    <w:pPr>
      <w:spacing w:after="240" w:line="360" w:lineRule="auto"/>
    </w:pPr>
    <w:rPr>
      <w:rFonts w:ascii="Arial" w:hAnsi="Arial" w:cstheme="minorHAnsi"/>
      <w:szCs w:val="24"/>
    </w:rPr>
  </w:style>
  <w:style w:type="paragraph" w:styleId="Heading1">
    <w:name w:val="heading 1"/>
    <w:basedOn w:val="Normal"/>
    <w:next w:val="Normal"/>
    <w:link w:val="Heading1Char"/>
    <w:uiPriority w:val="9"/>
    <w:qFormat/>
    <w:rsid w:val="00B911F5"/>
    <w:pPr>
      <w:keepNext/>
      <w:keepLines/>
      <w:numPr>
        <w:numId w:val="1"/>
      </w:numPr>
      <w:spacing w:before="480" w:after="0" w:line="276" w:lineRule="auto"/>
      <w:outlineLvl w:val="0"/>
    </w:pPr>
    <w:rPr>
      <w:rFonts w:eastAsiaTheme="majorEastAsia" w:cs="Arial"/>
      <w:bCs/>
      <w:sz w:val="32"/>
      <w:szCs w:val="32"/>
    </w:rPr>
  </w:style>
  <w:style w:type="paragraph" w:styleId="Heading2">
    <w:name w:val="heading 2"/>
    <w:basedOn w:val="Normal"/>
    <w:next w:val="Normal"/>
    <w:link w:val="Heading2Char"/>
    <w:uiPriority w:val="9"/>
    <w:unhideWhenUsed/>
    <w:qFormat/>
    <w:rsid w:val="00B911F5"/>
    <w:pPr>
      <w:keepNext/>
      <w:keepLines/>
      <w:numPr>
        <w:ilvl w:val="1"/>
        <w:numId w:val="1"/>
      </w:numPr>
      <w:spacing w:before="200" w:after="0" w:line="276" w:lineRule="auto"/>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
    <w:unhideWhenUsed/>
    <w:qFormat/>
    <w:rsid w:val="00B911F5"/>
    <w:pPr>
      <w:keepNext/>
      <w:keepLines/>
      <w:numPr>
        <w:ilvl w:val="2"/>
        <w:numId w:val="1"/>
      </w:numPr>
      <w:spacing w:before="200" w:after="0" w:line="276" w:lineRule="auto"/>
      <w:outlineLvl w:val="2"/>
    </w:pPr>
    <w:rPr>
      <w:rFonts w:eastAsiaTheme="majorEastAsia" w:cs="Arial"/>
      <w:b/>
      <w:bCs/>
      <w:color w:val="000000" w:themeColor="text1"/>
      <w:sz w:val="24"/>
    </w:rPr>
  </w:style>
  <w:style w:type="paragraph" w:styleId="Heading4">
    <w:name w:val="heading 4"/>
    <w:basedOn w:val="Normal"/>
    <w:next w:val="Normal"/>
    <w:link w:val="Heading4Char"/>
    <w:uiPriority w:val="9"/>
    <w:unhideWhenUsed/>
    <w:qFormat/>
    <w:rsid w:val="00B911F5"/>
    <w:pPr>
      <w:keepNext/>
      <w:keepLines/>
      <w:numPr>
        <w:ilvl w:val="3"/>
        <w:numId w:val="1"/>
      </w:numPr>
      <w:spacing w:before="40" w:after="0" w:line="276" w:lineRule="auto"/>
      <w:outlineLvl w:val="3"/>
    </w:pPr>
    <w:rPr>
      <w:rFonts w:eastAsiaTheme="majorEastAsia" w:cs="Arial"/>
      <w:b/>
      <w:iCs/>
      <w:color w:val="000000" w:themeColor="text1"/>
      <w:szCs w:val="22"/>
    </w:rPr>
  </w:style>
  <w:style w:type="paragraph" w:styleId="Heading5">
    <w:name w:val="heading 5"/>
    <w:basedOn w:val="Normal"/>
    <w:next w:val="Normal"/>
    <w:link w:val="Heading5Char"/>
    <w:uiPriority w:val="9"/>
    <w:unhideWhenUsed/>
    <w:qFormat/>
    <w:rsid w:val="00B911F5"/>
    <w:pPr>
      <w:keepNext/>
      <w:keepLines/>
      <w:numPr>
        <w:ilvl w:val="4"/>
        <w:numId w:val="1"/>
      </w:numPr>
      <w:spacing w:before="40" w:after="0" w:line="276" w:lineRule="auto"/>
      <w:outlineLvl w:val="4"/>
    </w:pPr>
    <w:rPr>
      <w:rFonts w:asciiTheme="majorHAnsi" w:eastAsiaTheme="majorEastAsia" w:hAnsiTheme="majorHAnsi" w:cstheme="majorBidi"/>
      <w:color w:val="2E74B5" w:themeColor="accent1" w:themeShade="BF"/>
      <w:szCs w:val="22"/>
    </w:rPr>
  </w:style>
  <w:style w:type="paragraph" w:styleId="Heading6">
    <w:name w:val="heading 6"/>
    <w:basedOn w:val="Normal"/>
    <w:next w:val="Normal"/>
    <w:link w:val="Heading6Char"/>
    <w:uiPriority w:val="9"/>
    <w:unhideWhenUsed/>
    <w:qFormat/>
    <w:rsid w:val="00B911F5"/>
    <w:pPr>
      <w:keepNext/>
      <w:keepLines/>
      <w:numPr>
        <w:ilvl w:val="5"/>
        <w:numId w:val="1"/>
      </w:numPr>
      <w:spacing w:before="40" w:after="0" w:line="276" w:lineRule="auto"/>
      <w:outlineLvl w:val="5"/>
    </w:pPr>
    <w:rPr>
      <w:rFonts w:asciiTheme="majorHAnsi" w:eastAsiaTheme="majorEastAsia" w:hAnsiTheme="majorHAnsi" w:cstheme="majorBidi"/>
      <w:color w:val="1F4D78" w:themeColor="accent1" w:themeShade="7F"/>
      <w:szCs w:val="22"/>
    </w:rPr>
  </w:style>
  <w:style w:type="paragraph" w:styleId="Heading7">
    <w:name w:val="heading 7"/>
    <w:basedOn w:val="Normal"/>
    <w:next w:val="Normal"/>
    <w:link w:val="Heading7Char"/>
    <w:uiPriority w:val="9"/>
    <w:unhideWhenUsed/>
    <w:qFormat/>
    <w:rsid w:val="00B911F5"/>
    <w:pPr>
      <w:keepNext/>
      <w:keepLines/>
      <w:numPr>
        <w:ilvl w:val="6"/>
        <w:numId w:val="1"/>
      </w:numPr>
      <w:spacing w:before="40" w:after="0" w:line="276" w:lineRule="auto"/>
      <w:outlineLvl w:val="6"/>
    </w:pPr>
    <w:rPr>
      <w:rFonts w:asciiTheme="majorHAnsi" w:eastAsiaTheme="majorEastAsia" w:hAnsiTheme="majorHAnsi" w:cstheme="majorBidi"/>
      <w:i/>
      <w:iCs/>
      <w:color w:val="1F4D78" w:themeColor="accent1" w:themeShade="7F"/>
      <w:szCs w:val="22"/>
    </w:rPr>
  </w:style>
  <w:style w:type="paragraph" w:styleId="Heading8">
    <w:name w:val="heading 8"/>
    <w:basedOn w:val="Normal"/>
    <w:next w:val="Normal"/>
    <w:link w:val="Heading8Char"/>
    <w:uiPriority w:val="9"/>
    <w:semiHidden/>
    <w:unhideWhenUsed/>
    <w:qFormat/>
    <w:rsid w:val="00B911F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1F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sheet">
    <w:name w:val="Coversheet"/>
    <w:basedOn w:val="Normal"/>
    <w:link w:val="CoversheetChar"/>
    <w:qFormat/>
    <w:rsid w:val="00B911F5"/>
    <w:pPr>
      <w:spacing w:before="120" w:after="120"/>
      <w:jc w:val="center"/>
    </w:pPr>
    <w:rPr>
      <w:sz w:val="44"/>
    </w:rPr>
  </w:style>
  <w:style w:type="character" w:customStyle="1" w:styleId="CoversheetChar">
    <w:name w:val="Coversheet Char"/>
    <w:basedOn w:val="DefaultParagraphFont"/>
    <w:link w:val="Coversheet"/>
    <w:rsid w:val="00B911F5"/>
    <w:rPr>
      <w:rFonts w:ascii="Arial" w:hAnsi="Arial" w:cstheme="minorHAnsi"/>
      <w:sz w:val="44"/>
      <w:szCs w:val="24"/>
    </w:rPr>
  </w:style>
  <w:style w:type="character" w:customStyle="1" w:styleId="Heading1Char">
    <w:name w:val="Heading 1 Char"/>
    <w:basedOn w:val="DefaultParagraphFont"/>
    <w:link w:val="Heading1"/>
    <w:uiPriority w:val="9"/>
    <w:rsid w:val="00B911F5"/>
    <w:rPr>
      <w:rFonts w:ascii="Arial" w:eastAsiaTheme="majorEastAsia" w:hAnsi="Arial" w:cs="Arial"/>
      <w:bCs/>
      <w:sz w:val="32"/>
      <w:szCs w:val="32"/>
    </w:rPr>
  </w:style>
  <w:style w:type="character" w:customStyle="1" w:styleId="Heading2Char">
    <w:name w:val="Heading 2 Char"/>
    <w:basedOn w:val="DefaultParagraphFont"/>
    <w:link w:val="Heading2"/>
    <w:uiPriority w:val="9"/>
    <w:rsid w:val="00B911F5"/>
    <w:rPr>
      <w:rFonts w:ascii="Arial" w:eastAsiaTheme="majorEastAsia" w:hAnsi="Arial" w:cs="Arial"/>
      <w:b/>
      <w:bCs/>
      <w:color w:val="000000" w:themeColor="text1"/>
      <w:sz w:val="26"/>
      <w:szCs w:val="26"/>
    </w:rPr>
  </w:style>
  <w:style w:type="character" w:customStyle="1" w:styleId="Heading3Char">
    <w:name w:val="Heading 3 Char"/>
    <w:basedOn w:val="DefaultParagraphFont"/>
    <w:link w:val="Heading3"/>
    <w:uiPriority w:val="9"/>
    <w:rsid w:val="00B911F5"/>
    <w:rPr>
      <w:rFonts w:ascii="Arial" w:eastAsiaTheme="majorEastAsia" w:hAnsi="Arial" w:cs="Arial"/>
      <w:b/>
      <w:bCs/>
      <w:color w:val="000000" w:themeColor="text1"/>
      <w:sz w:val="24"/>
      <w:szCs w:val="24"/>
    </w:rPr>
  </w:style>
  <w:style w:type="character" w:customStyle="1" w:styleId="Heading4Char">
    <w:name w:val="Heading 4 Char"/>
    <w:basedOn w:val="DefaultParagraphFont"/>
    <w:link w:val="Heading4"/>
    <w:uiPriority w:val="9"/>
    <w:rsid w:val="00B911F5"/>
    <w:rPr>
      <w:rFonts w:ascii="Arial" w:eastAsiaTheme="majorEastAsia" w:hAnsi="Arial" w:cs="Arial"/>
      <w:b/>
      <w:iCs/>
      <w:color w:val="000000" w:themeColor="text1"/>
    </w:rPr>
  </w:style>
  <w:style w:type="character" w:customStyle="1" w:styleId="Heading5Char">
    <w:name w:val="Heading 5 Char"/>
    <w:basedOn w:val="DefaultParagraphFont"/>
    <w:link w:val="Heading5"/>
    <w:uiPriority w:val="9"/>
    <w:rsid w:val="00B911F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B911F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B911F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911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1F5"/>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B911F5"/>
    <w:pPr>
      <w:tabs>
        <w:tab w:val="center" w:pos="4513"/>
        <w:tab w:val="right" w:pos="9026"/>
      </w:tabs>
      <w:spacing w:after="0" w:line="240" w:lineRule="auto"/>
    </w:pPr>
    <w:rPr>
      <w:rFonts w:asciiTheme="minorHAnsi" w:hAnsiTheme="minorHAnsi" w:cstheme="minorBidi"/>
      <w:szCs w:val="22"/>
    </w:rPr>
  </w:style>
  <w:style w:type="character" w:customStyle="1" w:styleId="FooterChar">
    <w:name w:val="Footer Char"/>
    <w:basedOn w:val="DefaultParagraphFont"/>
    <w:link w:val="Footer"/>
    <w:uiPriority w:val="99"/>
    <w:rsid w:val="00B911F5"/>
  </w:style>
  <w:style w:type="paragraph" w:styleId="ListParagraph">
    <w:name w:val="List Paragraph"/>
    <w:basedOn w:val="Normal"/>
    <w:uiPriority w:val="34"/>
    <w:qFormat/>
    <w:rsid w:val="00B911F5"/>
    <w:pPr>
      <w:spacing w:after="200" w:line="276" w:lineRule="auto"/>
      <w:ind w:left="720"/>
      <w:contextualSpacing/>
    </w:pPr>
    <w:rPr>
      <w:rFonts w:asciiTheme="minorHAnsi" w:hAnsiTheme="minorHAnsi" w:cstheme="minorBidi"/>
      <w:szCs w:val="22"/>
    </w:rPr>
  </w:style>
  <w:style w:type="paragraph" w:styleId="BalloonText">
    <w:name w:val="Balloon Text"/>
    <w:basedOn w:val="Normal"/>
    <w:link w:val="BalloonTextChar"/>
    <w:uiPriority w:val="99"/>
    <w:semiHidden/>
    <w:unhideWhenUsed/>
    <w:rsid w:val="00C61A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A36"/>
    <w:rPr>
      <w:rFonts w:ascii="Tahoma" w:hAnsi="Tahoma" w:cs="Tahoma"/>
      <w:sz w:val="16"/>
      <w:szCs w:val="16"/>
    </w:rPr>
  </w:style>
  <w:style w:type="paragraph" w:styleId="TOCHeading">
    <w:name w:val="TOC Heading"/>
    <w:basedOn w:val="Heading1"/>
    <w:next w:val="Normal"/>
    <w:uiPriority w:val="39"/>
    <w:unhideWhenUsed/>
    <w:qFormat/>
    <w:rsid w:val="00C61A36"/>
    <w:pPr>
      <w:numPr>
        <w:numId w:val="10"/>
      </w:numPr>
      <w:outlineLvl w:val="9"/>
    </w:pPr>
    <w:rPr>
      <w:lang w:val="en-US" w:eastAsia="ja-JP"/>
    </w:rPr>
  </w:style>
  <w:style w:type="paragraph" w:styleId="TOC2">
    <w:name w:val="toc 2"/>
    <w:basedOn w:val="Normal"/>
    <w:next w:val="Normal"/>
    <w:autoRedefine/>
    <w:uiPriority w:val="39"/>
    <w:unhideWhenUsed/>
    <w:qFormat/>
    <w:rsid w:val="00C61A36"/>
    <w:pPr>
      <w:spacing w:before="240" w:after="0"/>
    </w:pPr>
    <w:rPr>
      <w:rFonts w:asciiTheme="minorHAnsi" w:hAnsiTheme="minorHAnsi"/>
      <w:b/>
      <w:bCs/>
      <w:sz w:val="20"/>
      <w:szCs w:val="20"/>
    </w:rPr>
  </w:style>
  <w:style w:type="paragraph" w:styleId="TOC1">
    <w:name w:val="toc 1"/>
    <w:basedOn w:val="Normal"/>
    <w:next w:val="Normal"/>
    <w:autoRedefine/>
    <w:uiPriority w:val="39"/>
    <w:unhideWhenUsed/>
    <w:qFormat/>
    <w:rsid w:val="00C61A36"/>
    <w:pPr>
      <w:spacing w:before="360" w:after="0"/>
    </w:pPr>
    <w:rPr>
      <w:rFonts w:asciiTheme="majorHAnsi" w:hAnsiTheme="majorHAnsi"/>
      <w:b/>
      <w:bCs/>
      <w:caps/>
      <w:sz w:val="24"/>
    </w:rPr>
  </w:style>
  <w:style w:type="paragraph" w:styleId="TOC3">
    <w:name w:val="toc 3"/>
    <w:basedOn w:val="Normal"/>
    <w:next w:val="Normal"/>
    <w:autoRedefine/>
    <w:uiPriority w:val="39"/>
    <w:unhideWhenUsed/>
    <w:qFormat/>
    <w:rsid w:val="00C61A36"/>
    <w:pPr>
      <w:spacing w:after="0"/>
      <w:ind w:left="220"/>
    </w:pPr>
    <w:rPr>
      <w:rFonts w:asciiTheme="minorHAnsi" w:hAnsiTheme="minorHAnsi"/>
      <w:sz w:val="20"/>
      <w:szCs w:val="20"/>
    </w:rPr>
  </w:style>
  <w:style w:type="character" w:styleId="Hyperlink">
    <w:name w:val="Hyperlink"/>
    <w:basedOn w:val="DefaultParagraphFont"/>
    <w:unhideWhenUsed/>
    <w:rsid w:val="00C61A36"/>
    <w:rPr>
      <w:color w:val="0563C1" w:themeColor="hyperlink"/>
      <w:u w:val="single"/>
    </w:rPr>
  </w:style>
  <w:style w:type="table" w:styleId="TableGrid">
    <w:name w:val="Table Grid"/>
    <w:basedOn w:val="TableNormal"/>
    <w:uiPriority w:val="59"/>
    <w:rsid w:val="00C61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1A36"/>
    <w:pPr>
      <w:tabs>
        <w:tab w:val="center" w:pos="4513"/>
        <w:tab w:val="right" w:pos="9026"/>
      </w:tabs>
      <w:spacing w:after="0" w:line="240" w:lineRule="auto"/>
    </w:pPr>
    <w:rPr>
      <w:rFonts w:asciiTheme="minorHAnsi" w:hAnsiTheme="minorHAnsi" w:cstheme="minorBidi"/>
      <w:szCs w:val="22"/>
    </w:rPr>
  </w:style>
  <w:style w:type="character" w:customStyle="1" w:styleId="HeaderChar">
    <w:name w:val="Header Char"/>
    <w:basedOn w:val="DefaultParagraphFont"/>
    <w:link w:val="Header"/>
    <w:uiPriority w:val="99"/>
    <w:rsid w:val="00C61A36"/>
  </w:style>
  <w:style w:type="paragraph" w:customStyle="1" w:styleId="EndNoteBibliographyTitle">
    <w:name w:val="EndNote Bibliography Title"/>
    <w:basedOn w:val="Normal"/>
    <w:link w:val="EndNoteBibliographyTitleChar"/>
    <w:rsid w:val="00C61A36"/>
    <w:pPr>
      <w:spacing w:after="0" w:line="276" w:lineRule="auto"/>
      <w:jc w:val="center"/>
    </w:pPr>
    <w:rPr>
      <w:rFonts w:cs="Arial"/>
      <w:noProof/>
      <w:szCs w:val="22"/>
      <w:lang w:val="en-US"/>
    </w:rPr>
  </w:style>
  <w:style w:type="character" w:customStyle="1" w:styleId="EndNoteBibliographyTitleChar">
    <w:name w:val="EndNote Bibliography Title Char"/>
    <w:basedOn w:val="DefaultParagraphFont"/>
    <w:link w:val="EndNoteBibliographyTitle"/>
    <w:rsid w:val="00C61A36"/>
    <w:rPr>
      <w:rFonts w:ascii="Arial" w:hAnsi="Arial" w:cs="Arial"/>
      <w:noProof/>
      <w:lang w:val="en-US"/>
    </w:rPr>
  </w:style>
  <w:style w:type="paragraph" w:customStyle="1" w:styleId="EndNoteBibliography">
    <w:name w:val="EndNote Bibliography"/>
    <w:basedOn w:val="Normal"/>
    <w:link w:val="EndNoteBibliographyChar"/>
    <w:rsid w:val="00C61A36"/>
    <w:pPr>
      <w:spacing w:after="200" w:line="240" w:lineRule="auto"/>
    </w:pPr>
    <w:rPr>
      <w:rFonts w:cs="Arial"/>
      <w:noProof/>
      <w:szCs w:val="22"/>
      <w:lang w:val="en-US"/>
    </w:rPr>
  </w:style>
  <w:style w:type="character" w:customStyle="1" w:styleId="EndNoteBibliographyChar">
    <w:name w:val="EndNote Bibliography Char"/>
    <w:basedOn w:val="DefaultParagraphFont"/>
    <w:link w:val="EndNoteBibliography"/>
    <w:rsid w:val="00C61A36"/>
    <w:rPr>
      <w:rFonts w:ascii="Arial" w:hAnsi="Arial" w:cs="Arial"/>
      <w:noProof/>
      <w:lang w:val="en-US"/>
    </w:rPr>
  </w:style>
  <w:style w:type="character" w:styleId="SubtleEmphasis">
    <w:name w:val="Subtle Emphasis"/>
    <w:basedOn w:val="DefaultParagraphFont"/>
    <w:uiPriority w:val="19"/>
    <w:qFormat/>
    <w:rsid w:val="00C61A36"/>
    <w:rPr>
      <w:i/>
      <w:iCs/>
      <w:color w:val="404040" w:themeColor="text1" w:themeTint="BF"/>
    </w:rPr>
  </w:style>
  <w:style w:type="paragraph" w:styleId="TOC4">
    <w:name w:val="toc 4"/>
    <w:basedOn w:val="Normal"/>
    <w:next w:val="Normal"/>
    <w:autoRedefine/>
    <w:uiPriority w:val="39"/>
    <w:unhideWhenUsed/>
    <w:rsid w:val="00C61A36"/>
    <w:pP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C61A36"/>
    <w:pP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C61A36"/>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C61A36"/>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C61A36"/>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C61A36"/>
    <w:pPr>
      <w:spacing w:after="0"/>
      <w:ind w:left="1540"/>
    </w:pPr>
    <w:rPr>
      <w:rFonts w:asciiTheme="minorHAnsi" w:hAnsiTheme="minorHAnsi"/>
      <w:sz w:val="20"/>
      <w:szCs w:val="20"/>
    </w:rPr>
  </w:style>
  <w:style w:type="paragraph" w:styleId="NoSpacing">
    <w:name w:val="No Spacing"/>
    <w:uiPriority w:val="1"/>
    <w:qFormat/>
    <w:rsid w:val="00C61A36"/>
    <w:pPr>
      <w:spacing w:after="0" w:line="240" w:lineRule="auto"/>
    </w:pPr>
  </w:style>
  <w:style w:type="paragraph" w:customStyle="1" w:styleId="Normal1">
    <w:name w:val="Normal1"/>
    <w:basedOn w:val="Normal"/>
    <w:rsid w:val="005F004D"/>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normalchar">
    <w:name w:val="normal__char"/>
    <w:basedOn w:val="DefaultParagraphFont"/>
    <w:rsid w:val="005F004D"/>
  </w:style>
  <w:style w:type="character" w:customStyle="1" w:styleId="apple-converted-space">
    <w:name w:val="apple-converted-space"/>
    <w:basedOn w:val="DefaultParagraphFont"/>
    <w:rsid w:val="005F004D"/>
  </w:style>
  <w:style w:type="character" w:styleId="CommentReference">
    <w:name w:val="annotation reference"/>
    <w:basedOn w:val="DefaultParagraphFont"/>
    <w:uiPriority w:val="99"/>
    <w:semiHidden/>
    <w:unhideWhenUsed/>
    <w:rsid w:val="005F004D"/>
    <w:rPr>
      <w:sz w:val="16"/>
      <w:szCs w:val="16"/>
    </w:rPr>
  </w:style>
  <w:style w:type="paragraph" w:styleId="CommentText">
    <w:name w:val="annotation text"/>
    <w:basedOn w:val="Normal"/>
    <w:link w:val="CommentTextChar"/>
    <w:uiPriority w:val="99"/>
    <w:semiHidden/>
    <w:unhideWhenUsed/>
    <w:rsid w:val="005F004D"/>
    <w:pPr>
      <w:spacing w:after="20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F004D"/>
    <w:rPr>
      <w:sz w:val="20"/>
      <w:szCs w:val="20"/>
    </w:rPr>
  </w:style>
  <w:style w:type="paragraph" w:styleId="FootnoteText">
    <w:name w:val="footnote text"/>
    <w:basedOn w:val="Normal"/>
    <w:link w:val="FootnoteTextChar"/>
    <w:uiPriority w:val="99"/>
    <w:semiHidden/>
    <w:unhideWhenUsed/>
    <w:rsid w:val="006952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523B"/>
    <w:rPr>
      <w:rFonts w:ascii="Arial" w:hAnsi="Arial" w:cstheme="minorHAnsi"/>
      <w:sz w:val="20"/>
      <w:szCs w:val="20"/>
    </w:rPr>
  </w:style>
  <w:style w:type="character" w:styleId="FootnoteReference">
    <w:name w:val="footnote reference"/>
    <w:basedOn w:val="DefaultParagraphFont"/>
    <w:uiPriority w:val="99"/>
    <w:semiHidden/>
    <w:unhideWhenUsed/>
    <w:rsid w:val="0069523B"/>
    <w:rPr>
      <w:vertAlign w:val="superscript"/>
    </w:rPr>
  </w:style>
  <w:style w:type="paragraph" w:styleId="CommentSubject">
    <w:name w:val="annotation subject"/>
    <w:basedOn w:val="CommentText"/>
    <w:next w:val="CommentText"/>
    <w:link w:val="CommentSubjectChar"/>
    <w:uiPriority w:val="99"/>
    <w:semiHidden/>
    <w:unhideWhenUsed/>
    <w:rsid w:val="0018650A"/>
    <w:pPr>
      <w:spacing w:after="240"/>
    </w:pPr>
    <w:rPr>
      <w:rFonts w:ascii="Arial" w:hAnsi="Arial" w:cstheme="minorHAnsi"/>
      <w:b/>
      <w:bCs/>
    </w:rPr>
  </w:style>
  <w:style w:type="character" w:customStyle="1" w:styleId="CommentSubjectChar">
    <w:name w:val="Comment Subject Char"/>
    <w:basedOn w:val="CommentTextChar"/>
    <w:link w:val="CommentSubject"/>
    <w:uiPriority w:val="99"/>
    <w:semiHidden/>
    <w:rsid w:val="0018650A"/>
    <w:rPr>
      <w:rFonts w:ascii="Arial" w:hAnsi="Arial" w:cstheme="minorHAnsi"/>
      <w:b/>
      <w:bCs/>
      <w:sz w:val="20"/>
      <w:szCs w:val="20"/>
    </w:rPr>
  </w:style>
  <w:style w:type="paragraph" w:styleId="HTMLPreformatted">
    <w:name w:val="HTML Preformatted"/>
    <w:basedOn w:val="Normal"/>
    <w:link w:val="HTMLPreformattedChar"/>
    <w:uiPriority w:val="99"/>
    <w:rsid w:val="00347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n-US"/>
    </w:rPr>
  </w:style>
  <w:style w:type="character" w:customStyle="1" w:styleId="HTMLPreformattedChar">
    <w:name w:val="HTML Preformatted Char"/>
    <w:basedOn w:val="DefaultParagraphFont"/>
    <w:link w:val="HTMLPreformatted"/>
    <w:uiPriority w:val="99"/>
    <w:rsid w:val="00347CE2"/>
    <w:rPr>
      <w:rFonts w:ascii="Courier New" w:eastAsia="Times New Roman" w:hAnsi="Courier New" w:cs="Times New Roman"/>
      <w:sz w:val="20"/>
      <w:szCs w:val="20"/>
      <w:lang w:val="en-US"/>
    </w:rPr>
  </w:style>
  <w:style w:type="paragraph" w:customStyle="1" w:styleId="FooterOdd">
    <w:name w:val="Footer Odd"/>
    <w:basedOn w:val="Normal"/>
    <w:qFormat/>
    <w:rsid w:val="00347CE2"/>
    <w:pPr>
      <w:pBdr>
        <w:top w:val="single" w:sz="4" w:space="1" w:color="5B9BD5" w:themeColor="accent1"/>
      </w:pBdr>
      <w:spacing w:after="180" w:line="264" w:lineRule="auto"/>
      <w:jc w:val="right"/>
    </w:pPr>
    <w:rPr>
      <w:rFonts w:asciiTheme="minorHAnsi" w:hAnsiTheme="minorHAnsi" w:cs="Times New Roman"/>
      <w:color w:val="44546A" w:themeColor="text2"/>
      <w:sz w:val="20"/>
      <w:szCs w:val="20"/>
      <w:lang w:val="en-US" w:eastAsia="ja-JP"/>
    </w:rPr>
  </w:style>
  <w:style w:type="table" w:customStyle="1" w:styleId="TableGrid1">
    <w:name w:val="Table Grid1"/>
    <w:basedOn w:val="TableNormal"/>
    <w:next w:val="TableGrid"/>
    <w:uiPriority w:val="59"/>
    <w:rsid w:val="00347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347CE2"/>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jrnl">
    <w:name w:val="jrnl"/>
    <w:basedOn w:val="DefaultParagraphFont"/>
    <w:rsid w:val="00347CE2"/>
  </w:style>
  <w:style w:type="character" w:customStyle="1" w:styleId="citation">
    <w:name w:val="citation"/>
    <w:basedOn w:val="DefaultParagraphFont"/>
    <w:rsid w:val="00347CE2"/>
  </w:style>
  <w:style w:type="paragraph" w:customStyle="1" w:styleId="Title1">
    <w:name w:val="Title1"/>
    <w:basedOn w:val="Normal"/>
    <w:rsid w:val="00347CE2"/>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Default">
    <w:name w:val="Default"/>
    <w:rsid w:val="00347CE2"/>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unhideWhenUsed/>
    <w:qFormat/>
    <w:rsid w:val="00347CE2"/>
    <w:pPr>
      <w:spacing w:after="200" w:line="240" w:lineRule="auto"/>
    </w:pPr>
    <w:rPr>
      <w:b/>
      <w:bCs/>
      <w:color w:val="5B9BD5" w:themeColor="accent1"/>
      <w:sz w:val="18"/>
      <w:szCs w:val="18"/>
    </w:rPr>
  </w:style>
  <w:style w:type="paragraph" w:styleId="EndnoteText">
    <w:name w:val="endnote text"/>
    <w:basedOn w:val="Normal"/>
    <w:link w:val="EndnoteTextChar"/>
    <w:uiPriority w:val="99"/>
    <w:semiHidden/>
    <w:unhideWhenUsed/>
    <w:rsid w:val="007128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2821"/>
    <w:rPr>
      <w:rFonts w:ascii="Arial" w:hAnsi="Arial" w:cstheme="minorHAnsi"/>
      <w:sz w:val="20"/>
      <w:szCs w:val="20"/>
    </w:rPr>
  </w:style>
  <w:style w:type="character" w:styleId="EndnoteReference">
    <w:name w:val="endnote reference"/>
    <w:basedOn w:val="DefaultParagraphFont"/>
    <w:uiPriority w:val="99"/>
    <w:semiHidden/>
    <w:unhideWhenUsed/>
    <w:rsid w:val="007128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A3539-80D8-4CA9-AAE9-583E4C43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13267</Words>
  <Characters>75623</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88713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Quint, Jennifer K</dc:creator>
  <cp:lastModifiedBy>Morgan, Ann</cp:lastModifiedBy>
  <cp:revision>3</cp:revision>
  <cp:lastPrinted>2016-01-27T16:51:00Z</cp:lastPrinted>
  <dcterms:created xsi:type="dcterms:W3CDTF">2016-01-27T16:51:00Z</dcterms:created>
  <dcterms:modified xsi:type="dcterms:W3CDTF">2016-01-27T17:11:00Z</dcterms:modified>
</cp:coreProperties>
</file>