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7E64" w:rsidRPr="00F211CF" w:rsidRDefault="00EF7E64" w:rsidP="00EF7E64">
      <w:pPr>
        <w:rPr>
          <w:i/>
          <w:sz w:val="28"/>
          <w:szCs w:val="28"/>
        </w:rPr>
      </w:pPr>
      <w:r w:rsidRPr="00F211CF">
        <w:rPr>
          <w:b/>
          <w:sz w:val="28"/>
          <w:szCs w:val="28"/>
        </w:rPr>
        <w:t xml:space="preserve">Do patients’ information requirements for choice in healthcare vary with their socio-demographic characteristics? </w:t>
      </w:r>
    </w:p>
    <w:p w:rsidR="00EF7E64" w:rsidRPr="009C62FD" w:rsidRDefault="00EF7E64" w:rsidP="00EF7E64">
      <w:pPr>
        <w:rPr>
          <w:i/>
          <w:sz w:val="24"/>
          <w:szCs w:val="24"/>
        </w:rPr>
      </w:pPr>
    </w:p>
    <w:p w:rsidR="006055A2" w:rsidRDefault="006055A2" w:rsidP="006055A2">
      <w:pPr>
        <w:spacing w:line="480" w:lineRule="auto"/>
        <w:rPr>
          <w:b/>
          <w:sz w:val="24"/>
          <w:szCs w:val="24"/>
        </w:rPr>
      </w:pPr>
      <w:r w:rsidRPr="009C62FD">
        <w:rPr>
          <w:b/>
          <w:sz w:val="24"/>
          <w:szCs w:val="24"/>
        </w:rPr>
        <w:t>Abstract</w:t>
      </w:r>
      <w:r>
        <w:rPr>
          <w:b/>
          <w:sz w:val="24"/>
          <w:szCs w:val="24"/>
        </w:rPr>
        <w:t xml:space="preserve"> </w:t>
      </w:r>
    </w:p>
    <w:p w:rsidR="006055A2" w:rsidRPr="00EF5CFE" w:rsidRDefault="006055A2" w:rsidP="006055A2">
      <w:pPr>
        <w:spacing w:line="480" w:lineRule="auto"/>
        <w:rPr>
          <w:i/>
          <w:sz w:val="24"/>
          <w:szCs w:val="24"/>
        </w:rPr>
      </w:pPr>
      <w:r w:rsidRPr="00EF5CFE">
        <w:rPr>
          <w:i/>
          <w:sz w:val="24"/>
          <w:szCs w:val="24"/>
        </w:rPr>
        <w:t xml:space="preserve">Objectives: </w:t>
      </w:r>
    </w:p>
    <w:p w:rsidR="006055A2" w:rsidRPr="00724D4C" w:rsidRDefault="006B39C8" w:rsidP="006055A2">
      <w:pPr>
        <w:pStyle w:val="ListParagraph"/>
        <w:spacing w:line="480" w:lineRule="auto"/>
        <w:ind w:left="0"/>
        <w:rPr>
          <w:sz w:val="24"/>
          <w:szCs w:val="24"/>
        </w:rPr>
      </w:pPr>
      <w:r>
        <w:rPr>
          <w:sz w:val="24"/>
          <w:szCs w:val="24"/>
        </w:rPr>
        <w:t>This study e</w:t>
      </w:r>
      <w:r w:rsidR="006055A2">
        <w:rPr>
          <w:sz w:val="24"/>
          <w:szCs w:val="24"/>
        </w:rPr>
        <w:t>xamine</w:t>
      </w:r>
      <w:r>
        <w:rPr>
          <w:sz w:val="24"/>
          <w:szCs w:val="24"/>
        </w:rPr>
        <w:t>s</w:t>
      </w:r>
      <w:r w:rsidR="006055A2">
        <w:rPr>
          <w:sz w:val="24"/>
          <w:szCs w:val="24"/>
        </w:rPr>
        <w:t xml:space="preserve"> whether the information used to inform hospital choice, and the sources of that information, vary with patients’ socio-demographic characteristics.</w:t>
      </w:r>
      <w:r w:rsidR="006055A2" w:rsidDel="00CF7346">
        <w:rPr>
          <w:sz w:val="24"/>
          <w:szCs w:val="24"/>
        </w:rPr>
        <w:t xml:space="preserve"> </w:t>
      </w:r>
      <w:r>
        <w:rPr>
          <w:sz w:val="24"/>
          <w:szCs w:val="24"/>
        </w:rPr>
        <w:t>It</w:t>
      </w:r>
      <w:r w:rsidR="006055A2">
        <w:rPr>
          <w:sz w:val="24"/>
          <w:szCs w:val="24"/>
        </w:rPr>
        <w:t xml:space="preserve"> also examines whether information used by patients to inform choice is associated with </w:t>
      </w:r>
      <w:r w:rsidR="006055A2" w:rsidRPr="00724D4C">
        <w:rPr>
          <w:sz w:val="24"/>
          <w:szCs w:val="24"/>
        </w:rPr>
        <w:t>attend</w:t>
      </w:r>
      <w:r w:rsidR="009A6296">
        <w:rPr>
          <w:sz w:val="24"/>
          <w:szCs w:val="24"/>
        </w:rPr>
        <w:t>ing</w:t>
      </w:r>
      <w:r w:rsidR="006055A2" w:rsidRPr="00724D4C">
        <w:rPr>
          <w:sz w:val="24"/>
          <w:szCs w:val="24"/>
        </w:rPr>
        <w:t xml:space="preserve"> their local hospital.</w:t>
      </w:r>
    </w:p>
    <w:p w:rsidR="006055A2" w:rsidRPr="00EF5CFE" w:rsidRDefault="006055A2" w:rsidP="006055A2">
      <w:pPr>
        <w:spacing w:line="480" w:lineRule="auto"/>
        <w:rPr>
          <w:i/>
          <w:sz w:val="24"/>
          <w:szCs w:val="24"/>
        </w:rPr>
      </w:pPr>
      <w:r w:rsidRPr="00EF5CFE">
        <w:rPr>
          <w:i/>
          <w:sz w:val="24"/>
          <w:szCs w:val="24"/>
        </w:rPr>
        <w:t>Methods:</w:t>
      </w:r>
    </w:p>
    <w:p w:rsidR="006055A2" w:rsidRPr="00724D4C" w:rsidRDefault="00DC1238" w:rsidP="006055A2">
      <w:pPr>
        <w:pStyle w:val="ListParagraph"/>
        <w:spacing w:line="480" w:lineRule="auto"/>
        <w:ind w:left="0"/>
        <w:rPr>
          <w:sz w:val="24"/>
          <w:szCs w:val="24"/>
        </w:rPr>
      </w:pPr>
      <w:proofErr w:type="gramStart"/>
      <w:r>
        <w:rPr>
          <w:sz w:val="24"/>
          <w:szCs w:val="24"/>
        </w:rPr>
        <w:t>A s</w:t>
      </w:r>
      <w:r w:rsidR="006055A2" w:rsidRPr="00EF5CFE">
        <w:rPr>
          <w:sz w:val="24"/>
          <w:szCs w:val="24"/>
        </w:rPr>
        <w:t xml:space="preserve">urvey </w:t>
      </w:r>
      <w:r w:rsidR="006055A2" w:rsidRPr="007C1E93">
        <w:rPr>
          <w:sz w:val="24"/>
          <w:szCs w:val="24"/>
        </w:rPr>
        <w:t>of 1,033</w:t>
      </w:r>
      <w:r>
        <w:rPr>
          <w:sz w:val="24"/>
          <w:szCs w:val="24"/>
        </w:rPr>
        <w:t xml:space="preserve"> </w:t>
      </w:r>
      <w:r w:rsidR="006055A2" w:rsidRPr="007C1E93">
        <w:rPr>
          <w:sz w:val="24"/>
          <w:szCs w:val="24"/>
        </w:rPr>
        <w:t>patients</w:t>
      </w:r>
      <w:r w:rsidR="009A6296">
        <w:rPr>
          <w:sz w:val="24"/>
          <w:szCs w:val="24"/>
        </w:rPr>
        <w:t xml:space="preserve"> who were</w:t>
      </w:r>
      <w:r w:rsidR="006055A2">
        <w:rPr>
          <w:sz w:val="24"/>
          <w:szCs w:val="24"/>
        </w:rPr>
        <w:t xml:space="preserve"> offered a choice of hospital provider for elective treatment</w:t>
      </w:r>
      <w:r w:rsidR="006055A2" w:rsidRPr="00EF5CFE">
        <w:rPr>
          <w:sz w:val="24"/>
          <w:szCs w:val="24"/>
        </w:rPr>
        <w:t xml:space="preserve"> in England.</w:t>
      </w:r>
      <w:proofErr w:type="gramEnd"/>
      <w:r w:rsidR="006055A2" w:rsidRPr="00EF5CFE">
        <w:rPr>
          <w:sz w:val="24"/>
          <w:szCs w:val="24"/>
        </w:rPr>
        <w:t xml:space="preserve"> Logistic regression was used to examine</w:t>
      </w:r>
      <w:r w:rsidR="006055A2">
        <w:rPr>
          <w:sz w:val="24"/>
          <w:szCs w:val="24"/>
        </w:rPr>
        <w:t xml:space="preserve"> associations between patient characteristics and information used to inform choice of a hospital provider and sources of information used. </w:t>
      </w:r>
    </w:p>
    <w:p w:rsidR="006055A2" w:rsidRPr="00D020BE" w:rsidRDefault="006055A2" w:rsidP="006055A2">
      <w:pPr>
        <w:spacing w:line="480" w:lineRule="auto"/>
        <w:rPr>
          <w:b/>
          <w:i/>
          <w:sz w:val="24"/>
          <w:szCs w:val="24"/>
        </w:rPr>
      </w:pPr>
      <w:r w:rsidRPr="00EF5CFE">
        <w:rPr>
          <w:i/>
          <w:sz w:val="24"/>
          <w:szCs w:val="24"/>
        </w:rPr>
        <w:t>Results</w:t>
      </w:r>
      <w:r>
        <w:rPr>
          <w:i/>
          <w:sz w:val="24"/>
          <w:szCs w:val="24"/>
        </w:rPr>
        <w:t>:</w:t>
      </w:r>
      <w:r w:rsidRPr="00EF5CFE">
        <w:rPr>
          <w:i/>
          <w:sz w:val="24"/>
          <w:szCs w:val="24"/>
        </w:rPr>
        <w:t xml:space="preserve"> </w:t>
      </w:r>
      <w:r>
        <w:rPr>
          <w:i/>
          <w:sz w:val="24"/>
          <w:szCs w:val="24"/>
        </w:rPr>
        <w:t xml:space="preserve"> </w:t>
      </w:r>
    </w:p>
    <w:p w:rsidR="006055A2" w:rsidRDefault="002021AC" w:rsidP="006055A2">
      <w:pPr>
        <w:spacing w:line="480" w:lineRule="auto"/>
        <w:rPr>
          <w:sz w:val="24"/>
          <w:szCs w:val="24"/>
        </w:rPr>
      </w:pPr>
      <w:r>
        <w:rPr>
          <w:sz w:val="24"/>
          <w:szCs w:val="24"/>
        </w:rPr>
        <w:t>F</w:t>
      </w:r>
      <w:r w:rsidR="006055A2" w:rsidRPr="00E4105F">
        <w:rPr>
          <w:sz w:val="24"/>
          <w:szCs w:val="24"/>
        </w:rPr>
        <w:t xml:space="preserve">actors most important </w:t>
      </w:r>
      <w:r w:rsidR="006055A2">
        <w:rPr>
          <w:sz w:val="24"/>
          <w:szCs w:val="24"/>
        </w:rPr>
        <w:t>to patients in</w:t>
      </w:r>
      <w:r w:rsidR="006055A2" w:rsidRPr="00E4105F">
        <w:rPr>
          <w:sz w:val="24"/>
          <w:szCs w:val="24"/>
        </w:rPr>
        <w:t xml:space="preserve"> choosing a hospital were quality of care, cleanliness, standard of facilities, and reputation.</w:t>
      </w:r>
      <w:r w:rsidR="006055A2">
        <w:rPr>
          <w:sz w:val="24"/>
          <w:szCs w:val="24"/>
        </w:rPr>
        <w:t xml:space="preserve"> While quality of care and related factors are important to the majority of patients, those with lower levels of education were more likely to report that location and appointment times were important. Those who thought quality important were more likely to attend their local hospital provider. </w:t>
      </w:r>
    </w:p>
    <w:p w:rsidR="006055A2" w:rsidRPr="00EF5CFE" w:rsidRDefault="006055A2" w:rsidP="006055A2">
      <w:pPr>
        <w:spacing w:line="480" w:lineRule="auto"/>
        <w:rPr>
          <w:sz w:val="24"/>
          <w:szCs w:val="24"/>
        </w:rPr>
      </w:pPr>
      <w:r w:rsidRPr="00E4105F">
        <w:rPr>
          <w:sz w:val="24"/>
          <w:szCs w:val="24"/>
        </w:rPr>
        <w:lastRenderedPageBreak/>
        <w:t>The main sources of information used to inform choice</w:t>
      </w:r>
      <w:r w:rsidR="009A6296">
        <w:rPr>
          <w:sz w:val="24"/>
          <w:szCs w:val="24"/>
        </w:rPr>
        <w:t xml:space="preserve"> of</w:t>
      </w:r>
      <w:r>
        <w:rPr>
          <w:sz w:val="24"/>
          <w:szCs w:val="24"/>
        </w:rPr>
        <w:t xml:space="preserve"> hospital</w:t>
      </w:r>
      <w:r w:rsidR="002021AC">
        <w:rPr>
          <w:sz w:val="24"/>
          <w:szCs w:val="24"/>
        </w:rPr>
        <w:t xml:space="preserve"> </w:t>
      </w:r>
      <w:r w:rsidRPr="00E4105F">
        <w:rPr>
          <w:sz w:val="24"/>
          <w:szCs w:val="24"/>
        </w:rPr>
        <w:t xml:space="preserve">were own experience, family and friends, and the </w:t>
      </w:r>
      <w:r>
        <w:rPr>
          <w:sz w:val="24"/>
          <w:szCs w:val="24"/>
        </w:rPr>
        <w:t>general practitioner</w:t>
      </w:r>
      <w:r w:rsidR="006B39C8">
        <w:rPr>
          <w:sz w:val="24"/>
          <w:szCs w:val="24"/>
        </w:rPr>
        <w:t xml:space="preserve"> (GP)</w:t>
      </w:r>
      <w:r>
        <w:rPr>
          <w:sz w:val="24"/>
          <w:szCs w:val="24"/>
        </w:rPr>
        <w:t xml:space="preserve">. </w:t>
      </w:r>
      <w:r w:rsidR="002021AC">
        <w:rPr>
          <w:sz w:val="24"/>
          <w:szCs w:val="24"/>
        </w:rPr>
        <w:t xml:space="preserve"> </w:t>
      </w:r>
      <w:r w:rsidRPr="00EF5CFE">
        <w:rPr>
          <w:sz w:val="24"/>
          <w:szCs w:val="24"/>
        </w:rPr>
        <w:t xml:space="preserve">Patients who </w:t>
      </w:r>
      <w:r>
        <w:rPr>
          <w:sz w:val="24"/>
          <w:szCs w:val="24"/>
        </w:rPr>
        <w:t>sought advice from</w:t>
      </w:r>
      <w:r w:rsidRPr="00EF5CFE">
        <w:rPr>
          <w:sz w:val="24"/>
          <w:szCs w:val="24"/>
        </w:rPr>
        <w:t xml:space="preserve"> their GP or booking advisors were less likely to attend their local hospitals.</w:t>
      </w:r>
      <w:r w:rsidRPr="002050FD">
        <w:rPr>
          <w:sz w:val="24"/>
          <w:szCs w:val="24"/>
        </w:rPr>
        <w:t xml:space="preserve"> </w:t>
      </w:r>
    </w:p>
    <w:p w:rsidR="006055A2" w:rsidRDefault="006055A2" w:rsidP="006055A2">
      <w:pPr>
        <w:spacing w:line="480" w:lineRule="auto"/>
        <w:rPr>
          <w:i/>
          <w:sz w:val="24"/>
          <w:szCs w:val="24"/>
        </w:rPr>
      </w:pPr>
      <w:r w:rsidRPr="00E4105F">
        <w:rPr>
          <w:sz w:val="24"/>
          <w:szCs w:val="24"/>
        </w:rPr>
        <w:t xml:space="preserve"> </w:t>
      </w:r>
      <w:r w:rsidRPr="00EF5CFE">
        <w:rPr>
          <w:i/>
          <w:sz w:val="24"/>
          <w:szCs w:val="24"/>
        </w:rPr>
        <w:t xml:space="preserve">Conclusions: </w:t>
      </w:r>
    </w:p>
    <w:p w:rsidR="006055A2" w:rsidRPr="00EF5CFE" w:rsidRDefault="006055A2" w:rsidP="006055A2">
      <w:pPr>
        <w:spacing w:line="480" w:lineRule="auto"/>
        <w:rPr>
          <w:sz w:val="24"/>
          <w:szCs w:val="24"/>
        </w:rPr>
      </w:pPr>
      <w:r>
        <w:rPr>
          <w:sz w:val="24"/>
          <w:szCs w:val="24"/>
        </w:rPr>
        <w:t>Differences among patients as to what factors are important when choosing a hospital provider and what information and support they access suggest there needs to be a variety of information sources and support availa</w:t>
      </w:r>
      <w:r w:rsidR="002021AC">
        <w:rPr>
          <w:sz w:val="24"/>
          <w:szCs w:val="24"/>
        </w:rPr>
        <w:t>ble to promote choice. G</w:t>
      </w:r>
      <w:r>
        <w:rPr>
          <w:sz w:val="24"/>
          <w:szCs w:val="24"/>
        </w:rPr>
        <w:t>reater shared decision making through active involvement and support by GPs or booking advisors may be required if they are to make choices in lin</w:t>
      </w:r>
      <w:r w:rsidR="002021AC">
        <w:rPr>
          <w:sz w:val="24"/>
          <w:szCs w:val="24"/>
        </w:rPr>
        <w:t>e with their preferences</w:t>
      </w:r>
      <w:r>
        <w:rPr>
          <w:sz w:val="24"/>
          <w:szCs w:val="24"/>
        </w:rPr>
        <w:t>.</w:t>
      </w:r>
    </w:p>
    <w:p w:rsidR="006055A2" w:rsidRDefault="006055A2" w:rsidP="006055A2">
      <w:pPr>
        <w:spacing w:line="480" w:lineRule="auto"/>
        <w:rPr>
          <w:b/>
          <w:sz w:val="24"/>
          <w:szCs w:val="24"/>
        </w:rPr>
      </w:pPr>
    </w:p>
    <w:p w:rsidR="006055A2" w:rsidRDefault="006055A2" w:rsidP="006055A2">
      <w:pPr>
        <w:spacing w:line="480" w:lineRule="auto"/>
        <w:rPr>
          <w:b/>
          <w:sz w:val="24"/>
          <w:szCs w:val="24"/>
        </w:rPr>
      </w:pPr>
    </w:p>
    <w:p w:rsidR="006055A2" w:rsidRDefault="006055A2" w:rsidP="006055A2">
      <w:pPr>
        <w:spacing w:line="480" w:lineRule="auto"/>
        <w:rPr>
          <w:b/>
          <w:sz w:val="24"/>
          <w:szCs w:val="24"/>
        </w:rPr>
      </w:pPr>
    </w:p>
    <w:p w:rsidR="006055A2" w:rsidRDefault="006055A2" w:rsidP="006055A2">
      <w:pPr>
        <w:spacing w:line="480" w:lineRule="auto"/>
        <w:rPr>
          <w:b/>
          <w:sz w:val="24"/>
          <w:szCs w:val="24"/>
        </w:rPr>
      </w:pPr>
    </w:p>
    <w:p w:rsidR="006055A2" w:rsidRDefault="006055A2" w:rsidP="006055A2">
      <w:pPr>
        <w:spacing w:line="480" w:lineRule="auto"/>
        <w:rPr>
          <w:b/>
          <w:sz w:val="24"/>
          <w:szCs w:val="24"/>
        </w:rPr>
      </w:pPr>
    </w:p>
    <w:p w:rsidR="006055A2" w:rsidRDefault="006055A2" w:rsidP="006055A2">
      <w:pPr>
        <w:spacing w:line="480" w:lineRule="auto"/>
        <w:rPr>
          <w:b/>
          <w:sz w:val="24"/>
          <w:szCs w:val="24"/>
        </w:rPr>
      </w:pPr>
    </w:p>
    <w:p w:rsidR="006055A2" w:rsidRDefault="006055A2" w:rsidP="006055A2">
      <w:pPr>
        <w:spacing w:line="480" w:lineRule="auto"/>
        <w:rPr>
          <w:b/>
          <w:sz w:val="24"/>
          <w:szCs w:val="24"/>
        </w:rPr>
      </w:pPr>
    </w:p>
    <w:p w:rsidR="006055A2" w:rsidRDefault="006055A2" w:rsidP="006055A2">
      <w:pPr>
        <w:spacing w:line="480" w:lineRule="auto"/>
        <w:rPr>
          <w:b/>
          <w:sz w:val="24"/>
          <w:szCs w:val="24"/>
        </w:rPr>
      </w:pPr>
    </w:p>
    <w:p w:rsidR="002021AC" w:rsidRDefault="002021AC" w:rsidP="006055A2">
      <w:pPr>
        <w:spacing w:line="480" w:lineRule="auto"/>
        <w:rPr>
          <w:b/>
          <w:sz w:val="24"/>
          <w:szCs w:val="24"/>
        </w:rPr>
      </w:pPr>
    </w:p>
    <w:p w:rsidR="006055A2" w:rsidRDefault="006055A2" w:rsidP="006055A2">
      <w:pPr>
        <w:spacing w:line="480" w:lineRule="auto"/>
        <w:rPr>
          <w:b/>
          <w:sz w:val="24"/>
          <w:szCs w:val="24"/>
        </w:rPr>
      </w:pPr>
      <w:r w:rsidRPr="009C62FD">
        <w:rPr>
          <w:b/>
          <w:sz w:val="24"/>
          <w:szCs w:val="24"/>
        </w:rPr>
        <w:lastRenderedPageBreak/>
        <w:t>Introduction</w:t>
      </w:r>
      <w:r>
        <w:rPr>
          <w:b/>
          <w:sz w:val="24"/>
          <w:szCs w:val="24"/>
        </w:rPr>
        <w:t xml:space="preserve"> </w:t>
      </w:r>
    </w:p>
    <w:p w:rsidR="006055A2" w:rsidRDefault="006055A2" w:rsidP="006055A2">
      <w:pPr>
        <w:spacing w:line="480" w:lineRule="auto"/>
        <w:rPr>
          <w:sz w:val="24"/>
          <w:szCs w:val="24"/>
        </w:rPr>
      </w:pPr>
      <w:r>
        <w:rPr>
          <w:sz w:val="24"/>
          <w:szCs w:val="24"/>
        </w:rPr>
        <w:t>Policies advocating patient choice of provider as a mechanism to improve quality, efficiency and responsiveness of health systems have been introduced to many countries in the last decade</w:t>
      </w:r>
      <w:r w:rsidR="0039358C">
        <w:rPr>
          <w:sz w:val="24"/>
          <w:szCs w:val="24"/>
        </w:rPr>
        <w:t xml:space="preserve"> </w:t>
      </w:r>
      <w:r w:rsidR="003370CF">
        <w:rPr>
          <w:sz w:val="24"/>
          <w:szCs w:val="24"/>
        </w:rPr>
        <w:fldChar w:fldCharType="begin"/>
      </w:r>
      <w:r w:rsidR="008919BC">
        <w:rPr>
          <w:sz w:val="24"/>
          <w:szCs w:val="24"/>
        </w:rPr>
        <w:instrText xml:space="preserve"> ADDIN EN.CITE &lt;EndNote&gt;&lt;Cite&gt;&lt;Author&gt;Marshall&lt;/Author&gt;&lt;Year&gt;2000&lt;/Year&gt;&lt;RecNum&gt;13&lt;/RecNum&gt;&lt;record&gt;&lt;rec-number&gt;13&lt;/rec-number&gt;&lt;foreign-keys&gt;&lt;key app="EN" db-id="00we0rzsn2prr8etdx1p5pzk2sv0552a95dt"&gt;13&lt;/key&gt;&lt;/foreign-keys&gt;&lt;ref-type name="Journal Article"&gt;17&lt;/ref-type&gt;&lt;contributors&gt;&lt;authors&gt;&lt;author&gt;Marshall, M. N.&lt;/author&gt;&lt;author&gt;Shekelle, P. G.&lt;/author&gt;&lt;author&gt;Leatherman, S.&lt;/author&gt;&lt;author&gt;Brook, R. H.&lt;/author&gt;&lt;/authors&gt;&lt;/contributors&gt;&lt;auth-address&gt;School of Postgraduate Medicine and Health Sciences, University of Exeter, England, UK. mmarshall@fs1.cpcr.man.ac.uk&lt;/auth-address&gt;&lt;titles&gt;&lt;title&gt;The public release of performance data: what do we expect to gain? A review of the evidence&lt;/title&gt;&lt;secondary-title&gt;JAMA: The Journal of the American Medical Association&lt;/secondary-title&gt;&lt;/titles&gt;&lt;periodical&gt;&lt;full-title&gt;JAMA: The Journal of the American Medical Association&lt;/full-title&gt;&lt;/periodical&gt;&lt;pages&gt;1866-74&lt;/pages&gt;&lt;volume&gt;283&lt;/volume&gt;&lt;number&gt;14&lt;/number&gt;&lt;edition&gt;2000/04/19&lt;/edition&gt;&lt;keywords&gt;&lt;keyword&gt;Attitude to Health&lt;/keyword&gt;&lt;keyword&gt;Benchmarking&lt;/keyword&gt;&lt;keyword&gt;Consumer Participation/*statistics &amp;amp; numerical data&lt;/keyword&gt;&lt;keyword&gt;Health Care Costs&lt;/keyword&gt;&lt;keyword&gt;Hospitals/standards&lt;/keyword&gt;&lt;keyword&gt;Humans&lt;/keyword&gt;&lt;keyword&gt;Information Services/*utilization&lt;/keyword&gt;&lt;keyword&gt;Physicians/standards&lt;/keyword&gt;&lt;keyword&gt;*Quality Indicators, Health Care&lt;/keyword&gt;&lt;keyword&gt;Quality of Health Care&lt;/keyword&gt;&lt;keyword&gt;United States&lt;/keyword&gt;&lt;/keywords&gt;&lt;dates&gt;&lt;year&gt;2000&lt;/year&gt;&lt;pub-dates&gt;&lt;date&gt;Apr 12&lt;/date&gt;&lt;/pub-dates&gt;&lt;/dates&gt;&lt;isbn&gt;0098-7484 (Print)&amp;#xD;0098-7484 (Linking)&lt;/isbn&gt;&lt;accession-num&gt;10770149&lt;/accession-num&gt;&lt;urls&gt;&lt;related-urls&gt;&lt;url&gt;http://www.ncbi.nlm.nih.gov/entrez/query.fcgi?cmd=Retrieve&amp;amp;db=PubMed&amp;amp;dopt=Citation&amp;amp;list_uids=10770149&lt;/url&gt;&lt;/related-urls&gt;&lt;/urls&gt;&lt;electronic-resource-num&gt;jrv90044 [pii]&lt;/electronic-resource-num&gt;&lt;language&gt;eng&lt;/language&gt;&lt;/record&gt;&lt;/Cite&gt;&lt;/EndNote&gt;</w:instrText>
      </w:r>
      <w:r w:rsidR="003370CF">
        <w:rPr>
          <w:sz w:val="24"/>
          <w:szCs w:val="24"/>
        </w:rPr>
        <w:fldChar w:fldCharType="separate"/>
      </w:r>
      <w:r w:rsidR="0039358C">
        <w:rPr>
          <w:noProof/>
          <w:sz w:val="24"/>
          <w:szCs w:val="24"/>
        </w:rPr>
        <w:t>[1]</w:t>
      </w:r>
      <w:r w:rsidR="003370CF">
        <w:rPr>
          <w:sz w:val="24"/>
          <w:szCs w:val="24"/>
        </w:rPr>
        <w:fldChar w:fldCharType="end"/>
      </w:r>
      <w:r>
        <w:rPr>
          <w:sz w:val="24"/>
          <w:szCs w:val="24"/>
        </w:rPr>
        <w:t xml:space="preserve">. Since 2006 </w:t>
      </w:r>
      <w:r w:rsidRPr="00B53474">
        <w:rPr>
          <w:sz w:val="24"/>
          <w:szCs w:val="24"/>
        </w:rPr>
        <w:t>patient</w:t>
      </w:r>
      <w:r>
        <w:rPr>
          <w:sz w:val="24"/>
          <w:szCs w:val="24"/>
        </w:rPr>
        <w:t>s</w:t>
      </w:r>
      <w:r w:rsidRPr="00B53474">
        <w:rPr>
          <w:sz w:val="24"/>
          <w:szCs w:val="24"/>
        </w:rPr>
        <w:t xml:space="preserve"> </w:t>
      </w:r>
      <w:r>
        <w:rPr>
          <w:sz w:val="24"/>
          <w:szCs w:val="24"/>
        </w:rPr>
        <w:t xml:space="preserve">in England </w:t>
      </w:r>
      <w:r w:rsidRPr="00B53474">
        <w:rPr>
          <w:sz w:val="24"/>
          <w:szCs w:val="24"/>
        </w:rPr>
        <w:t xml:space="preserve">referred </w:t>
      </w:r>
      <w:r>
        <w:rPr>
          <w:sz w:val="24"/>
          <w:szCs w:val="24"/>
        </w:rPr>
        <w:t xml:space="preserve">by a general practitioner (GP) </w:t>
      </w:r>
      <w:r w:rsidRPr="00B53474">
        <w:rPr>
          <w:sz w:val="24"/>
          <w:szCs w:val="24"/>
        </w:rPr>
        <w:t xml:space="preserve">for elective </w:t>
      </w:r>
      <w:r>
        <w:rPr>
          <w:sz w:val="24"/>
          <w:szCs w:val="24"/>
        </w:rPr>
        <w:t xml:space="preserve">specialist care </w:t>
      </w:r>
      <w:r w:rsidRPr="00B53474">
        <w:rPr>
          <w:sz w:val="24"/>
          <w:szCs w:val="24"/>
        </w:rPr>
        <w:t xml:space="preserve">should </w:t>
      </w:r>
      <w:r>
        <w:rPr>
          <w:sz w:val="24"/>
          <w:szCs w:val="24"/>
        </w:rPr>
        <w:t xml:space="preserve">have </w:t>
      </w:r>
      <w:r w:rsidRPr="00B53474">
        <w:rPr>
          <w:sz w:val="24"/>
          <w:szCs w:val="24"/>
        </w:rPr>
        <w:t>be</w:t>
      </w:r>
      <w:r>
        <w:rPr>
          <w:sz w:val="24"/>
          <w:szCs w:val="24"/>
        </w:rPr>
        <w:t>en</w:t>
      </w:r>
      <w:r w:rsidRPr="00B53474">
        <w:rPr>
          <w:sz w:val="24"/>
          <w:szCs w:val="24"/>
        </w:rPr>
        <w:t xml:space="preserve"> offered a choice of </w:t>
      </w:r>
      <w:r>
        <w:rPr>
          <w:sz w:val="24"/>
          <w:szCs w:val="24"/>
        </w:rPr>
        <w:t>hospital provider</w:t>
      </w:r>
      <w:r w:rsidR="00361DD5">
        <w:rPr>
          <w:sz w:val="24"/>
          <w:szCs w:val="24"/>
        </w:rPr>
        <w:t xml:space="preserve"> </w:t>
      </w:r>
      <w:r w:rsidR="003370CF">
        <w:rPr>
          <w:sz w:val="24"/>
          <w:szCs w:val="24"/>
        </w:rPr>
        <w:fldChar w:fldCharType="begin"/>
      </w:r>
      <w:r w:rsidR="008919BC">
        <w:rPr>
          <w:sz w:val="24"/>
          <w:szCs w:val="24"/>
        </w:rPr>
        <w:instrText xml:space="preserve"> ADDIN EN.CITE &lt;EndNote&gt;&lt;Cite&gt;&lt;Year&gt;2004&lt;/Year&gt;&lt;RecNum&gt;54&lt;/RecNum&gt;&lt;record&gt;&lt;rec-number&gt;54&lt;/rec-number&gt;&lt;foreign-keys&gt;&lt;key app="EN" db-id="00we0rzsn2prr8etdx1p5pzk2sv0552a95dt"&gt;54&lt;/key&gt;&lt;/foreign-keys&gt;&lt;ref-type name="Web Page"&gt;12&lt;/ref-type&gt;&lt;contributors&gt;&lt;/contributors&gt;&lt;titles&gt;&lt;title&gt;Department of Health. The NHS Improvement Plan. Putting People at the Heart of Public Services&lt;/title&gt;&lt;/titles&gt;&lt;dates&gt;&lt;year&gt;2004&lt;/year&gt;&lt;/dates&gt;&lt;pub-location&gt;London&lt;/pub-location&gt;&lt;publisher&gt;Department of Health&lt;/publisher&gt;&lt;urls&gt;&lt;related-urls&gt;&lt;url&gt;http://webarchive.nationalarchives.gov.uk/+/www.dh.gov.uk/prod_consum_dh/idcplg?IdcService=GET_FILE&amp;amp;dID=28792&amp;amp;Rendition=Web&lt;/url&gt;&lt;/related-urls&gt;&lt;/urls&gt;&lt;/record&gt;&lt;/Cite&gt;&lt;/EndNote&gt;</w:instrText>
      </w:r>
      <w:r w:rsidR="003370CF">
        <w:rPr>
          <w:sz w:val="24"/>
          <w:szCs w:val="24"/>
        </w:rPr>
        <w:fldChar w:fldCharType="separate"/>
      </w:r>
      <w:r w:rsidR="0039358C">
        <w:rPr>
          <w:noProof/>
          <w:sz w:val="24"/>
          <w:szCs w:val="24"/>
        </w:rPr>
        <w:t>[2]</w:t>
      </w:r>
      <w:r w:rsidR="003370CF">
        <w:rPr>
          <w:sz w:val="24"/>
          <w:szCs w:val="24"/>
        </w:rPr>
        <w:fldChar w:fldCharType="end"/>
      </w:r>
      <w:r>
        <w:rPr>
          <w:sz w:val="24"/>
          <w:szCs w:val="24"/>
        </w:rPr>
        <w:t xml:space="preserve">. Initially, patients could choose from up to </w:t>
      </w:r>
      <w:r w:rsidR="00DC1238">
        <w:rPr>
          <w:sz w:val="24"/>
          <w:szCs w:val="24"/>
        </w:rPr>
        <w:t>five</w:t>
      </w:r>
      <w:r>
        <w:rPr>
          <w:sz w:val="24"/>
          <w:szCs w:val="24"/>
        </w:rPr>
        <w:t xml:space="preserve"> providers, including from the independent sector and since 2008 this choice extended to </w:t>
      </w:r>
      <w:r w:rsidRPr="00B53474">
        <w:rPr>
          <w:sz w:val="24"/>
          <w:szCs w:val="24"/>
        </w:rPr>
        <w:t xml:space="preserve">“any </w:t>
      </w:r>
      <w:r>
        <w:rPr>
          <w:sz w:val="24"/>
          <w:szCs w:val="24"/>
        </w:rPr>
        <w:t xml:space="preserve">qualified </w:t>
      </w:r>
      <w:r w:rsidRPr="00B53474">
        <w:rPr>
          <w:sz w:val="24"/>
          <w:szCs w:val="24"/>
        </w:rPr>
        <w:t>provider”</w:t>
      </w:r>
      <w:r>
        <w:rPr>
          <w:sz w:val="24"/>
          <w:szCs w:val="24"/>
        </w:rPr>
        <w:t xml:space="preserve"> registered with the Care Quality Commission</w:t>
      </w:r>
      <w:r w:rsidR="00A736FA">
        <w:rPr>
          <w:sz w:val="24"/>
          <w:szCs w:val="24"/>
        </w:rPr>
        <w:t xml:space="preserve"> </w:t>
      </w:r>
      <w:r w:rsidR="003370CF">
        <w:rPr>
          <w:sz w:val="24"/>
          <w:szCs w:val="24"/>
        </w:rPr>
        <w:fldChar w:fldCharType="begin"/>
      </w:r>
      <w:r w:rsidR="008919BC">
        <w:rPr>
          <w:sz w:val="24"/>
          <w:szCs w:val="24"/>
        </w:rPr>
        <w:instrText xml:space="preserve"> ADDIN EN.CITE &lt;EndNote&gt;&lt;Cite&gt;&lt;Year&gt;2007&lt;/Year&gt;&lt;RecNum&gt;50&lt;/RecNum&gt;&lt;record&gt;&lt;rec-number&gt;50&lt;/rec-number&gt;&lt;foreign-keys&gt;&lt;key app="EN" db-id="00we0rzsn2prr8etdx1p5pzk2sv0552a95dt"&gt;50&lt;/key&gt;&lt;/foreign-keys&gt;&lt;ref-type name="Web Page"&gt;12&lt;/ref-type&gt;&lt;contributors&gt;&lt;/contributors&gt;&lt;titles&gt;&lt;title&gt;Department of Health. The NHS in England: The Operating Framework for 2008/09. &lt;/title&gt;&lt;/titles&gt;&lt;dates&gt;&lt;year&gt;2007&lt;/year&gt;&lt;/dates&gt;&lt;pub-location&gt;London: Department of Health&lt;/pub-location&gt;&lt;urls&gt;&lt;related-urls&gt;&lt;url&gt;http://www.dh.gov.uk/prod_consum_dh/groups/dh_digitalassets/@dh/@en/documents/digitalasset/dh_081271.pdf&lt;/url&gt;&lt;/related-urls&gt;&lt;/urls&gt;&lt;/record&gt;&lt;/Cite&gt;&lt;/EndNote&gt;</w:instrText>
      </w:r>
      <w:r w:rsidR="003370CF">
        <w:rPr>
          <w:sz w:val="24"/>
          <w:szCs w:val="24"/>
        </w:rPr>
        <w:fldChar w:fldCharType="separate"/>
      </w:r>
      <w:r w:rsidR="0039358C">
        <w:rPr>
          <w:noProof/>
          <w:sz w:val="24"/>
          <w:szCs w:val="24"/>
        </w:rPr>
        <w:t>[3]</w:t>
      </w:r>
      <w:r w:rsidR="003370CF">
        <w:rPr>
          <w:sz w:val="24"/>
          <w:szCs w:val="24"/>
        </w:rPr>
        <w:fldChar w:fldCharType="end"/>
      </w:r>
      <w:r>
        <w:rPr>
          <w:sz w:val="24"/>
          <w:szCs w:val="24"/>
        </w:rPr>
        <w:t>.</w:t>
      </w:r>
      <w:r w:rsidRPr="00B53474">
        <w:rPr>
          <w:sz w:val="24"/>
          <w:szCs w:val="24"/>
        </w:rPr>
        <w:t xml:space="preserve"> </w:t>
      </w:r>
      <w:r>
        <w:rPr>
          <w:sz w:val="24"/>
          <w:szCs w:val="24"/>
        </w:rPr>
        <w:t xml:space="preserve">Choice of provider has recently been </w:t>
      </w:r>
      <w:r w:rsidRPr="00B53474">
        <w:rPr>
          <w:sz w:val="24"/>
          <w:szCs w:val="24"/>
        </w:rPr>
        <w:t xml:space="preserve">enshrined as a </w:t>
      </w:r>
      <w:r>
        <w:rPr>
          <w:sz w:val="24"/>
          <w:szCs w:val="24"/>
        </w:rPr>
        <w:t xml:space="preserve">patient </w:t>
      </w:r>
      <w:r w:rsidRPr="00B53474">
        <w:rPr>
          <w:sz w:val="24"/>
          <w:szCs w:val="24"/>
        </w:rPr>
        <w:t xml:space="preserve">right  in the </w:t>
      </w:r>
      <w:r w:rsidR="00E43D6B">
        <w:rPr>
          <w:sz w:val="24"/>
          <w:szCs w:val="24"/>
        </w:rPr>
        <w:t>National Health Service (</w:t>
      </w:r>
      <w:r w:rsidRPr="00B53474">
        <w:rPr>
          <w:sz w:val="24"/>
          <w:szCs w:val="24"/>
        </w:rPr>
        <w:t>NHS</w:t>
      </w:r>
      <w:r w:rsidR="00E43D6B">
        <w:rPr>
          <w:sz w:val="24"/>
          <w:szCs w:val="24"/>
        </w:rPr>
        <w:t>)</w:t>
      </w:r>
      <w:r w:rsidRPr="00B53474">
        <w:rPr>
          <w:sz w:val="24"/>
          <w:szCs w:val="24"/>
        </w:rPr>
        <w:t xml:space="preserve"> Constitution  </w:t>
      </w:r>
      <w:r w:rsidR="003370CF" w:rsidRPr="00B53474">
        <w:rPr>
          <w:sz w:val="24"/>
          <w:szCs w:val="24"/>
        </w:rPr>
        <w:fldChar w:fldCharType="begin"/>
      </w:r>
      <w:r w:rsidR="008919BC">
        <w:rPr>
          <w:sz w:val="24"/>
          <w:szCs w:val="24"/>
        </w:rPr>
        <w:instrText xml:space="preserve"> ADDIN EN.CITE &lt;EndNote&gt;&lt;Cite&gt;&lt;Year&gt;2009&lt;/Year&gt;&lt;RecNum&gt;14&lt;/RecNum&gt;&lt;record&gt;&lt;rec-number&gt;14&lt;/rec-number&gt;&lt;foreign-keys&gt;&lt;key app="EN" db-id="00we0rzsn2prr8etdx1p5pzk2sv0552a95dt"&gt;14&lt;/key&gt;&lt;/foreign-keys&gt;&lt;ref-type name="Web Page"&gt;12&lt;/ref-type&gt;&lt;contributors&gt;&lt;/contributors&gt;&lt;titles&gt;&lt;title&gt;Department of Health - The NHS Constitution&lt;/title&gt;&lt;/titles&gt;&lt;dates&gt;&lt;year&gt;2009&lt;/year&gt;&lt;/dates&gt;&lt;urls&gt;&lt;related-urls&gt;&lt;url&gt;http://www.dh.gov.uk/prod_consum_dh/groups/dh_digitalassets/@dh/@en/@ps/documents/digitalasset/dh_113645.pdf&lt;/url&gt;&lt;/related-urls&gt;&lt;/urls&gt;&lt;custom1&gt;2011&lt;/custom1&gt;&lt;custom2&gt;19 May&lt;/custom2&gt;&lt;/record&gt;&lt;/Cite&gt;&lt;Cite&gt;&lt;Year&gt;2010&lt;/Year&gt;&lt;RecNum&gt;16&lt;/RecNum&gt;&lt;record&gt;&lt;rec-number&gt;16&lt;/rec-number&gt;&lt;foreign-keys&gt;&lt;key app="EN" db-id="00we0rzsn2prr8etdx1p5pzk2sv0552a95dt"&gt;16&lt;/key&gt;&lt;/foreign-keys&gt;&lt;ref-type name="Web Page"&gt;12&lt;/ref-type&gt;&lt;contributors&gt;&lt;/contributors&gt;&lt;titles&gt;&lt;title&gt;Department of Health - Handbook to the NHS constitution 2010&lt;/title&gt;&lt;/titles&gt;&lt;dates&gt;&lt;year&gt;2010&lt;/year&gt;&lt;/dates&gt;&lt;urls&gt;&lt;related-urls&gt;&lt;url&gt;http://www.dh.gov.uk/prod_consum_dh/groups/dh_digitalassets/@dh/@en/@ps/documents/digitalasset/dh_113644.pdf&lt;/url&gt;&lt;/related-urls&gt;&lt;/urls&gt;&lt;/record&gt;&lt;/Cite&gt;&lt;/EndNote&gt;</w:instrText>
      </w:r>
      <w:r w:rsidR="003370CF" w:rsidRPr="00B53474">
        <w:rPr>
          <w:sz w:val="24"/>
          <w:szCs w:val="24"/>
        </w:rPr>
        <w:fldChar w:fldCharType="separate"/>
      </w:r>
      <w:r w:rsidR="0039358C">
        <w:rPr>
          <w:noProof/>
          <w:sz w:val="24"/>
          <w:szCs w:val="24"/>
        </w:rPr>
        <w:t>[4-5]</w:t>
      </w:r>
      <w:r w:rsidR="003370CF" w:rsidRPr="00B53474">
        <w:rPr>
          <w:sz w:val="24"/>
          <w:szCs w:val="24"/>
        </w:rPr>
        <w:fldChar w:fldCharType="end"/>
      </w:r>
      <w:r w:rsidRPr="00B53474">
        <w:rPr>
          <w:sz w:val="24"/>
          <w:szCs w:val="24"/>
        </w:rPr>
        <w:t xml:space="preserve">. </w:t>
      </w:r>
      <w:r>
        <w:rPr>
          <w:sz w:val="24"/>
          <w:szCs w:val="24"/>
        </w:rPr>
        <w:t xml:space="preserve"> In an effort to increase the impact of patient choice in the NHS,  </w:t>
      </w:r>
      <w:r w:rsidR="009A6296">
        <w:rPr>
          <w:sz w:val="24"/>
          <w:szCs w:val="24"/>
        </w:rPr>
        <w:t xml:space="preserve">the </w:t>
      </w:r>
      <w:r>
        <w:rPr>
          <w:sz w:val="24"/>
          <w:szCs w:val="24"/>
        </w:rPr>
        <w:t>G</w:t>
      </w:r>
      <w:r w:rsidRPr="00B53474">
        <w:rPr>
          <w:sz w:val="24"/>
          <w:szCs w:val="24"/>
        </w:rPr>
        <w:t xml:space="preserve">overnment </w:t>
      </w:r>
      <w:r>
        <w:rPr>
          <w:sz w:val="24"/>
          <w:szCs w:val="24"/>
        </w:rPr>
        <w:t xml:space="preserve"> has </w:t>
      </w:r>
      <w:r w:rsidRPr="00B53474">
        <w:rPr>
          <w:sz w:val="24"/>
          <w:szCs w:val="24"/>
        </w:rPr>
        <w:t xml:space="preserve">promised an “information revolution” </w:t>
      </w:r>
      <w:r>
        <w:rPr>
          <w:sz w:val="24"/>
          <w:szCs w:val="24"/>
        </w:rPr>
        <w:t xml:space="preserve">which aims to provide </w:t>
      </w:r>
      <w:r w:rsidRPr="00B53474">
        <w:rPr>
          <w:sz w:val="24"/>
          <w:szCs w:val="24"/>
        </w:rPr>
        <w:t>more information</w:t>
      </w:r>
      <w:r>
        <w:rPr>
          <w:sz w:val="24"/>
          <w:szCs w:val="24"/>
        </w:rPr>
        <w:t xml:space="preserve"> on the quality of care to patients</w:t>
      </w:r>
      <w:r w:rsidRPr="00B53474">
        <w:rPr>
          <w:sz w:val="24"/>
          <w:szCs w:val="24"/>
        </w:rPr>
        <w:t xml:space="preserve"> </w:t>
      </w:r>
      <w:r w:rsidR="003370CF" w:rsidRPr="00B53474">
        <w:rPr>
          <w:sz w:val="24"/>
          <w:szCs w:val="24"/>
        </w:rPr>
        <w:fldChar w:fldCharType="begin"/>
      </w:r>
      <w:r w:rsidR="008919BC">
        <w:rPr>
          <w:sz w:val="24"/>
          <w:szCs w:val="24"/>
        </w:rPr>
        <w:instrText xml:space="preserve"> ADDIN EN.CITE &lt;EndNote&gt;&lt;Cite&gt;&lt;Year&gt;2010&lt;/Year&gt;&lt;RecNum&gt;17&lt;/RecNum&gt;&lt;record&gt;&lt;rec-number&gt;17&lt;/rec-number&gt;&lt;foreign-keys&gt;&lt;key app="EN" db-id="00we0rzsn2prr8etdx1p5pzk2sv0552a95dt"&gt;17&lt;/key&gt;&lt;/foreign-keys&gt;&lt;ref-type name="Web Page"&gt;12&lt;/ref-type&gt;&lt;contributors&gt;&lt;/contributors&gt;&lt;titles&gt;&lt;title&gt;Department of Health - Liberating the NHS: An Information Revolution: A Consultation on Proposals&lt;/title&gt;&lt;/titles&gt;&lt;dates&gt;&lt;year&gt;2010&lt;/year&gt;&lt;/dates&gt;&lt;urls&gt;&lt;related-urls&gt;&lt;url&gt;http://www.dh.gov.uk/prod_consum_dh/groups/dh_digitalassets/@dh/@en/documents/digitalasset/dh_120598.pdf&lt;/url&gt;&lt;/related-urls&gt;&lt;/urls&gt;&lt;/record&gt;&lt;/Cite&gt;&lt;/EndNote&gt;</w:instrText>
      </w:r>
      <w:r w:rsidR="003370CF" w:rsidRPr="00B53474">
        <w:rPr>
          <w:sz w:val="24"/>
          <w:szCs w:val="24"/>
        </w:rPr>
        <w:fldChar w:fldCharType="separate"/>
      </w:r>
      <w:r w:rsidR="0039358C">
        <w:rPr>
          <w:noProof/>
          <w:sz w:val="24"/>
          <w:szCs w:val="24"/>
        </w:rPr>
        <w:t>[6]</w:t>
      </w:r>
      <w:r w:rsidR="003370CF" w:rsidRPr="00B53474">
        <w:rPr>
          <w:sz w:val="24"/>
          <w:szCs w:val="24"/>
        </w:rPr>
        <w:fldChar w:fldCharType="end"/>
      </w:r>
      <w:r>
        <w:rPr>
          <w:sz w:val="24"/>
          <w:szCs w:val="24"/>
        </w:rPr>
        <w:t xml:space="preserve">. These developments are designed to create a system in which providers compete for patients on the basis of clinical quality. </w:t>
      </w:r>
      <w:r w:rsidR="003370CF">
        <w:rPr>
          <w:sz w:val="24"/>
          <w:szCs w:val="24"/>
        </w:rPr>
        <w:fldChar w:fldCharType="begin"/>
      </w:r>
      <w:r>
        <w:rPr>
          <w:sz w:val="24"/>
          <w:szCs w:val="24"/>
        </w:rPr>
        <w:instrText xml:space="preserve"> ADDIN EN.CITE &lt;EndNote&gt;&lt;Cite&gt;&lt;Author&gt;Stevens&lt;/Author&gt;&lt;Year&gt;2004&lt;/Year&gt;&lt;RecNum&gt;52&lt;/RecNum&gt;&lt;record&gt;&lt;rec-number&gt;52&lt;/rec-number&gt;&lt;foreign-keys&gt;&lt;key app="EN" db-id="f0rwafe0905azwevfa5vezslspdspat52wre"&gt;52&lt;/key&gt;&lt;/foreign-keys&gt;&lt;ref-type name="Journal Article"&gt;17&lt;/ref-type&gt;&lt;contributors&gt;&lt;authors&gt;&lt;author&gt;Stevens, S.&lt;/author&gt;&lt;/authors&gt;&lt;/contributors&gt;&lt;titles&gt;&lt;title&gt;Reform strategies for the English NHS&lt;/title&gt;&lt;secondary-title&gt;Health Affairs&lt;/secondary-title&gt;&lt;alt-title&gt;Health Affair&lt;/alt-title&gt;&lt;/titles&gt;&lt;periodical&gt;&lt;full-title&gt;Health Affairs&lt;/full-title&gt;&lt;abbr-1&gt;Health Affair&lt;/abbr-1&gt;&lt;/periodical&gt;&lt;alt-periodical&gt;&lt;full-title&gt;Health Affairs&lt;/full-title&gt;&lt;abbr-1&gt;Health Affair&lt;/abbr-1&gt;&lt;/alt-periodical&gt;&lt;pages&gt;37-44&lt;/pages&gt;&lt;volume&gt;23&lt;/volume&gt;&lt;number&gt;3&lt;/number&gt;&lt;keywords&gt;&lt;keyword&gt;health-care&lt;/keyword&gt;&lt;keyword&gt;service&lt;/keyword&gt;&lt;/keywords&gt;&lt;dates&gt;&lt;year&gt;2004&lt;/year&gt;&lt;pub-dates&gt;&lt;date&gt;May-Jun&lt;/date&gt;&lt;/pub-dates&gt;&lt;/dates&gt;&lt;isbn&gt;0278-2715&lt;/isbn&gt;&lt;accession-num&gt;ISI:000221237300005&lt;/accession-num&gt;&lt;urls&gt;&lt;related-urls&gt;&lt;url&gt;&amp;lt;Go to ISI&amp;gt;://000221237300005&lt;/url&gt;&lt;/related-urls&gt;&lt;/urls&gt;&lt;language&gt;English&lt;/language&gt;&lt;/record&gt;&lt;/Cite&gt;&lt;/EndNote&gt;</w:instrText>
      </w:r>
      <w:r w:rsidR="003370CF">
        <w:rPr>
          <w:sz w:val="24"/>
          <w:szCs w:val="24"/>
        </w:rPr>
        <w:fldChar w:fldCharType="separate"/>
      </w:r>
      <w:r w:rsidR="0039358C">
        <w:rPr>
          <w:noProof/>
          <w:sz w:val="24"/>
          <w:szCs w:val="24"/>
        </w:rPr>
        <w:t>[7]</w:t>
      </w:r>
      <w:r w:rsidR="003370CF">
        <w:rPr>
          <w:sz w:val="24"/>
          <w:szCs w:val="24"/>
        </w:rPr>
        <w:fldChar w:fldCharType="end"/>
      </w:r>
      <w:r>
        <w:rPr>
          <w:sz w:val="24"/>
          <w:szCs w:val="24"/>
        </w:rPr>
        <w:t xml:space="preserve"> </w:t>
      </w:r>
    </w:p>
    <w:p w:rsidR="009A6296" w:rsidRDefault="009A6296" w:rsidP="006055A2">
      <w:pPr>
        <w:spacing w:line="480" w:lineRule="auto"/>
        <w:rPr>
          <w:sz w:val="24"/>
          <w:szCs w:val="24"/>
        </w:rPr>
      </w:pPr>
    </w:p>
    <w:p w:rsidR="006055A2" w:rsidRDefault="006055A2" w:rsidP="006055A2">
      <w:pPr>
        <w:spacing w:line="480" w:lineRule="auto"/>
        <w:rPr>
          <w:sz w:val="24"/>
          <w:szCs w:val="24"/>
        </w:rPr>
      </w:pPr>
      <w:r>
        <w:rPr>
          <w:sz w:val="24"/>
          <w:szCs w:val="24"/>
        </w:rPr>
        <w:t xml:space="preserve">Previous research suggests that most patients do not use publicly reported performance data to inform their choice of healthcare providers, relying instead on guidance from their general practitioner (GP), </w:t>
      </w:r>
      <w:r w:rsidRPr="00FC0F51">
        <w:rPr>
          <w:sz w:val="24"/>
          <w:szCs w:val="24"/>
        </w:rPr>
        <w:t>friends</w:t>
      </w:r>
      <w:r>
        <w:rPr>
          <w:sz w:val="24"/>
          <w:szCs w:val="24"/>
        </w:rPr>
        <w:t xml:space="preserve"> and family or relying on their </w:t>
      </w:r>
      <w:r w:rsidRPr="00FC0F51">
        <w:rPr>
          <w:sz w:val="24"/>
          <w:szCs w:val="24"/>
        </w:rPr>
        <w:t xml:space="preserve">own </w:t>
      </w:r>
      <w:r>
        <w:rPr>
          <w:sz w:val="24"/>
          <w:szCs w:val="24"/>
        </w:rPr>
        <w:t xml:space="preserve">personal </w:t>
      </w:r>
      <w:r w:rsidRPr="00FC0F51">
        <w:rPr>
          <w:sz w:val="24"/>
          <w:szCs w:val="24"/>
        </w:rPr>
        <w:t>experience</w:t>
      </w:r>
      <w:r>
        <w:rPr>
          <w:sz w:val="24"/>
          <w:szCs w:val="24"/>
        </w:rPr>
        <w:t>s</w:t>
      </w:r>
      <w:r w:rsidRPr="00FC0F51">
        <w:rPr>
          <w:sz w:val="24"/>
          <w:szCs w:val="24"/>
        </w:rPr>
        <w:t xml:space="preserve"> </w:t>
      </w:r>
      <w:r w:rsidR="003370CF" w:rsidRPr="00FC0F51">
        <w:rPr>
          <w:sz w:val="24"/>
          <w:szCs w:val="24"/>
        </w:rPr>
        <w:fldChar w:fldCharType="begin"/>
      </w:r>
      <w:r w:rsidR="008919BC">
        <w:rPr>
          <w:sz w:val="24"/>
          <w:szCs w:val="24"/>
        </w:rPr>
        <w:instrText xml:space="preserve"> ADDIN EN.CITE &lt;EndNote&gt;&lt;Cite&gt;&lt;Year&gt;2010&lt;/Year&gt;&lt;RecNum&gt;9&lt;/RecNum&gt;&lt;record&gt;&lt;rec-number&gt;9&lt;/rec-number&gt;&lt;foreign-keys&gt;&lt;key app="EN" db-id="00we0rzsn2prr8etdx1p5pzk2sv0552a95dt"&gt;9&lt;/key&gt;&lt;/foreign-keys&gt;&lt;ref-type name="Web Page"&gt;12&lt;/ref-type&gt;&lt;contributors&gt;&lt;/contributors&gt;&lt;titles&gt;&lt;title&gt;Department of Health - Report on the National Patient Choice Survey - February 2010 &lt;/title&gt;&lt;/titles&gt;&lt;dates&gt;&lt;year&gt;2010&lt;/year&gt;&lt;/dates&gt;&lt;urls&gt;&lt;related-urls&gt;&lt;url&gt;http://www.dh.gov.uk/en/Publicationsandstatistics/Publications/PublicationsStatistics/DH_116958&lt;/url&gt;&lt;/related-urls&gt;&lt;/urls&gt;&lt;/record&gt;&lt;/Cite&gt;&lt;/EndNote&gt;</w:instrText>
      </w:r>
      <w:r w:rsidR="003370CF" w:rsidRPr="00FC0F51">
        <w:rPr>
          <w:sz w:val="24"/>
          <w:szCs w:val="24"/>
        </w:rPr>
        <w:fldChar w:fldCharType="separate"/>
      </w:r>
      <w:r w:rsidR="0039358C">
        <w:rPr>
          <w:noProof/>
          <w:sz w:val="24"/>
          <w:szCs w:val="24"/>
        </w:rPr>
        <w:t>[8]</w:t>
      </w:r>
      <w:r w:rsidR="003370CF" w:rsidRPr="00FC0F51">
        <w:rPr>
          <w:sz w:val="24"/>
          <w:szCs w:val="24"/>
        </w:rPr>
        <w:fldChar w:fldCharType="end"/>
      </w:r>
      <w:r>
        <w:rPr>
          <w:sz w:val="24"/>
          <w:szCs w:val="24"/>
        </w:rPr>
        <w:t xml:space="preserve">. </w:t>
      </w:r>
      <w:r w:rsidRPr="000C671B">
        <w:rPr>
          <w:sz w:val="24"/>
          <w:szCs w:val="24"/>
        </w:rPr>
        <w:t>Less is known about the extent to which information is actually used to inform choice, the sources of that information, and how these vary with patient characteristics</w:t>
      </w:r>
      <w:r w:rsidR="00BD6843">
        <w:rPr>
          <w:sz w:val="24"/>
          <w:szCs w:val="24"/>
        </w:rPr>
        <w:t xml:space="preserve"> </w:t>
      </w:r>
      <w:r w:rsidRPr="0065625C">
        <w:rPr>
          <w:sz w:val="24"/>
          <w:szCs w:val="24"/>
        </w:rPr>
        <w:t xml:space="preserve">Early work on cardiac surgery patients in the US suggest that more advantaged </w:t>
      </w:r>
      <w:r>
        <w:rPr>
          <w:sz w:val="24"/>
          <w:szCs w:val="24"/>
        </w:rPr>
        <w:t>groups a</w:t>
      </w:r>
      <w:r w:rsidRPr="0065625C">
        <w:rPr>
          <w:sz w:val="24"/>
          <w:szCs w:val="24"/>
        </w:rPr>
        <w:t>re more likely to</w:t>
      </w:r>
      <w:r>
        <w:rPr>
          <w:sz w:val="24"/>
          <w:szCs w:val="24"/>
        </w:rPr>
        <w:t xml:space="preserve"> use published performance information to inform their</w:t>
      </w:r>
      <w:r w:rsidRPr="0065625C">
        <w:rPr>
          <w:sz w:val="24"/>
          <w:szCs w:val="24"/>
        </w:rPr>
        <w:t xml:space="preserve"> choices </w:t>
      </w:r>
      <w:r w:rsidR="003370CF" w:rsidRPr="0065625C">
        <w:rPr>
          <w:sz w:val="24"/>
          <w:szCs w:val="24"/>
        </w:rPr>
        <w:fldChar w:fldCharType="begin"/>
      </w:r>
      <w:r w:rsidR="008919BC">
        <w:rPr>
          <w:sz w:val="24"/>
          <w:szCs w:val="24"/>
        </w:rPr>
        <w:instrText xml:space="preserve"> ADDIN EN.CITE &lt;EndNote&gt;&lt;Cite&gt;&lt;Author&gt;Schneider&lt;/Author&gt;&lt;Year&gt;1998&lt;/Year&gt;&lt;RecNum&gt;33&lt;/RecNum&gt;&lt;record&gt;&lt;rec-number&gt;33&lt;/rec-number&gt;&lt;foreign-keys&gt;&lt;key app="EN" db-id="00we0rzsn2prr8etdx1p5pzk2sv0552a95dt"&gt;33&lt;/key&gt;&lt;/foreign-keys&gt;&lt;ref-type name="Journal Article"&gt;17&lt;/ref-type&gt;&lt;contributors&gt;&lt;authors&gt;&lt;author&gt;Schneider, Eric C.&lt;/author&gt;&lt;author&gt;Epstein, Arnold M.&lt;/author&gt;&lt;/authors&gt;&lt;/contributors&gt;&lt;titles&gt;&lt;title&gt;Use of Public Performance Reports&lt;/title&gt;&lt;secondary-title&gt;JAMA: The Journal of the American Medical Association&lt;/secondary-title&gt;&lt;/titles&gt;&lt;periodical&gt;&lt;full-title&gt;JAMA: The Journal of the American Medical Association&lt;/full-title&gt;&lt;/periodical&gt;&lt;pages&gt;1638-1642&lt;/pages&gt;&lt;volume&gt;279&lt;/volume&gt;&lt;number&gt;20&lt;/number&gt;&lt;dates&gt;&lt;year&gt;1998&lt;/year&gt;&lt;pub-dates&gt;&lt;date&gt;May 27, 1998&lt;/date&gt;&lt;/pub-dates&gt;&lt;/dates&gt;&lt;urls&gt;&lt;related-urls&gt;&lt;url&gt;http://jama.ama-assn.org/content/279/20/1638.abstract&lt;/url&gt;&lt;/related-urls&gt;&lt;/urls&gt;&lt;electronic-resource-num&gt;10.1001/jama.279.20.1638&lt;/electronic-resource-num&gt;&lt;/record&gt;&lt;/Cite&gt;&lt;/EndNote&gt;</w:instrText>
      </w:r>
      <w:r w:rsidR="003370CF" w:rsidRPr="0065625C">
        <w:rPr>
          <w:sz w:val="24"/>
          <w:szCs w:val="24"/>
        </w:rPr>
        <w:fldChar w:fldCharType="separate"/>
      </w:r>
      <w:r w:rsidR="0039358C">
        <w:rPr>
          <w:noProof/>
          <w:sz w:val="24"/>
          <w:szCs w:val="24"/>
        </w:rPr>
        <w:t>[9]</w:t>
      </w:r>
      <w:r w:rsidR="003370CF" w:rsidRPr="0065625C">
        <w:rPr>
          <w:sz w:val="24"/>
          <w:szCs w:val="24"/>
        </w:rPr>
        <w:fldChar w:fldCharType="end"/>
      </w:r>
      <w:r>
        <w:rPr>
          <w:sz w:val="24"/>
          <w:szCs w:val="24"/>
        </w:rPr>
        <w:t>. This feeds into concerns that policies to promote choice may disproportionately benefit affluent groups</w:t>
      </w:r>
      <w:r w:rsidR="0039358C">
        <w:rPr>
          <w:sz w:val="24"/>
          <w:szCs w:val="24"/>
        </w:rPr>
        <w:t xml:space="preserve"> </w:t>
      </w:r>
      <w:r w:rsidR="003370CF">
        <w:rPr>
          <w:sz w:val="24"/>
          <w:szCs w:val="24"/>
        </w:rPr>
        <w:fldChar w:fldCharType="begin"/>
      </w:r>
      <w:r w:rsidR="008919BC">
        <w:rPr>
          <w:sz w:val="24"/>
          <w:szCs w:val="24"/>
        </w:rPr>
        <w:instrText xml:space="preserve"> ADDIN EN.CITE &lt;EndNote&gt;&lt;Cite&gt;&lt;Author&gt;Besley&lt;/Author&gt;&lt;Year&gt;2003&lt;/Year&gt;&lt;RecNum&gt;40&lt;/RecNum&gt;&lt;record&gt;&lt;rec-number&gt;40&lt;/rec-number&gt;&lt;foreign-keys&gt;&lt;key app="EN" db-id="00we0rzsn2prr8etdx1p5pzk2sv0552a95dt"&gt;40&lt;/key&gt;&lt;/foreign-keys&gt;&lt;ref-type name="Report"&gt;27&lt;/ref-type&gt;&lt;contributors&gt;&lt;authors&gt;&lt;author&gt;Besley, T&lt;/author&gt;&lt;author&gt;Ghatak, M&lt;/author&gt;&lt;/authors&gt;&lt;/contributors&gt;&lt;titles&gt;&lt;title&gt;Incentives, choice and accountability in the provision of public services.&lt;/title&gt;&lt;/titles&gt;&lt;dates&gt;&lt;year&gt;2003&lt;/year&gt;&lt;/dates&gt;&lt;pub-location&gt;London&lt;/pub-location&gt;&lt;publisher&gt;Institute for Fiscal Studies&lt;/publisher&gt;&lt;urls&gt;&lt;related-urls&gt;&lt;url&gt;http://www.ifs.org.uk/wps/wp0308.pdf&lt;/url&gt;&lt;/related-urls&gt;&lt;/urls&gt;&lt;/record&gt;&lt;/Cite&gt;&lt;Cite&gt;&lt;Author&gt;Appleby&lt;/Author&gt;&lt;Year&gt;2003&lt;/Year&gt;&lt;RecNum&gt;41&lt;/RecNum&gt;&lt;record&gt;&lt;rec-number&gt;41&lt;/rec-number&gt;&lt;foreign-keys&gt;&lt;key app="EN" db-id="00we0rzsn2prr8etdx1p5pzk2sv0552a95dt"&gt;41&lt;/key&gt;&lt;/foreign-keys&gt;&lt;ref-type name="Journal Article"&gt;17&lt;/ref-type&gt;&lt;contributors&gt;&lt;authors&gt;&lt;author&gt;Appleby, John&lt;/author&gt;&lt;author&gt;Harrison, Anthony&lt;/author&gt;&lt;author&gt;Dewar, Steve&lt;/author&gt;&lt;/authors&gt;&lt;/contributors&gt;&lt;titles&gt;&lt;title&gt;Patients choosing their hospital&lt;/title&gt;&lt;secondary-title&gt;British Medical Journal&lt;/secondary-title&gt;&lt;/titles&gt;&lt;periodical&gt;&lt;full-title&gt;British Medical Journal&lt;/full-title&gt;&lt;/periodical&gt;&lt;pages&gt;407-408&lt;/pages&gt;&lt;volume&gt;326&lt;/volume&gt;&lt;number&gt;7386&lt;/number&gt;&lt;dates&gt;&lt;year&gt;2003&lt;/year&gt;&lt;pub-dates&gt;&lt;date&gt;February 22, 2003&lt;/date&gt;&lt;/pub-dates&gt;&lt;/dates&gt;&lt;urls&gt;&lt;related-urls&gt;&lt;url&gt;http://www.bmj.com/content/326/7386/407.short&lt;/url&gt;&lt;/related-urls&gt;&lt;/urls&gt;&lt;electronic-resource-num&gt;10.1136/bmj.326.7386.407&lt;/electronic-resource-num&gt;&lt;/record&gt;&lt;/Cite&gt;&lt;/EndNote&gt;</w:instrText>
      </w:r>
      <w:r w:rsidR="003370CF">
        <w:rPr>
          <w:sz w:val="24"/>
          <w:szCs w:val="24"/>
        </w:rPr>
        <w:fldChar w:fldCharType="separate"/>
      </w:r>
      <w:r w:rsidR="0039358C">
        <w:rPr>
          <w:noProof/>
          <w:sz w:val="24"/>
          <w:szCs w:val="24"/>
        </w:rPr>
        <w:t>[10-11]</w:t>
      </w:r>
      <w:r w:rsidR="003370CF">
        <w:rPr>
          <w:sz w:val="24"/>
          <w:szCs w:val="24"/>
        </w:rPr>
        <w:fldChar w:fldCharType="end"/>
      </w:r>
      <w:r>
        <w:rPr>
          <w:sz w:val="24"/>
          <w:szCs w:val="24"/>
        </w:rPr>
        <w:t>.</w:t>
      </w:r>
      <w:r w:rsidR="000C671B">
        <w:rPr>
          <w:sz w:val="24"/>
          <w:szCs w:val="24"/>
        </w:rPr>
        <w:t xml:space="preserve"> </w:t>
      </w:r>
      <w:r w:rsidR="00BD6843">
        <w:rPr>
          <w:sz w:val="24"/>
          <w:szCs w:val="24"/>
        </w:rPr>
        <w:t>More recent</w:t>
      </w:r>
      <w:r w:rsidR="000C671B">
        <w:rPr>
          <w:sz w:val="24"/>
          <w:szCs w:val="24"/>
        </w:rPr>
        <w:t xml:space="preserve"> work </w:t>
      </w:r>
      <w:r w:rsidR="000C671B">
        <w:rPr>
          <w:sz w:val="24"/>
          <w:szCs w:val="24"/>
        </w:rPr>
        <w:lastRenderedPageBreak/>
        <w:t xml:space="preserve">however, has found that </w:t>
      </w:r>
      <w:r w:rsidR="00BA6FAE">
        <w:rPr>
          <w:sz w:val="24"/>
          <w:szCs w:val="24"/>
        </w:rPr>
        <w:t>most</w:t>
      </w:r>
      <w:r w:rsidR="000C671B">
        <w:rPr>
          <w:sz w:val="24"/>
          <w:szCs w:val="24"/>
        </w:rPr>
        <w:t xml:space="preserve"> patients </w:t>
      </w:r>
      <w:r w:rsidR="00BA6FAE">
        <w:rPr>
          <w:sz w:val="24"/>
          <w:szCs w:val="24"/>
        </w:rPr>
        <w:t>do not</w:t>
      </w:r>
      <w:r w:rsidR="000C671B">
        <w:rPr>
          <w:sz w:val="24"/>
          <w:szCs w:val="24"/>
        </w:rPr>
        <w:t xml:space="preserve"> use official information</w:t>
      </w:r>
      <w:r w:rsidR="008919BC">
        <w:rPr>
          <w:sz w:val="24"/>
          <w:szCs w:val="24"/>
        </w:rPr>
        <w:t xml:space="preserve"> </w:t>
      </w:r>
      <w:r w:rsidR="003370CF">
        <w:rPr>
          <w:sz w:val="24"/>
          <w:szCs w:val="24"/>
        </w:rPr>
        <w:fldChar w:fldCharType="begin"/>
      </w:r>
      <w:r w:rsidR="008919BC">
        <w:rPr>
          <w:sz w:val="24"/>
          <w:szCs w:val="24"/>
        </w:rPr>
        <w:instrText xml:space="preserve"> ADDIN EN.CITE &lt;EndNote&gt;&lt;Cite&gt;&lt;Author&gt;de Groot&lt;/Author&gt;&lt;Year&gt;2011&lt;/Year&gt;&lt;RecNum&gt;51&lt;/RecNum&gt;&lt;record&gt;&lt;rec-number&gt;51&lt;/rec-number&gt;&lt;foreign-keys&gt;&lt;key app="EN" db-id="00we0rzsn2prr8etdx1p5pzk2sv0552a95dt"&gt;51&lt;/key&gt;&lt;/foreign-keys&gt;&lt;ref-type name="Journal Article"&gt;17&lt;/ref-type&gt;&lt;contributors&gt;&lt;authors&gt;&lt;author&gt;de Groot, I. B.&lt;/author&gt;&lt;author&gt;Otten, W.&lt;/author&gt;&lt;author&gt;Smeets, H. J.&lt;/author&gt;&lt;author&gt;Marang-van de Mheen, P. J.&lt;/author&gt;&lt;author&gt;Choice-2 Study Grp&lt;/author&gt;&lt;/authors&gt;&lt;/contributors&gt;&lt;auth-address&gt;Marang-van de Mheen, PJ&amp;#xD;Leiden Univ, Med Ctr, Dept Med Decis Making, NL-2300 RA Leiden, Netherlands&amp;#xD;Leiden Univ, Med Ctr, Dept Med Decis Making, NL-2300 RA Leiden, Netherlands&amp;#xD;Leiden Univ, Med Ctr, Dept Med Decis Making, NL-2300 RA Leiden, Netherlands&amp;#xD;TNO Qual Life BU Prevent &amp;amp; Care, Sect Hlth Promot, Leiden, Netherlands&amp;#xD;Bronovo Hosp, Dept Surg, The Hague, Netherlands&lt;/auth-address&gt;&lt;titles&gt;&lt;title&gt;Is the impact of hospital performance data greater in patients who have compared hospitals?&lt;/title&gt;&lt;secondary-title&gt;BMC Health Services Research&lt;/secondary-title&gt;&lt;alt-title&gt;Bmc Health Serv Res&lt;/alt-title&gt;&lt;/titles&gt;&lt;periodical&gt;&lt;full-title&gt;Bmc Health Services Research&lt;/full-title&gt;&lt;abbr-1&gt;Bmc Health Serv Res&lt;/abbr-1&gt;&lt;/periodical&gt;&lt;alt-periodical&gt;&lt;full-title&gt;Bmc Health Services Research&lt;/full-title&gt;&lt;abbr-1&gt;Bmc Health Serv Res&lt;/abbr-1&gt;&lt;/alt-periodical&gt;&lt;volume&gt;11&lt;/volume&gt;&lt;keywords&gt;&lt;keyword&gt;quality-of-care&lt;/keyword&gt;&lt;keyword&gt;health-care&lt;/keyword&gt;&lt;keyword&gt;acquired infections&lt;/keyword&gt;&lt;keyword&gt;consumer attitudes&lt;/keyword&gt;&lt;keyword&gt;surgery&lt;/keyword&gt;&lt;keyword&gt;information&lt;/keyword&gt;&lt;keyword&gt;choice&lt;/keyword&gt;&lt;/keywords&gt;&lt;dates&gt;&lt;year&gt;2011&lt;/year&gt;&lt;pub-dates&gt;&lt;date&gt;Sep 9&lt;/date&gt;&lt;/pub-dates&gt;&lt;/dates&gt;&lt;isbn&gt;1472-6963&lt;/isbn&gt;&lt;accession-num&gt;ISI:000295773100001&lt;/accession-num&gt;&lt;urls&gt;&lt;related-urls&gt;&lt;url&gt;&amp;lt;Go to ISI&amp;gt;://000295773100001&lt;/url&gt;&lt;/related-urls&gt;&lt;/urls&gt;&lt;electronic-resource-num&gt;Artn 214&amp;#xD;Doi 10.1186/1472-6963-11-214&lt;/electronic-resource-num&gt;&lt;language&gt;English&lt;/language&gt;&lt;/record&gt;&lt;/Cite&gt;&lt;/EndNote&gt;</w:instrText>
      </w:r>
      <w:r w:rsidR="003370CF">
        <w:rPr>
          <w:sz w:val="24"/>
          <w:szCs w:val="24"/>
        </w:rPr>
        <w:fldChar w:fldCharType="separate"/>
      </w:r>
      <w:r w:rsidR="008919BC">
        <w:rPr>
          <w:noProof/>
          <w:sz w:val="24"/>
          <w:szCs w:val="24"/>
        </w:rPr>
        <w:t>[12]</w:t>
      </w:r>
      <w:r w:rsidR="003370CF">
        <w:rPr>
          <w:sz w:val="24"/>
          <w:szCs w:val="24"/>
        </w:rPr>
        <w:fldChar w:fldCharType="end"/>
      </w:r>
      <w:r w:rsidR="000B7FD3">
        <w:rPr>
          <w:sz w:val="24"/>
          <w:szCs w:val="24"/>
        </w:rPr>
        <w:t xml:space="preserve">, that they value experience based information at least as highly as </w:t>
      </w:r>
      <w:r w:rsidR="00BD6843">
        <w:rPr>
          <w:sz w:val="24"/>
          <w:szCs w:val="24"/>
        </w:rPr>
        <w:t>publicly reported</w:t>
      </w:r>
      <w:r w:rsidR="000B7FD3">
        <w:rPr>
          <w:sz w:val="24"/>
          <w:szCs w:val="24"/>
        </w:rPr>
        <w:t xml:space="preserve"> information </w:t>
      </w:r>
      <w:r w:rsidR="003370CF">
        <w:rPr>
          <w:sz w:val="24"/>
          <w:szCs w:val="24"/>
        </w:rPr>
        <w:fldChar w:fldCharType="begin"/>
      </w:r>
      <w:r w:rsidR="008919BC">
        <w:rPr>
          <w:sz w:val="24"/>
          <w:szCs w:val="24"/>
        </w:rPr>
        <w:instrText xml:space="preserve"> ADDIN EN.CITE &lt;EndNote&gt;&lt;Cite&gt;&lt;Author&gt;de Groot&lt;/Author&gt;&lt;Year&gt;2012&lt;/Year&gt;&lt;RecNum&gt;52&lt;/RecNum&gt;&lt;record&gt;&lt;rec-number&gt;52&lt;/rec-number&gt;&lt;foreign-keys&gt;&lt;key app="EN" db-id="00we0rzsn2prr8etdx1p5pzk2sv0552a95dt"&gt;52&lt;/key&gt;&lt;/foreign-keys&gt;&lt;ref-type name="Journal Article"&gt;17&lt;/ref-type&gt;&lt;contributors&gt;&lt;authors&gt;&lt;author&gt;de Groot, I. B.&lt;/author&gt;&lt;author&gt;Otten, W.&lt;/author&gt;&lt;author&gt;Dijs-Elsinga, J.&lt;/author&gt;&lt;author&gt;Smeets, H. J.&lt;/author&gt;&lt;author&gt;Kievit, J.&lt;/author&gt;&lt;author&gt;Marang-van de Mheen, P. J.&lt;/author&gt;&lt;author&gt;for the CHOICE-2 Study Group&lt;/author&gt;&lt;/authors&gt;&lt;/contributors&gt;&lt;titles&gt;&lt;title&gt;Choosing between Hospitals: The Influence of the Experiences of Other Patients&lt;/title&gt;&lt;secondary-title&gt;Medical Decision Making&lt;/secondary-title&gt;&lt;/titles&gt;&lt;periodical&gt;&lt;full-title&gt;Medical Decision Making&lt;/full-title&gt;&lt;/periodical&gt;&lt;pages&gt;764-778&lt;/pages&gt;&lt;volume&gt;32&lt;/volume&gt;&lt;number&gt;6&lt;/number&gt;&lt;dates&gt;&lt;year&gt;2012&lt;/year&gt;&lt;pub-dates&gt;&lt;date&gt;November–December 2012&lt;/date&gt;&lt;/pub-dates&gt;&lt;/dates&gt;&lt;urls&gt;&lt;related-urls&gt;&lt;url&gt;http://mdm.sagepub.com/content/32/6/764.abstract&lt;/url&gt;&lt;/related-urls&gt;&lt;/urls&gt;&lt;electronic-resource-num&gt;10.1177/0272989x12443416&lt;/electronic-resource-num&gt;&lt;/record&gt;&lt;/Cite&gt;&lt;/EndNote&gt;</w:instrText>
      </w:r>
      <w:r w:rsidR="003370CF">
        <w:rPr>
          <w:sz w:val="24"/>
          <w:szCs w:val="24"/>
        </w:rPr>
        <w:fldChar w:fldCharType="separate"/>
      </w:r>
      <w:r w:rsidR="008919BC">
        <w:rPr>
          <w:noProof/>
          <w:sz w:val="24"/>
          <w:szCs w:val="24"/>
        </w:rPr>
        <w:t>[13]</w:t>
      </w:r>
      <w:r w:rsidR="003370CF">
        <w:rPr>
          <w:sz w:val="24"/>
          <w:szCs w:val="24"/>
        </w:rPr>
        <w:fldChar w:fldCharType="end"/>
      </w:r>
      <w:r w:rsidR="0035228E">
        <w:rPr>
          <w:sz w:val="24"/>
          <w:szCs w:val="24"/>
        </w:rPr>
        <w:t xml:space="preserve">and </w:t>
      </w:r>
      <w:r w:rsidR="00E800EB">
        <w:rPr>
          <w:sz w:val="24"/>
          <w:szCs w:val="24"/>
        </w:rPr>
        <w:t xml:space="preserve">prefer information on their </w:t>
      </w:r>
      <w:r w:rsidR="0035228E">
        <w:rPr>
          <w:sz w:val="24"/>
          <w:szCs w:val="24"/>
        </w:rPr>
        <w:t>specific</w:t>
      </w:r>
      <w:r w:rsidR="00E800EB">
        <w:rPr>
          <w:sz w:val="24"/>
          <w:szCs w:val="24"/>
        </w:rPr>
        <w:t xml:space="preserve"> type of surgery</w:t>
      </w:r>
      <w:r w:rsidR="0035228E">
        <w:rPr>
          <w:sz w:val="24"/>
          <w:szCs w:val="24"/>
        </w:rPr>
        <w:t xml:space="preserve"> information over general information </w:t>
      </w:r>
      <w:r w:rsidR="003370CF">
        <w:rPr>
          <w:sz w:val="24"/>
          <w:szCs w:val="24"/>
        </w:rPr>
        <w:fldChar w:fldCharType="begin"/>
      </w:r>
      <w:r w:rsidR="008919BC">
        <w:rPr>
          <w:sz w:val="24"/>
          <w:szCs w:val="24"/>
        </w:rPr>
        <w:instrText xml:space="preserve"> ADDIN EN.CITE &lt;EndNote&gt;&lt;Cite&gt;&lt;Author&gt;Marang-van de Mheen&lt;/Author&gt;&lt;Year&gt;2011&lt;/Year&gt;&lt;RecNum&gt;62&lt;/RecNum&gt;&lt;record&gt;&lt;rec-number&gt;62&lt;/rec-number&gt;&lt;foreign-keys&gt;&lt;key app="EN" db-id="00we0rzsn2prr8etdx1p5pzk2sv0552a95dt"&gt;62&lt;/key&gt;&lt;/foreign-keys&gt;&lt;ref-type name="Journal Article"&gt;17&lt;/ref-type&gt;&lt;contributors&gt;&lt;authors&gt;&lt;author&gt;Marang-van de Mheen, P. J.&lt;/author&gt;&lt;author&gt;Dijs-Elsinga, J.&lt;/author&gt;&lt;author&gt;Otten, W.&lt;/author&gt;&lt;author&gt;Versluijs, M.&lt;/author&gt;&lt;author&gt;Smeets, H. J.&lt;/author&gt;&lt;author&gt;Vree, R.&lt;/author&gt;&lt;author&gt;van der Made, W. J.&lt;/author&gt;&lt;author&gt;Kievit, J.&lt;/author&gt;&lt;/authors&gt;&lt;/contributors&gt;&lt;auth-address&gt;Department of Medical Decision Making, Leiden University Medical Center, the Netherlands.&lt;/auth-address&gt;&lt;titles&gt;&lt;title&gt;The relative importance of quality of care information when choosing a hospital for surgical treatment: a hospital choice experiment&lt;/title&gt;&lt;secondary-title&gt;Medical Decision Making&lt;/secondary-title&gt;&lt;/titles&gt;&lt;periodical&gt;&lt;full-title&gt;Medical Decision Making&lt;/full-title&gt;&lt;/periodical&gt;&lt;pages&gt;816-27&lt;/pages&gt;&lt;volume&gt;31&lt;/volume&gt;&lt;number&gt;6&lt;/number&gt;&lt;edition&gt;2011/11/10&lt;/edition&gt;&lt;keywords&gt;&lt;keyword&gt;*Choice Behavior&lt;/keyword&gt;&lt;keyword&gt;*Hospitals&lt;/keyword&gt;&lt;keyword&gt;Internet&lt;/keyword&gt;&lt;keyword&gt;*Quality of Health Care&lt;/keyword&gt;&lt;keyword&gt;Questionnaires&lt;/keyword&gt;&lt;keyword&gt;*Surgical Procedures, Operative&lt;/keyword&gt;&lt;/keywords&gt;&lt;dates&gt;&lt;year&gt;2011&lt;/year&gt;&lt;pub-dates&gt;&lt;date&gt;Nov-Dec&lt;/date&gt;&lt;/pub-dates&gt;&lt;/dates&gt;&lt;isbn&gt;1552-681X (Electronic)&amp;#xD;0272-989X (Linking)&lt;/isbn&gt;&lt;accession-num&gt;22067430&lt;/accession-num&gt;&lt;urls&gt;&lt;related-urls&gt;&lt;url&gt;http://www.ncbi.nlm.nih.gov/entrez/query.fcgi?cmd=Retrieve&amp;amp;db=PubMed&amp;amp;dopt=Citation&amp;amp;list_uids=22067430&lt;/url&gt;&lt;/related-urls&gt;&lt;/urls&gt;&lt;electronic-resource-num&gt;31/6/816 [pii]&amp;#xD;10.1177/0272989X11386799&lt;/electronic-resource-num&gt;&lt;language&gt;eng&lt;/language&gt;&lt;/record&gt;&lt;/Cite&gt;&lt;/EndNote&gt;</w:instrText>
      </w:r>
      <w:r w:rsidR="003370CF">
        <w:rPr>
          <w:sz w:val="24"/>
          <w:szCs w:val="24"/>
        </w:rPr>
        <w:fldChar w:fldCharType="separate"/>
      </w:r>
      <w:r w:rsidR="008919BC">
        <w:rPr>
          <w:noProof/>
          <w:sz w:val="24"/>
          <w:szCs w:val="24"/>
        </w:rPr>
        <w:t>[14]</w:t>
      </w:r>
      <w:r w:rsidR="003370CF">
        <w:rPr>
          <w:sz w:val="24"/>
          <w:szCs w:val="24"/>
        </w:rPr>
        <w:fldChar w:fldCharType="end"/>
      </w:r>
      <w:r w:rsidR="000B7FD3">
        <w:rPr>
          <w:sz w:val="24"/>
          <w:szCs w:val="24"/>
        </w:rPr>
        <w:t>.</w:t>
      </w:r>
      <w:r>
        <w:rPr>
          <w:sz w:val="24"/>
          <w:szCs w:val="24"/>
        </w:rPr>
        <w:t xml:space="preserve"> If patient choice is to be distributed equitably across the population, and if different groups are to be equally able to choose to go to a “high quality” hospital, then information tailored to different preferences is likely to be key. P</w:t>
      </w:r>
      <w:r w:rsidRPr="0065625C">
        <w:rPr>
          <w:sz w:val="24"/>
          <w:szCs w:val="24"/>
        </w:rPr>
        <w:t>revious work in the UK has shown that those</w:t>
      </w:r>
      <w:r>
        <w:rPr>
          <w:sz w:val="24"/>
          <w:szCs w:val="24"/>
        </w:rPr>
        <w:t xml:space="preserve"> aged</w:t>
      </w:r>
      <w:r w:rsidRPr="0065625C">
        <w:rPr>
          <w:sz w:val="24"/>
          <w:szCs w:val="24"/>
        </w:rPr>
        <w:t xml:space="preserve"> </w:t>
      </w:r>
      <w:r>
        <w:rPr>
          <w:sz w:val="24"/>
          <w:szCs w:val="24"/>
        </w:rPr>
        <w:t>over 65 years old and with no formal qualifications</w:t>
      </w:r>
      <w:r w:rsidRPr="0065625C">
        <w:rPr>
          <w:sz w:val="24"/>
          <w:szCs w:val="24"/>
        </w:rPr>
        <w:t xml:space="preserve"> are </w:t>
      </w:r>
      <w:r>
        <w:rPr>
          <w:sz w:val="24"/>
          <w:szCs w:val="24"/>
        </w:rPr>
        <w:t>less</w:t>
      </w:r>
      <w:r w:rsidRPr="0065625C">
        <w:rPr>
          <w:sz w:val="24"/>
          <w:szCs w:val="24"/>
        </w:rPr>
        <w:t xml:space="preserve"> likely to </w:t>
      </w:r>
      <w:r>
        <w:rPr>
          <w:sz w:val="24"/>
          <w:szCs w:val="24"/>
        </w:rPr>
        <w:t xml:space="preserve">use </w:t>
      </w:r>
      <w:r w:rsidRPr="0065625C">
        <w:rPr>
          <w:sz w:val="24"/>
          <w:szCs w:val="24"/>
        </w:rPr>
        <w:t>the internet</w:t>
      </w:r>
      <w:r w:rsidR="008919BC">
        <w:rPr>
          <w:sz w:val="24"/>
          <w:szCs w:val="24"/>
        </w:rPr>
        <w:t xml:space="preserve"> </w:t>
      </w:r>
      <w:r w:rsidR="003370CF">
        <w:rPr>
          <w:sz w:val="24"/>
          <w:szCs w:val="24"/>
        </w:rPr>
        <w:fldChar w:fldCharType="begin"/>
      </w:r>
      <w:r w:rsidR="008919BC">
        <w:rPr>
          <w:sz w:val="24"/>
          <w:szCs w:val="24"/>
        </w:rPr>
        <w:instrText xml:space="preserve"> ADDIN EN.CITE &lt;EndNote&gt;&lt;Cite&gt;&lt;Year&gt;2010&lt;/Year&gt;&lt;RecNum&gt;43&lt;/RecNum&gt;&lt;record&gt;&lt;rec-number&gt;43&lt;/rec-number&gt;&lt;foreign-keys&gt;&lt;key app="EN" db-id="00we0rzsn2prr8etdx1p5pzk2sv0552a95dt"&gt;43&lt;/key&gt;&lt;/foreign-keys&gt;&lt;ref-type name="Web Page"&gt;12&lt;/ref-type&gt;&lt;contributors&gt;&lt;/contributors&gt;&lt;titles&gt;&lt;title&gt;Office for National Statistics - Internet Access 2010 Households and Individuals. Available from http://www.ons.gov.uk/ons/dcp171778_227158.pdf &lt;/title&gt;&lt;/titles&gt;&lt;dates&gt;&lt;year&gt;2010&lt;/year&gt;&lt;/dates&gt;&lt;urls&gt;&lt;/urls&gt;&lt;/record&gt;&lt;/Cite&gt;&lt;/EndNote&gt;</w:instrText>
      </w:r>
      <w:r w:rsidR="003370CF">
        <w:rPr>
          <w:sz w:val="24"/>
          <w:szCs w:val="24"/>
        </w:rPr>
        <w:fldChar w:fldCharType="separate"/>
      </w:r>
      <w:r w:rsidR="008919BC">
        <w:rPr>
          <w:noProof/>
          <w:sz w:val="24"/>
          <w:szCs w:val="24"/>
        </w:rPr>
        <w:t>[15]</w:t>
      </w:r>
      <w:r w:rsidR="003370CF">
        <w:rPr>
          <w:sz w:val="24"/>
          <w:szCs w:val="24"/>
        </w:rPr>
        <w:fldChar w:fldCharType="end"/>
      </w:r>
      <w:r w:rsidR="008919BC">
        <w:rPr>
          <w:sz w:val="24"/>
          <w:szCs w:val="24"/>
        </w:rPr>
        <w:t>,</w:t>
      </w:r>
      <w:r w:rsidRPr="0065625C">
        <w:rPr>
          <w:sz w:val="24"/>
          <w:szCs w:val="24"/>
        </w:rPr>
        <w:t xml:space="preserve">  and that those with lower incomes and </w:t>
      </w:r>
      <w:r>
        <w:rPr>
          <w:sz w:val="24"/>
          <w:szCs w:val="24"/>
        </w:rPr>
        <w:t xml:space="preserve">some </w:t>
      </w:r>
      <w:r w:rsidRPr="0065625C">
        <w:rPr>
          <w:sz w:val="24"/>
          <w:szCs w:val="24"/>
        </w:rPr>
        <w:t>ethnic minorit</w:t>
      </w:r>
      <w:r>
        <w:rPr>
          <w:sz w:val="24"/>
          <w:szCs w:val="24"/>
        </w:rPr>
        <w:t>y group</w:t>
      </w:r>
      <w:r w:rsidRPr="0065625C">
        <w:rPr>
          <w:sz w:val="24"/>
          <w:szCs w:val="24"/>
        </w:rPr>
        <w:t xml:space="preserve">s </w:t>
      </w:r>
      <w:r>
        <w:rPr>
          <w:sz w:val="24"/>
          <w:szCs w:val="24"/>
        </w:rPr>
        <w:t xml:space="preserve">may be </w:t>
      </w:r>
      <w:r w:rsidRPr="0065625C">
        <w:rPr>
          <w:sz w:val="24"/>
          <w:szCs w:val="24"/>
        </w:rPr>
        <w:t xml:space="preserve">more likely to have problems </w:t>
      </w:r>
      <w:r>
        <w:rPr>
          <w:sz w:val="24"/>
          <w:szCs w:val="24"/>
        </w:rPr>
        <w:t>with health literacy</w:t>
      </w:r>
      <w:r w:rsidRPr="0065625C">
        <w:rPr>
          <w:sz w:val="24"/>
          <w:szCs w:val="24"/>
        </w:rPr>
        <w:t xml:space="preserve"> </w:t>
      </w:r>
      <w:r w:rsidR="003370CF" w:rsidRPr="0065625C">
        <w:rPr>
          <w:sz w:val="24"/>
          <w:szCs w:val="24"/>
        </w:rPr>
        <w:fldChar w:fldCharType="begin"/>
      </w:r>
      <w:r>
        <w:rPr>
          <w:sz w:val="24"/>
          <w:szCs w:val="24"/>
        </w:rPr>
        <w:instrText xml:space="preserve"> ADDIN EN.CITE &lt;EndNote&gt;&lt;Cite&gt;&lt;Year&gt;2009&lt;/Year&gt;&lt;RecNum&gt;328&lt;/RecNum&gt;&lt;record&gt;&lt;rec-number&gt;328&lt;/rec-number&gt;&lt;foreign-keys&gt;&lt;key app="EN" db-id="f0rwafe0905azwevfa5vezslspdspat52wre"&gt;328&lt;/key&gt;&lt;/foreign-keys&gt;&lt;ref-type name="Web Page"&gt;12&lt;/ref-type&gt;&lt;contributors&gt;&lt;/contributors&gt;&lt;titles&gt;&lt;title&gt;Ellins, J., McIver, S. Supporting patients to make informed choices in primary care: what works? HSMC policy paper 4&lt;/title&gt;&lt;/titles&gt;&lt;dates&gt;&lt;year&gt;2009&lt;/year&gt;&lt;/dates&gt;&lt;urls&gt;&lt;related-urls&gt;&lt;url&gt;http://www.hsmc.bham.ac.uk/publications/policy-papers/Supporting_patients-PP4-4.pdf&lt;/url&gt;&lt;/related-urls&gt;&lt;/urls&gt;&lt;/record&gt;&lt;/Cite&gt;&lt;/EndNote&gt;</w:instrText>
      </w:r>
      <w:r w:rsidR="003370CF" w:rsidRPr="0065625C">
        <w:rPr>
          <w:sz w:val="24"/>
          <w:szCs w:val="24"/>
        </w:rPr>
        <w:fldChar w:fldCharType="separate"/>
      </w:r>
      <w:r w:rsidR="008919BC">
        <w:rPr>
          <w:noProof/>
          <w:sz w:val="24"/>
          <w:szCs w:val="24"/>
        </w:rPr>
        <w:t>[16]</w:t>
      </w:r>
      <w:r w:rsidR="003370CF" w:rsidRPr="0065625C">
        <w:rPr>
          <w:sz w:val="24"/>
          <w:szCs w:val="24"/>
        </w:rPr>
        <w:fldChar w:fldCharType="end"/>
      </w:r>
      <w:r>
        <w:rPr>
          <w:sz w:val="24"/>
          <w:szCs w:val="24"/>
        </w:rPr>
        <w:t>.</w:t>
      </w:r>
      <w:r w:rsidRPr="00EA4598">
        <w:rPr>
          <w:sz w:val="24"/>
          <w:szCs w:val="24"/>
        </w:rPr>
        <w:t xml:space="preserve"> </w:t>
      </w:r>
    </w:p>
    <w:p w:rsidR="007C3870" w:rsidRPr="00143862" w:rsidRDefault="007C3870" w:rsidP="006055A2">
      <w:pPr>
        <w:spacing w:line="480" w:lineRule="auto"/>
        <w:rPr>
          <w:sz w:val="24"/>
          <w:szCs w:val="24"/>
        </w:rPr>
      </w:pPr>
    </w:p>
    <w:p w:rsidR="006055A2" w:rsidRPr="00724D4C" w:rsidRDefault="006055A2" w:rsidP="006055A2">
      <w:pPr>
        <w:pStyle w:val="ListParagraph"/>
        <w:spacing w:line="480" w:lineRule="auto"/>
        <w:ind w:left="0"/>
        <w:rPr>
          <w:sz w:val="24"/>
          <w:szCs w:val="24"/>
        </w:rPr>
      </w:pPr>
      <w:r>
        <w:rPr>
          <w:sz w:val="24"/>
          <w:szCs w:val="24"/>
        </w:rPr>
        <w:t>This study</w:t>
      </w:r>
      <w:r w:rsidRPr="00724D4C">
        <w:rPr>
          <w:sz w:val="24"/>
          <w:szCs w:val="24"/>
        </w:rPr>
        <w:t xml:space="preserve"> </w:t>
      </w:r>
      <w:r>
        <w:rPr>
          <w:sz w:val="24"/>
          <w:szCs w:val="24"/>
        </w:rPr>
        <w:t>examines whether information used by patients to inform their choice of hospital, and the sources of information used by patients, varies with their socio-demographic characteristics.</w:t>
      </w:r>
      <w:r w:rsidDel="00CF7346">
        <w:rPr>
          <w:sz w:val="24"/>
          <w:szCs w:val="24"/>
        </w:rPr>
        <w:t xml:space="preserve"> </w:t>
      </w:r>
      <w:r>
        <w:rPr>
          <w:sz w:val="24"/>
          <w:szCs w:val="24"/>
        </w:rPr>
        <w:t xml:space="preserve">It also examines associations between the information </w:t>
      </w:r>
      <w:proofErr w:type="gramStart"/>
      <w:r>
        <w:rPr>
          <w:sz w:val="24"/>
          <w:szCs w:val="24"/>
        </w:rPr>
        <w:t>patients</w:t>
      </w:r>
      <w:proofErr w:type="gramEnd"/>
      <w:r>
        <w:rPr>
          <w:sz w:val="24"/>
          <w:szCs w:val="24"/>
        </w:rPr>
        <w:t xml:space="preserve"> use and whether they </w:t>
      </w:r>
      <w:r w:rsidRPr="00724D4C">
        <w:rPr>
          <w:sz w:val="24"/>
          <w:szCs w:val="24"/>
        </w:rPr>
        <w:t>attend their local hospital provider.</w:t>
      </w:r>
      <w:r w:rsidR="005C3B1C">
        <w:rPr>
          <w:sz w:val="24"/>
          <w:szCs w:val="24"/>
        </w:rPr>
        <w:t xml:space="preserve"> We currently know little about these issues in the English setting</w:t>
      </w:r>
      <w:r w:rsidR="00944EF5">
        <w:rPr>
          <w:sz w:val="24"/>
          <w:szCs w:val="24"/>
        </w:rPr>
        <w:t xml:space="preserve"> </w:t>
      </w:r>
      <w:r w:rsidR="00BD6843">
        <w:rPr>
          <w:sz w:val="24"/>
          <w:szCs w:val="24"/>
        </w:rPr>
        <w:t>where health policy has sought to encourage greater patient choice of provider in recent years.</w:t>
      </w:r>
    </w:p>
    <w:p w:rsidR="006055A2" w:rsidRDefault="006055A2" w:rsidP="006055A2">
      <w:pPr>
        <w:spacing w:line="480" w:lineRule="auto"/>
        <w:rPr>
          <w:b/>
          <w:sz w:val="24"/>
          <w:szCs w:val="24"/>
        </w:rPr>
      </w:pPr>
    </w:p>
    <w:p w:rsidR="006055A2" w:rsidRDefault="006055A2" w:rsidP="006055A2">
      <w:pPr>
        <w:spacing w:line="480" w:lineRule="auto"/>
        <w:rPr>
          <w:b/>
          <w:sz w:val="24"/>
          <w:szCs w:val="24"/>
        </w:rPr>
      </w:pPr>
    </w:p>
    <w:p w:rsidR="006055A2" w:rsidRDefault="006055A2" w:rsidP="006055A2">
      <w:pPr>
        <w:spacing w:line="480" w:lineRule="auto"/>
        <w:rPr>
          <w:b/>
          <w:sz w:val="24"/>
          <w:szCs w:val="24"/>
        </w:rPr>
      </w:pPr>
    </w:p>
    <w:p w:rsidR="006055A2" w:rsidRDefault="006055A2" w:rsidP="006055A2">
      <w:pPr>
        <w:spacing w:line="480" w:lineRule="auto"/>
        <w:rPr>
          <w:b/>
          <w:sz w:val="24"/>
          <w:szCs w:val="24"/>
        </w:rPr>
      </w:pPr>
    </w:p>
    <w:p w:rsidR="006055A2" w:rsidRPr="009C62FD" w:rsidRDefault="006055A2" w:rsidP="006055A2">
      <w:pPr>
        <w:spacing w:line="480" w:lineRule="auto"/>
        <w:rPr>
          <w:b/>
          <w:sz w:val="24"/>
          <w:szCs w:val="24"/>
        </w:rPr>
      </w:pPr>
      <w:r w:rsidRPr="009C62FD">
        <w:rPr>
          <w:b/>
          <w:sz w:val="24"/>
          <w:szCs w:val="24"/>
        </w:rPr>
        <w:lastRenderedPageBreak/>
        <w:t>Methods</w:t>
      </w:r>
      <w:r>
        <w:rPr>
          <w:b/>
          <w:sz w:val="24"/>
          <w:szCs w:val="24"/>
        </w:rPr>
        <w:t xml:space="preserve"> </w:t>
      </w:r>
    </w:p>
    <w:p w:rsidR="006055A2" w:rsidRDefault="006055A2" w:rsidP="006055A2">
      <w:pPr>
        <w:spacing w:line="480" w:lineRule="auto"/>
        <w:rPr>
          <w:bCs/>
          <w:sz w:val="23"/>
          <w:szCs w:val="23"/>
        </w:rPr>
      </w:pPr>
      <w:r w:rsidRPr="009C62FD">
        <w:rPr>
          <w:sz w:val="24"/>
          <w:szCs w:val="24"/>
        </w:rPr>
        <w:t>The data used for this st</w:t>
      </w:r>
      <w:r>
        <w:rPr>
          <w:sz w:val="24"/>
          <w:szCs w:val="24"/>
        </w:rPr>
        <w:t>udy comes fro</w:t>
      </w:r>
      <w:r w:rsidR="00F52524">
        <w:rPr>
          <w:sz w:val="24"/>
          <w:szCs w:val="24"/>
        </w:rPr>
        <w:t xml:space="preserve">m a larger postal survey of </w:t>
      </w:r>
      <w:r w:rsidR="00BD6843">
        <w:rPr>
          <w:sz w:val="24"/>
          <w:szCs w:val="24"/>
        </w:rPr>
        <w:t>2,181</w:t>
      </w:r>
      <w:r w:rsidRPr="009C62FD">
        <w:rPr>
          <w:sz w:val="24"/>
          <w:szCs w:val="24"/>
        </w:rPr>
        <w:t xml:space="preserve"> </w:t>
      </w:r>
      <w:r>
        <w:rPr>
          <w:sz w:val="24"/>
          <w:szCs w:val="24"/>
        </w:rPr>
        <w:t xml:space="preserve">hospital </w:t>
      </w:r>
      <w:r w:rsidR="00BD6843">
        <w:rPr>
          <w:sz w:val="24"/>
          <w:szCs w:val="24"/>
        </w:rPr>
        <w:t>out</w:t>
      </w:r>
      <w:r w:rsidRPr="009C62FD">
        <w:rPr>
          <w:sz w:val="24"/>
          <w:szCs w:val="24"/>
        </w:rPr>
        <w:t>patients</w:t>
      </w:r>
      <w:r>
        <w:rPr>
          <w:sz w:val="24"/>
          <w:szCs w:val="24"/>
        </w:rPr>
        <w:t xml:space="preserve">. </w:t>
      </w:r>
      <w:r w:rsidRPr="009C62FD">
        <w:rPr>
          <w:sz w:val="24"/>
          <w:szCs w:val="24"/>
        </w:rPr>
        <w:t xml:space="preserve"> More detail on the </w:t>
      </w:r>
      <w:r>
        <w:rPr>
          <w:sz w:val="24"/>
          <w:szCs w:val="24"/>
        </w:rPr>
        <w:t>design and methods</w:t>
      </w:r>
      <w:r w:rsidRPr="009C62FD">
        <w:rPr>
          <w:sz w:val="24"/>
          <w:szCs w:val="24"/>
        </w:rPr>
        <w:t xml:space="preserve"> </w:t>
      </w:r>
      <w:r>
        <w:rPr>
          <w:sz w:val="24"/>
          <w:szCs w:val="24"/>
        </w:rPr>
        <w:t xml:space="preserve">for the survey </w:t>
      </w:r>
      <w:r w:rsidRPr="009C62FD">
        <w:rPr>
          <w:sz w:val="24"/>
          <w:szCs w:val="24"/>
        </w:rPr>
        <w:t xml:space="preserve">can be found </w:t>
      </w:r>
      <w:r>
        <w:rPr>
          <w:sz w:val="24"/>
          <w:szCs w:val="24"/>
        </w:rPr>
        <w:t>elsewhere</w:t>
      </w:r>
      <w:r w:rsidRPr="009C62FD">
        <w:rPr>
          <w:sz w:val="24"/>
          <w:szCs w:val="24"/>
        </w:rPr>
        <w:t xml:space="preserve"> </w:t>
      </w:r>
      <w:r w:rsidR="003370CF" w:rsidRPr="009C62FD">
        <w:rPr>
          <w:sz w:val="24"/>
          <w:szCs w:val="24"/>
        </w:rPr>
        <w:fldChar w:fldCharType="begin"/>
      </w:r>
      <w:r w:rsidR="008919BC">
        <w:rPr>
          <w:sz w:val="24"/>
          <w:szCs w:val="24"/>
        </w:rPr>
        <w:instrText xml:space="preserve"> ADDIN EN.CITE &lt;EndNote&gt;&lt;Cite&gt;&lt;Author&gt;Dixon&lt;/Author&gt;&lt;Year&gt;2010&lt;/Year&gt;&lt;RecNum&gt;1&lt;/RecNum&gt;&lt;record&gt;&lt;rec-number&gt;1&lt;/rec-number&gt;&lt;foreign-keys&gt;&lt;key app="EN" db-id="00we0rzsn2prr8etdx1p5pzk2sv0552a95dt"&gt;1&lt;/key&gt;&lt;/foreign-keys&gt;&lt;ref-type name="Web Page"&gt;12&lt;/ref-type&gt;&lt;contributors&gt;&lt;authors&gt;&lt;author&gt;Dixon, A&lt;/author&gt;&lt;author&gt;Robertson, R&lt;/author&gt;&lt;author&gt;Appleby, J&lt;/author&gt;&lt;author&gt;Burge, P&lt;/author&gt;&lt;author&gt;Devlin, N&lt;/author&gt;&lt;author&gt;Magee, H.&lt;/author&gt;&lt;/authors&gt;&lt;/contributors&gt;&lt;titles&gt;&lt;title&gt;Patient choice: How patients choose and how providers respond&lt;/title&gt;&lt;/titles&gt;&lt;dates&gt;&lt;year&gt;2010&lt;/year&gt;&lt;/dates&gt;&lt;urls&gt;&lt;related-urls&gt;&lt;url&gt;http://www.kingsfund.org.uk/publications/patient_choice.html&lt;/url&gt;&lt;/related-urls&gt;&lt;/urls&gt;&lt;/record&gt;&lt;/Cite&gt;&lt;/EndNote&gt;</w:instrText>
      </w:r>
      <w:r w:rsidR="003370CF" w:rsidRPr="009C62FD">
        <w:rPr>
          <w:sz w:val="24"/>
          <w:szCs w:val="24"/>
        </w:rPr>
        <w:fldChar w:fldCharType="separate"/>
      </w:r>
      <w:r w:rsidR="008919BC">
        <w:rPr>
          <w:noProof/>
          <w:sz w:val="24"/>
          <w:szCs w:val="24"/>
        </w:rPr>
        <w:t>[17]</w:t>
      </w:r>
      <w:r w:rsidR="003370CF" w:rsidRPr="009C62FD">
        <w:rPr>
          <w:sz w:val="24"/>
          <w:szCs w:val="24"/>
        </w:rPr>
        <w:fldChar w:fldCharType="end"/>
      </w:r>
      <w:r>
        <w:rPr>
          <w:sz w:val="24"/>
          <w:szCs w:val="24"/>
        </w:rPr>
        <w:t>.</w:t>
      </w:r>
      <w:r w:rsidRPr="009C62FD">
        <w:rPr>
          <w:sz w:val="24"/>
          <w:szCs w:val="24"/>
        </w:rPr>
        <w:t xml:space="preserve"> </w:t>
      </w:r>
      <w:r>
        <w:rPr>
          <w:sz w:val="24"/>
          <w:szCs w:val="24"/>
        </w:rPr>
        <w:t>In brief, the survey was administered by Picker Institute Europe</w:t>
      </w:r>
      <w:r w:rsidRPr="009C62FD">
        <w:rPr>
          <w:sz w:val="24"/>
          <w:szCs w:val="24"/>
        </w:rPr>
        <w:t xml:space="preserve"> between March and June 2009</w:t>
      </w:r>
      <w:r>
        <w:rPr>
          <w:sz w:val="24"/>
          <w:szCs w:val="24"/>
        </w:rPr>
        <w:t xml:space="preserve"> to a random sample of patients </w:t>
      </w:r>
      <w:r w:rsidRPr="009C62FD">
        <w:rPr>
          <w:sz w:val="24"/>
          <w:szCs w:val="24"/>
        </w:rPr>
        <w:t xml:space="preserve">referred to a first outpatient appointment </w:t>
      </w:r>
      <w:r>
        <w:rPr>
          <w:sz w:val="24"/>
          <w:szCs w:val="24"/>
        </w:rPr>
        <w:t xml:space="preserve">in </w:t>
      </w:r>
      <w:r w:rsidRPr="009C62FD">
        <w:rPr>
          <w:sz w:val="24"/>
          <w:szCs w:val="24"/>
        </w:rPr>
        <w:t xml:space="preserve">four local health economies </w:t>
      </w:r>
      <w:r>
        <w:rPr>
          <w:sz w:val="24"/>
          <w:szCs w:val="24"/>
        </w:rPr>
        <w:t>during</w:t>
      </w:r>
      <w:r w:rsidRPr="009C62FD">
        <w:rPr>
          <w:sz w:val="24"/>
          <w:szCs w:val="24"/>
        </w:rPr>
        <w:t xml:space="preserve"> January 2009</w:t>
      </w:r>
      <w:r w:rsidR="009A6296">
        <w:rPr>
          <w:sz w:val="24"/>
          <w:szCs w:val="24"/>
        </w:rPr>
        <w:t>.</w:t>
      </w:r>
      <w:r w:rsidR="00BD6843">
        <w:rPr>
          <w:sz w:val="24"/>
          <w:szCs w:val="24"/>
        </w:rPr>
        <w:t xml:space="preserve"> The survey consisted of patients who</w:t>
      </w:r>
      <w:r w:rsidR="00224CFB">
        <w:rPr>
          <w:sz w:val="24"/>
          <w:szCs w:val="24"/>
        </w:rPr>
        <w:t xml:space="preserve"> </w:t>
      </w:r>
      <w:r w:rsidR="009A6296">
        <w:rPr>
          <w:sz w:val="24"/>
          <w:szCs w:val="24"/>
        </w:rPr>
        <w:t xml:space="preserve">were referred </w:t>
      </w:r>
      <w:r w:rsidR="00BD6843">
        <w:rPr>
          <w:sz w:val="24"/>
          <w:szCs w:val="24"/>
        </w:rPr>
        <w:t>to</w:t>
      </w:r>
      <w:r w:rsidRPr="009C62FD">
        <w:rPr>
          <w:sz w:val="24"/>
          <w:szCs w:val="24"/>
        </w:rPr>
        <w:t xml:space="preserve"> specialties where choice of provider was </w:t>
      </w:r>
      <w:r>
        <w:rPr>
          <w:sz w:val="24"/>
          <w:szCs w:val="24"/>
        </w:rPr>
        <w:t>available</w:t>
      </w:r>
      <w:r w:rsidR="00F00D95">
        <w:rPr>
          <w:sz w:val="24"/>
          <w:szCs w:val="24"/>
        </w:rPr>
        <w:t xml:space="preserve">  (</w:t>
      </w:r>
      <w:r w:rsidR="00BD6843">
        <w:rPr>
          <w:sz w:val="24"/>
          <w:szCs w:val="24"/>
        </w:rPr>
        <w:t>patients excluded from the survey included those referred to</w:t>
      </w:r>
      <w:r w:rsidR="00F00D95">
        <w:rPr>
          <w:sz w:val="24"/>
          <w:szCs w:val="24"/>
        </w:rPr>
        <w:t xml:space="preserve">  psychiatric outpatient clinics, sexually transmitted infections clinics, two-week-wait cancer patients and rapid access chest pain clinics. Full details can be found elsewhere </w:t>
      </w:r>
      <w:r w:rsidR="003370CF">
        <w:rPr>
          <w:sz w:val="24"/>
          <w:szCs w:val="24"/>
        </w:rPr>
        <w:fldChar w:fldCharType="begin"/>
      </w:r>
      <w:r w:rsidR="008919BC">
        <w:rPr>
          <w:sz w:val="24"/>
          <w:szCs w:val="24"/>
        </w:rPr>
        <w:instrText xml:space="preserve"> ADDIN EN.CITE &lt;EndNote&gt;&lt;Cite&gt;&lt;Author&gt;Dixon&lt;/Author&gt;&lt;Year&gt;2010&lt;/Year&gt;&lt;RecNum&gt;1&lt;/RecNum&gt;&lt;record&gt;&lt;rec-number&gt;1&lt;/rec-number&gt;&lt;foreign-keys&gt;&lt;key app="EN" db-id="00we0rzsn2prr8etdx1p5pzk2sv0552a95dt"&gt;1&lt;/key&gt;&lt;/foreign-keys&gt;&lt;ref-type name="Web Page"&gt;12&lt;/ref-type&gt;&lt;contributors&gt;&lt;authors&gt;&lt;author&gt;Dixon, A&lt;/author&gt;&lt;author&gt;Robertson, R&lt;/author&gt;&lt;author&gt;Appleby, J&lt;/author&gt;&lt;author&gt;Burge, P&lt;/author&gt;&lt;author&gt;Devlin, N&lt;/author&gt;&lt;author&gt;Magee, H.&lt;/author&gt;&lt;/authors&gt;&lt;/contributors&gt;&lt;titles&gt;&lt;title&gt;Patient choice: How patients choose and how providers respond&lt;/title&gt;&lt;/titles&gt;&lt;dates&gt;&lt;year&gt;2010&lt;/year&gt;&lt;/dates&gt;&lt;urls&gt;&lt;related-urls&gt;&lt;url&gt;http://www.kingsfund.org.uk/publications/patient_choice.html&lt;/url&gt;&lt;/related-urls&gt;&lt;/urls&gt;&lt;/record&gt;&lt;/Cite&gt;&lt;/EndNote&gt;</w:instrText>
      </w:r>
      <w:r w:rsidR="003370CF">
        <w:rPr>
          <w:sz w:val="24"/>
          <w:szCs w:val="24"/>
        </w:rPr>
        <w:fldChar w:fldCharType="separate"/>
      </w:r>
      <w:r w:rsidR="008919BC">
        <w:rPr>
          <w:noProof/>
          <w:sz w:val="24"/>
          <w:szCs w:val="24"/>
        </w:rPr>
        <w:t>[17]</w:t>
      </w:r>
      <w:r w:rsidR="003370CF">
        <w:rPr>
          <w:sz w:val="24"/>
          <w:szCs w:val="24"/>
        </w:rPr>
        <w:fldChar w:fldCharType="end"/>
      </w:r>
      <w:r w:rsidR="00F00D95">
        <w:rPr>
          <w:sz w:val="24"/>
          <w:szCs w:val="24"/>
        </w:rPr>
        <w:t>)</w:t>
      </w:r>
      <w:r w:rsidRPr="009C62FD">
        <w:rPr>
          <w:sz w:val="24"/>
          <w:szCs w:val="24"/>
        </w:rPr>
        <w:t xml:space="preserve">. </w:t>
      </w:r>
      <w:r w:rsidR="00F52524">
        <w:rPr>
          <w:sz w:val="24"/>
          <w:szCs w:val="24"/>
        </w:rPr>
        <w:t>The overall response rate to the survey was 36%, similar to a Department of Health survey on related issues</w:t>
      </w:r>
      <w:r w:rsidR="006F2922">
        <w:rPr>
          <w:sz w:val="24"/>
          <w:szCs w:val="24"/>
        </w:rPr>
        <w:t xml:space="preserve"> </w:t>
      </w:r>
      <w:r w:rsidR="003370CF">
        <w:rPr>
          <w:sz w:val="24"/>
          <w:szCs w:val="24"/>
        </w:rPr>
        <w:fldChar w:fldCharType="begin"/>
      </w:r>
      <w:r w:rsidR="008919BC">
        <w:rPr>
          <w:sz w:val="24"/>
          <w:szCs w:val="24"/>
        </w:rPr>
        <w:instrText xml:space="preserve"> ADDIN EN.CITE &lt;EndNote&gt;&lt;Cite&gt;&lt;Year&gt;2010&lt;/Year&gt;&lt;RecNum&gt;9&lt;/RecNum&gt;&lt;record&gt;&lt;rec-number&gt;9&lt;/rec-number&gt;&lt;foreign-keys&gt;&lt;key app="EN" db-id="00we0rzsn2prr8etdx1p5pzk2sv0552a95dt"&gt;9&lt;/key&gt;&lt;/foreign-keys&gt;&lt;ref-type name="Web Page"&gt;12&lt;/ref-type&gt;&lt;contributors&gt;&lt;/contributors&gt;&lt;titles&gt;&lt;title&gt;Department of Health - Report on the National Patient Choice Survey - February 2010 &lt;/title&gt;&lt;/titles&gt;&lt;dates&gt;&lt;year&gt;2010&lt;/year&gt;&lt;/dates&gt;&lt;urls&gt;&lt;related-urls&gt;&lt;url&gt;http://www.dh.gov.uk/en/Publicationsandstatistics/Publications/PublicationsStatistics/DH_116958&lt;/url&gt;&lt;/related-urls&gt;&lt;/urls&gt;&lt;/record&gt;&lt;/Cite&gt;&lt;/EndNote&gt;</w:instrText>
      </w:r>
      <w:r w:rsidR="003370CF">
        <w:rPr>
          <w:sz w:val="24"/>
          <w:szCs w:val="24"/>
        </w:rPr>
        <w:fldChar w:fldCharType="separate"/>
      </w:r>
      <w:r w:rsidR="0039358C">
        <w:rPr>
          <w:noProof/>
          <w:sz w:val="24"/>
          <w:szCs w:val="24"/>
        </w:rPr>
        <w:t>[8]</w:t>
      </w:r>
      <w:r w:rsidR="003370CF">
        <w:rPr>
          <w:sz w:val="24"/>
          <w:szCs w:val="24"/>
        </w:rPr>
        <w:fldChar w:fldCharType="end"/>
      </w:r>
      <w:r w:rsidR="006F2922">
        <w:rPr>
          <w:sz w:val="24"/>
          <w:szCs w:val="24"/>
        </w:rPr>
        <w:t>.</w:t>
      </w:r>
      <w:r w:rsidR="00F52524">
        <w:rPr>
          <w:sz w:val="24"/>
          <w:szCs w:val="24"/>
        </w:rPr>
        <w:t xml:space="preserve"> </w:t>
      </w:r>
      <w:r w:rsidRPr="009C62FD">
        <w:rPr>
          <w:sz w:val="24"/>
          <w:szCs w:val="24"/>
        </w:rPr>
        <w:t xml:space="preserve">The </w:t>
      </w:r>
      <w:r>
        <w:rPr>
          <w:sz w:val="24"/>
          <w:szCs w:val="24"/>
        </w:rPr>
        <w:t>local health economies</w:t>
      </w:r>
      <w:r w:rsidRPr="009C62FD">
        <w:rPr>
          <w:sz w:val="24"/>
          <w:szCs w:val="24"/>
        </w:rPr>
        <w:t xml:space="preserve"> were selected to </w:t>
      </w:r>
      <w:r>
        <w:rPr>
          <w:sz w:val="24"/>
          <w:szCs w:val="24"/>
        </w:rPr>
        <w:t>provide</w:t>
      </w:r>
      <w:r w:rsidRPr="009C62FD">
        <w:rPr>
          <w:sz w:val="24"/>
          <w:szCs w:val="24"/>
        </w:rPr>
        <w:t xml:space="preserve"> variation in both the potential for patient choice of provider and its penetration. The providers included five NHS </w:t>
      </w:r>
      <w:r>
        <w:rPr>
          <w:sz w:val="24"/>
          <w:szCs w:val="24"/>
        </w:rPr>
        <w:t xml:space="preserve">hospital </w:t>
      </w:r>
      <w:r w:rsidRPr="009C62FD">
        <w:rPr>
          <w:sz w:val="24"/>
          <w:szCs w:val="24"/>
        </w:rPr>
        <w:t>trusts, six NHS foundation trusts</w:t>
      </w:r>
      <w:r>
        <w:rPr>
          <w:sz w:val="24"/>
          <w:szCs w:val="24"/>
        </w:rPr>
        <w:t xml:space="preserve"> (which have greater autonomy from central government)</w:t>
      </w:r>
      <w:r w:rsidRPr="009C62FD">
        <w:rPr>
          <w:sz w:val="24"/>
          <w:szCs w:val="24"/>
        </w:rPr>
        <w:t>, and two independent sector treatment centr</w:t>
      </w:r>
      <w:r>
        <w:rPr>
          <w:sz w:val="24"/>
          <w:szCs w:val="24"/>
        </w:rPr>
        <w:t>e</w:t>
      </w:r>
      <w:r w:rsidRPr="009C62FD">
        <w:rPr>
          <w:sz w:val="24"/>
          <w:szCs w:val="24"/>
        </w:rPr>
        <w:t>s</w:t>
      </w:r>
      <w:r>
        <w:rPr>
          <w:sz w:val="24"/>
          <w:szCs w:val="24"/>
        </w:rPr>
        <w:t xml:space="preserve"> (</w:t>
      </w:r>
      <w:r w:rsidR="009A6296">
        <w:rPr>
          <w:sz w:val="24"/>
          <w:szCs w:val="24"/>
        </w:rPr>
        <w:t>(ISTCs)</w:t>
      </w:r>
      <w:r w:rsidR="007534CF">
        <w:rPr>
          <w:sz w:val="24"/>
          <w:szCs w:val="24"/>
        </w:rPr>
        <w:t xml:space="preserve"> privately run centres contracted to undertake elective surgery under the NHS</w:t>
      </w:r>
      <w:r>
        <w:rPr>
          <w:sz w:val="24"/>
          <w:szCs w:val="24"/>
        </w:rPr>
        <w:t>)</w:t>
      </w:r>
      <w:r w:rsidRPr="009C62FD">
        <w:rPr>
          <w:sz w:val="24"/>
          <w:szCs w:val="24"/>
        </w:rPr>
        <w:t xml:space="preserve">, based in a mixture or urban and rural locations outside of London. Sample sizes were in proportion to the volume of referrals at each </w:t>
      </w:r>
      <w:proofErr w:type="gramStart"/>
      <w:r w:rsidRPr="009C62FD">
        <w:rPr>
          <w:sz w:val="24"/>
          <w:szCs w:val="24"/>
        </w:rPr>
        <w:t>trust</w:t>
      </w:r>
      <w:r>
        <w:rPr>
          <w:sz w:val="24"/>
          <w:szCs w:val="24"/>
        </w:rPr>
        <w:t>,</w:t>
      </w:r>
      <w:proofErr w:type="gramEnd"/>
      <w:r>
        <w:rPr>
          <w:sz w:val="24"/>
          <w:szCs w:val="24"/>
        </w:rPr>
        <w:t xml:space="preserve"> however IS</w:t>
      </w:r>
      <w:r w:rsidRPr="009C62FD">
        <w:rPr>
          <w:sz w:val="24"/>
          <w:szCs w:val="24"/>
        </w:rPr>
        <w:t>TCs were oversampled to allow them to be compared with NHS trusts.</w:t>
      </w:r>
      <w:r w:rsidR="00DD6F3D">
        <w:rPr>
          <w:sz w:val="24"/>
          <w:szCs w:val="24"/>
        </w:rPr>
        <w:t xml:space="preserve"> 2,061 respondents answered the question </w:t>
      </w:r>
      <w:r w:rsidRPr="009F5590">
        <w:rPr>
          <w:sz w:val="24"/>
          <w:szCs w:val="24"/>
        </w:rPr>
        <w:t>“</w:t>
      </w:r>
      <w:r w:rsidRPr="009F5590">
        <w:rPr>
          <w:bCs/>
          <w:sz w:val="23"/>
          <w:szCs w:val="23"/>
        </w:rPr>
        <w:t>Were you offered a choice of hospital?”</w:t>
      </w:r>
      <w:r w:rsidR="001668F5">
        <w:rPr>
          <w:bCs/>
          <w:sz w:val="23"/>
          <w:szCs w:val="23"/>
        </w:rPr>
        <w:t xml:space="preserve"> </w:t>
      </w:r>
      <w:r w:rsidR="00DD6F3D">
        <w:rPr>
          <w:bCs/>
          <w:sz w:val="23"/>
          <w:szCs w:val="23"/>
        </w:rPr>
        <w:t xml:space="preserve"> </w:t>
      </w:r>
      <w:proofErr w:type="gramStart"/>
      <w:r w:rsidR="00DD6F3D">
        <w:rPr>
          <w:bCs/>
          <w:sz w:val="23"/>
          <w:szCs w:val="23"/>
        </w:rPr>
        <w:t>and</w:t>
      </w:r>
      <w:proofErr w:type="gramEnd"/>
      <w:r w:rsidR="00DD6F3D">
        <w:rPr>
          <w:bCs/>
          <w:sz w:val="23"/>
          <w:szCs w:val="23"/>
        </w:rPr>
        <w:t xml:space="preserve"> the analyses presented here are based on the 1,033 who replied “yes”</w:t>
      </w:r>
      <w:r w:rsidR="0056213D">
        <w:rPr>
          <w:bCs/>
          <w:sz w:val="23"/>
          <w:szCs w:val="23"/>
        </w:rPr>
        <w:t xml:space="preserve">. </w:t>
      </w:r>
      <w:r w:rsidR="00FB0680">
        <w:rPr>
          <w:bCs/>
          <w:sz w:val="23"/>
          <w:szCs w:val="23"/>
        </w:rPr>
        <w:t>T</w:t>
      </w:r>
      <w:r w:rsidR="001668F5">
        <w:rPr>
          <w:bCs/>
          <w:sz w:val="23"/>
          <w:szCs w:val="23"/>
        </w:rPr>
        <w:t xml:space="preserve">here were no significant differences </w:t>
      </w:r>
      <w:r w:rsidR="00FB0680">
        <w:rPr>
          <w:bCs/>
          <w:sz w:val="23"/>
          <w:szCs w:val="23"/>
        </w:rPr>
        <w:t>between those offered a choice of hospital and those not</w:t>
      </w:r>
      <w:r w:rsidR="00060CC6">
        <w:rPr>
          <w:bCs/>
          <w:sz w:val="23"/>
          <w:szCs w:val="23"/>
        </w:rPr>
        <w:t xml:space="preserve"> </w:t>
      </w:r>
      <w:r w:rsidR="001668F5">
        <w:rPr>
          <w:bCs/>
          <w:sz w:val="23"/>
          <w:szCs w:val="23"/>
        </w:rPr>
        <w:t>in terms of age group, education, or ethnicity. However, respondents living in small towns, those with urgent referrals were less likely to be offered a choice</w:t>
      </w:r>
      <w:r w:rsidR="009A6296">
        <w:rPr>
          <w:bCs/>
          <w:sz w:val="23"/>
          <w:szCs w:val="23"/>
        </w:rPr>
        <w:t xml:space="preserve"> of hospital</w:t>
      </w:r>
      <w:r w:rsidR="008919BC">
        <w:rPr>
          <w:bCs/>
          <w:sz w:val="23"/>
          <w:szCs w:val="23"/>
        </w:rPr>
        <w:t xml:space="preserve"> </w:t>
      </w:r>
      <w:r w:rsidR="003370CF">
        <w:rPr>
          <w:bCs/>
          <w:sz w:val="23"/>
          <w:szCs w:val="23"/>
        </w:rPr>
        <w:fldChar w:fldCharType="begin"/>
      </w:r>
      <w:r w:rsidR="008919BC">
        <w:rPr>
          <w:bCs/>
          <w:sz w:val="23"/>
          <w:szCs w:val="23"/>
        </w:rPr>
        <w:instrText xml:space="preserve"> ADDIN EN.CITE &lt;EndNote&gt;&lt;Cite&gt;&lt;Author&gt;Robertson&lt;/Author&gt;&lt;Year&gt;2011&lt;/Year&gt;&lt;RecNum&gt;5&lt;/RecNum&gt;&lt;record&gt;&lt;rec-number&gt;5&lt;/rec-number&gt;&lt;foreign-keys&gt;&lt;key app="EN" db-id="00we0rzsn2prr8etdx1p5pzk2sv0552a95dt"&gt;5&lt;/key&gt;&lt;/foreign-keys&gt;&lt;ref-type name="Journal Article"&gt;17&lt;/ref-type&gt;&lt;contributors&gt;&lt;authors&gt;&lt;author&gt;Robertson, R.&lt;/author&gt;&lt;author&gt;Burge, P.&lt;/author&gt;&lt;/authors&gt;&lt;/contributors&gt;&lt;auth-address&gt;The Commonwealth Fund, One East 75th Street, New York, NY 10021, USA. rr@cmwf.org&lt;/auth-address&gt;&lt;titles&gt;&lt;title&gt;The impact of patient choice of provider on equity: analysis of a patient survey&lt;/title&gt;&lt;secondary-title&gt;Journal of Health Services Research and Policy&lt;/secondary-title&gt;&lt;/titles&gt;&lt;periodical&gt;&lt;full-title&gt;Journal of Health Services Research and Policy&lt;/full-title&gt;&lt;/periodical&gt;&lt;pages&gt;22-8&lt;/pages&gt;&lt;volume&gt;16 Suppl 1&lt;/volume&gt;&lt;edition&gt;2011/04/06&lt;/edition&gt;&lt;dates&gt;&lt;year&gt;2011&lt;/year&gt;&lt;pub-dates&gt;&lt;date&gt;Apr&lt;/date&gt;&lt;/pub-dates&gt;&lt;/dates&gt;&lt;isbn&gt;1758-1060 (Electronic)&amp;#xD;1355-8196 (Linking)&lt;/isbn&gt;&lt;accession-num&gt;21460346&lt;/accession-num&gt;&lt;urls&gt;&lt;related-urls&gt;&lt;url&gt;http://www.ncbi.nlm.nih.gov/entrez/query.fcgi?cmd=Retrieve&amp;amp;db=PubMed&amp;amp;dopt=Citation&amp;amp;list_uids=21460346&lt;/url&gt;&lt;/related-urls&gt;&lt;/urls&gt;&lt;electronic-resource-num&gt;16/suppl_1/22 [pii]&amp;#xD;10.1258/jhsrp.2010.010084&lt;/electronic-resource-num&gt;&lt;language&gt;eng&lt;/language&gt;&lt;/record&gt;&lt;/Cite&gt;&lt;/EndNote&gt;</w:instrText>
      </w:r>
      <w:r w:rsidR="003370CF">
        <w:rPr>
          <w:bCs/>
          <w:sz w:val="23"/>
          <w:szCs w:val="23"/>
        </w:rPr>
        <w:fldChar w:fldCharType="separate"/>
      </w:r>
      <w:r w:rsidR="008919BC">
        <w:rPr>
          <w:bCs/>
          <w:noProof/>
          <w:sz w:val="23"/>
          <w:szCs w:val="23"/>
        </w:rPr>
        <w:t>[18]</w:t>
      </w:r>
      <w:r w:rsidR="003370CF">
        <w:rPr>
          <w:bCs/>
          <w:sz w:val="23"/>
          <w:szCs w:val="23"/>
        </w:rPr>
        <w:fldChar w:fldCharType="end"/>
      </w:r>
      <w:r w:rsidR="001668F5">
        <w:rPr>
          <w:bCs/>
          <w:sz w:val="23"/>
          <w:szCs w:val="23"/>
        </w:rPr>
        <w:t>.</w:t>
      </w:r>
      <w:r w:rsidR="008919BC">
        <w:rPr>
          <w:bCs/>
          <w:sz w:val="23"/>
          <w:szCs w:val="23"/>
        </w:rPr>
        <w:t xml:space="preserve"> </w:t>
      </w:r>
      <w:r w:rsidR="001668F5">
        <w:rPr>
          <w:bCs/>
          <w:sz w:val="23"/>
          <w:szCs w:val="23"/>
        </w:rPr>
        <w:t xml:space="preserve"> </w:t>
      </w:r>
    </w:p>
    <w:p w:rsidR="00CB6DD6" w:rsidRPr="00105DE9" w:rsidRDefault="00CB6DD6" w:rsidP="006055A2">
      <w:pPr>
        <w:spacing w:line="480" w:lineRule="auto"/>
        <w:rPr>
          <w:sz w:val="24"/>
          <w:szCs w:val="24"/>
        </w:rPr>
      </w:pPr>
    </w:p>
    <w:p w:rsidR="006055A2" w:rsidRDefault="006055A2" w:rsidP="006055A2">
      <w:pPr>
        <w:spacing w:line="480" w:lineRule="auto"/>
        <w:rPr>
          <w:bCs/>
          <w:sz w:val="23"/>
          <w:szCs w:val="23"/>
        </w:rPr>
      </w:pPr>
      <w:r w:rsidRPr="00817394">
        <w:rPr>
          <w:sz w:val="24"/>
          <w:szCs w:val="24"/>
        </w:rPr>
        <w:t xml:space="preserve">The outcome measures for this study were </w:t>
      </w:r>
      <w:r>
        <w:rPr>
          <w:sz w:val="24"/>
          <w:szCs w:val="24"/>
        </w:rPr>
        <w:t>responses of</w:t>
      </w:r>
      <w:r w:rsidRPr="00817394">
        <w:rPr>
          <w:sz w:val="24"/>
          <w:szCs w:val="24"/>
        </w:rPr>
        <w:t xml:space="preserve"> “essential” or “very important” to the question “</w:t>
      </w:r>
      <w:r w:rsidRPr="00817394">
        <w:rPr>
          <w:bCs/>
          <w:sz w:val="23"/>
          <w:szCs w:val="23"/>
        </w:rPr>
        <w:t>How important were each of the factors below in influencing which hospital you chose?”</w:t>
      </w:r>
      <w:r w:rsidRPr="00817394">
        <w:rPr>
          <w:sz w:val="24"/>
          <w:szCs w:val="24"/>
        </w:rPr>
        <w:t>;</w:t>
      </w:r>
      <w:r w:rsidRPr="00817394">
        <w:rPr>
          <w:bCs/>
          <w:sz w:val="23"/>
          <w:szCs w:val="23"/>
        </w:rPr>
        <w:t xml:space="preserve"> </w:t>
      </w:r>
      <w:r>
        <w:rPr>
          <w:bCs/>
          <w:sz w:val="23"/>
          <w:szCs w:val="23"/>
        </w:rPr>
        <w:t xml:space="preserve">yes/no responses </w:t>
      </w:r>
      <w:r w:rsidRPr="00817394">
        <w:rPr>
          <w:bCs/>
          <w:sz w:val="23"/>
          <w:szCs w:val="23"/>
        </w:rPr>
        <w:t>to the question “Which, if any, of the following sources of information did you use to choose the hospital?”</w:t>
      </w:r>
      <w:r>
        <w:rPr>
          <w:bCs/>
          <w:sz w:val="23"/>
          <w:szCs w:val="23"/>
        </w:rPr>
        <w:t xml:space="preserve">; and </w:t>
      </w:r>
      <w:r w:rsidRPr="00817394">
        <w:rPr>
          <w:sz w:val="24"/>
          <w:szCs w:val="24"/>
        </w:rPr>
        <w:t>yes</w:t>
      </w:r>
      <w:r>
        <w:rPr>
          <w:sz w:val="24"/>
          <w:szCs w:val="24"/>
        </w:rPr>
        <w:t>/no responses</w:t>
      </w:r>
      <w:r w:rsidRPr="00817394">
        <w:rPr>
          <w:sz w:val="24"/>
          <w:szCs w:val="24"/>
        </w:rPr>
        <w:t xml:space="preserve"> to the question “</w:t>
      </w:r>
      <w:r w:rsidRPr="00817394">
        <w:rPr>
          <w:bCs/>
          <w:sz w:val="23"/>
          <w:szCs w:val="23"/>
        </w:rPr>
        <w:t>Do you think of the hospital/treatment centre you are attending as your 'local' hospital?”</w:t>
      </w:r>
      <w:r>
        <w:rPr>
          <w:bCs/>
          <w:sz w:val="23"/>
          <w:szCs w:val="23"/>
        </w:rPr>
        <w:t xml:space="preserve"> </w:t>
      </w:r>
    </w:p>
    <w:p w:rsidR="00CB6DD6" w:rsidRPr="006A12B4" w:rsidRDefault="00CB6DD6" w:rsidP="006055A2">
      <w:pPr>
        <w:spacing w:line="480" w:lineRule="auto"/>
        <w:rPr>
          <w:b/>
          <w:bCs/>
          <w:sz w:val="23"/>
          <w:szCs w:val="23"/>
        </w:rPr>
      </w:pPr>
    </w:p>
    <w:p w:rsidR="006055A2" w:rsidRDefault="006055A2" w:rsidP="006055A2">
      <w:pPr>
        <w:spacing w:line="480" w:lineRule="auto"/>
        <w:rPr>
          <w:bCs/>
          <w:sz w:val="24"/>
          <w:szCs w:val="24"/>
        </w:rPr>
      </w:pPr>
      <w:r>
        <w:rPr>
          <w:sz w:val="24"/>
          <w:szCs w:val="24"/>
        </w:rPr>
        <w:t xml:space="preserve">The predictor variables in this analysis were </w:t>
      </w:r>
      <w:r w:rsidRPr="00113E61">
        <w:rPr>
          <w:bCs/>
          <w:sz w:val="24"/>
          <w:szCs w:val="24"/>
        </w:rPr>
        <w:t>age group</w:t>
      </w:r>
      <w:r>
        <w:rPr>
          <w:bCs/>
          <w:sz w:val="24"/>
          <w:szCs w:val="24"/>
        </w:rPr>
        <w:t xml:space="preserve"> (16 – 35, 36 – 50, 51 – 65, 66 – 80, 80+ years)</w:t>
      </w:r>
      <w:r w:rsidR="009F0B7C">
        <w:rPr>
          <w:bCs/>
          <w:sz w:val="24"/>
          <w:szCs w:val="24"/>
        </w:rPr>
        <w:t>,</w:t>
      </w:r>
      <w:r w:rsidRPr="00113E61">
        <w:rPr>
          <w:bCs/>
          <w:sz w:val="24"/>
          <w:szCs w:val="24"/>
        </w:rPr>
        <w:t xml:space="preserve"> sex</w:t>
      </w:r>
      <w:r w:rsidR="009F0B7C">
        <w:rPr>
          <w:bCs/>
          <w:sz w:val="24"/>
          <w:szCs w:val="24"/>
        </w:rPr>
        <w:t>,</w:t>
      </w:r>
      <w:r w:rsidRPr="00113E61">
        <w:rPr>
          <w:bCs/>
          <w:sz w:val="24"/>
          <w:szCs w:val="24"/>
        </w:rPr>
        <w:t xml:space="preserve"> ethnicity (white and mixed/non-white)</w:t>
      </w:r>
      <w:r w:rsidR="009F0B7C">
        <w:rPr>
          <w:bCs/>
          <w:sz w:val="24"/>
          <w:szCs w:val="24"/>
        </w:rPr>
        <w:t>,</w:t>
      </w:r>
      <w:r w:rsidRPr="00113E61">
        <w:rPr>
          <w:bCs/>
          <w:sz w:val="24"/>
          <w:szCs w:val="24"/>
        </w:rPr>
        <w:t xml:space="preserve"> number of GP visits in the last year (1, 2 -5, 6 – 10, </w:t>
      </w:r>
      <w:r w:rsidRPr="00105DE9">
        <w:rPr>
          <w:bCs/>
          <w:sz w:val="24"/>
          <w:szCs w:val="24"/>
          <w:u w:val="single"/>
        </w:rPr>
        <w:t>&gt;</w:t>
      </w:r>
      <w:r w:rsidRPr="00113E61">
        <w:rPr>
          <w:bCs/>
          <w:sz w:val="24"/>
          <w:szCs w:val="24"/>
        </w:rPr>
        <w:t xml:space="preserve"> 10</w:t>
      </w:r>
      <w:r>
        <w:rPr>
          <w:bCs/>
          <w:sz w:val="24"/>
          <w:szCs w:val="24"/>
        </w:rPr>
        <w:t>)</w:t>
      </w:r>
      <w:r w:rsidR="009F0B7C">
        <w:rPr>
          <w:bCs/>
          <w:sz w:val="24"/>
          <w:szCs w:val="24"/>
        </w:rPr>
        <w:t>,</w:t>
      </w:r>
      <w:r w:rsidRPr="00113E61">
        <w:rPr>
          <w:bCs/>
          <w:sz w:val="24"/>
          <w:szCs w:val="24"/>
        </w:rPr>
        <w:t xml:space="preserve"> area of residence (city/large town/suburbs, small town, village/rural area)</w:t>
      </w:r>
      <w:r w:rsidR="009F0B7C">
        <w:rPr>
          <w:bCs/>
          <w:sz w:val="24"/>
          <w:szCs w:val="24"/>
        </w:rPr>
        <w:t>,</w:t>
      </w:r>
      <w:r w:rsidRPr="00113E61">
        <w:rPr>
          <w:bCs/>
          <w:sz w:val="24"/>
          <w:szCs w:val="24"/>
        </w:rPr>
        <w:t xml:space="preserve"> self rated health (EQ-VAS scale 1 </w:t>
      </w:r>
      <w:r>
        <w:rPr>
          <w:bCs/>
          <w:sz w:val="24"/>
          <w:szCs w:val="24"/>
        </w:rPr>
        <w:t>–</w:t>
      </w:r>
      <w:r w:rsidRPr="00113E61">
        <w:rPr>
          <w:bCs/>
          <w:sz w:val="24"/>
          <w:szCs w:val="24"/>
        </w:rPr>
        <w:t xml:space="preserve"> 100</w:t>
      </w:r>
      <w:r>
        <w:rPr>
          <w:bCs/>
          <w:sz w:val="24"/>
          <w:szCs w:val="24"/>
        </w:rPr>
        <w:t>, divided into above and below the median of 75</w:t>
      </w:r>
      <w:r w:rsidRPr="00113E61">
        <w:rPr>
          <w:bCs/>
          <w:sz w:val="24"/>
          <w:szCs w:val="24"/>
        </w:rPr>
        <w:t>)</w:t>
      </w:r>
      <w:r w:rsidR="009F0B7C">
        <w:rPr>
          <w:bCs/>
          <w:sz w:val="24"/>
          <w:szCs w:val="24"/>
        </w:rPr>
        <w:t>,</w:t>
      </w:r>
      <w:r w:rsidRPr="00113E61">
        <w:rPr>
          <w:bCs/>
          <w:sz w:val="24"/>
          <w:szCs w:val="24"/>
        </w:rPr>
        <w:t xml:space="preserve"> education (no qualifications, qualifications below degree level, qualifications at or above degree level)</w:t>
      </w:r>
      <w:r w:rsidR="009F0B7C">
        <w:rPr>
          <w:bCs/>
          <w:sz w:val="24"/>
          <w:szCs w:val="24"/>
        </w:rPr>
        <w:t>,</w:t>
      </w:r>
      <w:r w:rsidRPr="00113E61">
        <w:rPr>
          <w:bCs/>
          <w:sz w:val="24"/>
          <w:szCs w:val="24"/>
        </w:rPr>
        <w:t xml:space="preserve"> employment status (in paid work, not in paid work)</w:t>
      </w:r>
      <w:r w:rsidR="009F0B7C">
        <w:rPr>
          <w:bCs/>
          <w:sz w:val="24"/>
          <w:szCs w:val="24"/>
        </w:rPr>
        <w:t>,</w:t>
      </w:r>
      <w:r w:rsidRPr="00113E61">
        <w:rPr>
          <w:bCs/>
          <w:sz w:val="24"/>
          <w:szCs w:val="24"/>
        </w:rPr>
        <w:t xml:space="preserve"> and past experience of local hospital (generally good, generally bad, mixed, no previous experience).</w:t>
      </w:r>
    </w:p>
    <w:p w:rsidR="00CB6DD6" w:rsidRDefault="00CB6DD6" w:rsidP="006055A2">
      <w:pPr>
        <w:spacing w:line="480" w:lineRule="auto"/>
        <w:rPr>
          <w:bCs/>
          <w:sz w:val="24"/>
          <w:szCs w:val="24"/>
        </w:rPr>
      </w:pPr>
    </w:p>
    <w:p w:rsidR="006055A2" w:rsidRPr="00893919" w:rsidRDefault="006055A2" w:rsidP="006055A2">
      <w:pPr>
        <w:spacing w:line="480" w:lineRule="auto"/>
        <w:rPr>
          <w:sz w:val="24"/>
          <w:szCs w:val="24"/>
        </w:rPr>
      </w:pPr>
      <w:r>
        <w:rPr>
          <w:bCs/>
          <w:sz w:val="24"/>
          <w:szCs w:val="24"/>
        </w:rPr>
        <w:t>Logistic regression models were used for analysis of important factors in choice</w:t>
      </w:r>
      <w:r w:rsidR="009A6296">
        <w:rPr>
          <w:bCs/>
          <w:sz w:val="24"/>
          <w:szCs w:val="24"/>
        </w:rPr>
        <w:t>,</w:t>
      </w:r>
      <w:r>
        <w:rPr>
          <w:bCs/>
          <w:sz w:val="24"/>
          <w:szCs w:val="24"/>
        </w:rPr>
        <w:t xml:space="preserve"> important sources of information</w:t>
      </w:r>
      <w:r w:rsidR="009A6296">
        <w:rPr>
          <w:bCs/>
          <w:sz w:val="24"/>
          <w:szCs w:val="24"/>
        </w:rPr>
        <w:t>,</w:t>
      </w:r>
      <w:r>
        <w:rPr>
          <w:bCs/>
          <w:sz w:val="24"/>
          <w:szCs w:val="24"/>
        </w:rPr>
        <w:t xml:space="preserve"> and attendance at a local provider. This involved separate models for each outcome (e.g. stating that reputation was an important factor, or stating that information from the GP was used to choose the </w:t>
      </w:r>
      <w:r w:rsidRPr="00893919">
        <w:rPr>
          <w:bCs/>
          <w:sz w:val="24"/>
          <w:szCs w:val="24"/>
        </w:rPr>
        <w:t>hospital).</w:t>
      </w:r>
      <w:r w:rsidR="009F0B7C" w:rsidRPr="00893919">
        <w:rPr>
          <w:bCs/>
          <w:sz w:val="24"/>
          <w:szCs w:val="24"/>
        </w:rPr>
        <w:t xml:space="preserve"> All models were adjusted for all of the </w:t>
      </w:r>
      <w:r w:rsidR="0001633D" w:rsidRPr="00893919">
        <w:rPr>
          <w:bCs/>
          <w:sz w:val="24"/>
          <w:szCs w:val="24"/>
        </w:rPr>
        <w:t>predictor variables mentioned above.</w:t>
      </w:r>
      <w:r w:rsidRPr="00893919">
        <w:rPr>
          <w:bCs/>
          <w:sz w:val="24"/>
          <w:szCs w:val="24"/>
        </w:rPr>
        <w:t xml:space="preserve"> </w:t>
      </w:r>
      <w:r w:rsidRPr="00893919">
        <w:rPr>
          <w:sz w:val="24"/>
          <w:szCs w:val="24"/>
        </w:rPr>
        <w:t xml:space="preserve">The analyses presented here are weighted to allow for the </w:t>
      </w:r>
      <w:r w:rsidRPr="00893919">
        <w:rPr>
          <w:sz w:val="24"/>
          <w:szCs w:val="24"/>
        </w:rPr>
        <w:lastRenderedPageBreak/>
        <w:t>oversampling of ISTCs although unweighted results provided similar results.</w:t>
      </w:r>
      <w:r w:rsidR="00505AE6">
        <w:rPr>
          <w:sz w:val="24"/>
          <w:szCs w:val="24"/>
        </w:rPr>
        <w:t xml:space="preserve"> All analyses were conducted using Stata 11.0.  </w:t>
      </w:r>
    </w:p>
    <w:p w:rsidR="006055A2" w:rsidRPr="00893919" w:rsidRDefault="00505AE6" w:rsidP="006055A2">
      <w:pPr>
        <w:spacing w:line="480" w:lineRule="auto"/>
        <w:rPr>
          <w:sz w:val="24"/>
          <w:szCs w:val="24"/>
        </w:rPr>
      </w:pPr>
      <w:r>
        <w:rPr>
          <w:sz w:val="24"/>
          <w:szCs w:val="24"/>
        </w:rPr>
        <w:t xml:space="preserve">Ethical approval for the study came from the </w:t>
      </w:r>
      <w:r w:rsidR="004335DE" w:rsidRPr="00893919">
        <w:rPr>
          <w:rFonts w:asciiTheme="minorHAnsi" w:hAnsiTheme="minorHAnsi" w:cs="Tahoma"/>
          <w:bCs/>
          <w:color w:val="000000"/>
          <w:sz w:val="24"/>
          <w:szCs w:val="24"/>
        </w:rPr>
        <w:t xml:space="preserve">UK </w:t>
      </w:r>
      <w:r w:rsidR="004335DE" w:rsidRPr="00893919">
        <w:rPr>
          <w:rFonts w:asciiTheme="minorHAnsi" w:hAnsiTheme="minorHAnsi" w:cs="Minion"/>
          <w:color w:val="000000"/>
          <w:sz w:val="24"/>
          <w:szCs w:val="24"/>
        </w:rPr>
        <w:t>National Research Ethics Service.</w:t>
      </w:r>
    </w:p>
    <w:p w:rsidR="006055A2" w:rsidRDefault="006055A2" w:rsidP="006055A2">
      <w:pPr>
        <w:spacing w:line="480" w:lineRule="auto"/>
        <w:rPr>
          <w:b/>
          <w:sz w:val="24"/>
          <w:szCs w:val="24"/>
        </w:rPr>
      </w:pPr>
    </w:p>
    <w:p w:rsidR="006055A2" w:rsidRDefault="006055A2" w:rsidP="006055A2">
      <w:pPr>
        <w:spacing w:line="480" w:lineRule="auto"/>
        <w:rPr>
          <w:b/>
          <w:sz w:val="24"/>
          <w:szCs w:val="24"/>
        </w:rPr>
      </w:pPr>
      <w:r w:rsidRPr="009C62FD">
        <w:rPr>
          <w:b/>
          <w:sz w:val="24"/>
          <w:szCs w:val="24"/>
        </w:rPr>
        <w:t>Results</w:t>
      </w:r>
      <w:r>
        <w:rPr>
          <w:b/>
          <w:sz w:val="24"/>
          <w:szCs w:val="24"/>
        </w:rPr>
        <w:t xml:space="preserve"> </w:t>
      </w:r>
    </w:p>
    <w:p w:rsidR="006055A2" w:rsidRDefault="003A6CEC" w:rsidP="006055A2">
      <w:pPr>
        <w:spacing w:line="480" w:lineRule="auto"/>
        <w:rPr>
          <w:sz w:val="24"/>
          <w:szCs w:val="24"/>
        </w:rPr>
      </w:pPr>
      <w:r>
        <w:rPr>
          <w:sz w:val="24"/>
          <w:szCs w:val="24"/>
        </w:rPr>
        <w:t xml:space="preserve">606 (59%) of the responders were female, 111 (11%) were aged 16 </w:t>
      </w:r>
      <w:r w:rsidR="00EB72C9">
        <w:rPr>
          <w:sz w:val="24"/>
          <w:szCs w:val="24"/>
        </w:rPr>
        <w:t>-</w:t>
      </w:r>
      <w:r>
        <w:rPr>
          <w:sz w:val="24"/>
          <w:szCs w:val="24"/>
        </w:rPr>
        <w:t xml:space="preserve"> 35</w:t>
      </w:r>
      <w:r w:rsidR="00EB72C9" w:rsidRPr="00EB72C9">
        <w:rPr>
          <w:sz w:val="24"/>
          <w:szCs w:val="24"/>
        </w:rPr>
        <w:t xml:space="preserve"> </w:t>
      </w:r>
      <w:r w:rsidR="00EB72C9">
        <w:rPr>
          <w:sz w:val="24"/>
          <w:szCs w:val="24"/>
        </w:rPr>
        <w:t>years</w:t>
      </w:r>
      <w:r>
        <w:rPr>
          <w:sz w:val="24"/>
          <w:szCs w:val="24"/>
        </w:rPr>
        <w:t>,</w:t>
      </w:r>
      <w:r w:rsidR="00EB72C9">
        <w:rPr>
          <w:sz w:val="24"/>
          <w:szCs w:val="24"/>
        </w:rPr>
        <w:t xml:space="preserve"> 354 (34%) were over 65 years old,</w:t>
      </w:r>
      <w:r>
        <w:rPr>
          <w:sz w:val="24"/>
          <w:szCs w:val="24"/>
        </w:rPr>
        <w:t xml:space="preserve"> and 939 (91%) were White (see Table 1). </w:t>
      </w:r>
      <w:r w:rsidR="006055A2">
        <w:rPr>
          <w:sz w:val="24"/>
          <w:szCs w:val="24"/>
        </w:rPr>
        <w:t>The sample included fewer young respondents, slightly more women but a similar ethnicity breakdown to the national distribution of referrals in the NHS</w:t>
      </w:r>
      <w:r w:rsidR="003370CF">
        <w:rPr>
          <w:sz w:val="24"/>
          <w:szCs w:val="24"/>
        </w:rPr>
        <w:fldChar w:fldCharType="begin"/>
      </w:r>
      <w:r w:rsidR="008919BC">
        <w:rPr>
          <w:sz w:val="24"/>
          <w:szCs w:val="24"/>
        </w:rPr>
        <w:instrText xml:space="preserve"> ADDIN EN.CITE &lt;EndNote&gt;&lt;Cite&gt;&lt;Author&gt;Robertson&lt;/Author&gt;&lt;Year&gt;2011&lt;/Year&gt;&lt;RecNum&gt;5&lt;/RecNum&gt;&lt;record&gt;&lt;rec-number&gt;5&lt;/rec-number&gt;&lt;foreign-keys&gt;&lt;key app="EN" db-id="00we0rzsn2prr8etdx1p5pzk2sv0552a95dt"&gt;5&lt;/key&gt;&lt;/foreign-keys&gt;&lt;ref-type name="Journal Article"&gt;17&lt;/ref-type&gt;&lt;contributors&gt;&lt;authors&gt;&lt;author&gt;Robertson, R.&lt;/author&gt;&lt;author&gt;Burge, P.&lt;/author&gt;&lt;/authors&gt;&lt;/contributors&gt;&lt;auth-address&gt;The Commonwealth Fund, One East 75th Street, New York, NY 10021, USA. rr@cmwf.org&lt;/auth-address&gt;&lt;titles&gt;&lt;title&gt;The impact of patient choice of provider on equity: analysis of a patient survey&lt;/title&gt;&lt;secondary-title&gt;Journal of Health Services Research and Policy&lt;/secondary-title&gt;&lt;/titles&gt;&lt;periodical&gt;&lt;full-title&gt;Journal of Health Services Research and Policy&lt;/full-title&gt;&lt;/periodical&gt;&lt;pages&gt;22-8&lt;/pages&gt;&lt;volume&gt;16 Suppl 1&lt;/volume&gt;&lt;edition&gt;2011/04/06&lt;/edition&gt;&lt;dates&gt;&lt;year&gt;2011&lt;/year&gt;&lt;pub-dates&gt;&lt;date&gt;Apr&lt;/date&gt;&lt;/pub-dates&gt;&lt;/dates&gt;&lt;isbn&gt;1758-1060 (Electronic)&amp;#xD;1355-8196 (Linking)&lt;/isbn&gt;&lt;accession-num&gt;21460346&lt;/accession-num&gt;&lt;urls&gt;&lt;related-urls&gt;&lt;url&gt;http://www.ncbi.nlm.nih.gov/entrez/query.fcgi?cmd=Retrieve&amp;amp;db=PubMed&amp;amp;dopt=Citation&amp;amp;list_uids=21460346&lt;/url&gt;&lt;/related-urls&gt;&lt;/urls&gt;&lt;electronic-resource-num&gt;16/suppl_1/22 [pii]&amp;#xD;10.1258/jhsrp.2010.010084&lt;/electronic-resource-num&gt;&lt;language&gt;eng&lt;/language&gt;&lt;/record&gt;&lt;/Cite&gt;&lt;/EndNote&gt;</w:instrText>
      </w:r>
      <w:r w:rsidR="003370CF">
        <w:rPr>
          <w:sz w:val="24"/>
          <w:szCs w:val="24"/>
        </w:rPr>
        <w:fldChar w:fldCharType="separate"/>
      </w:r>
      <w:r w:rsidR="008919BC">
        <w:rPr>
          <w:noProof/>
          <w:sz w:val="24"/>
          <w:szCs w:val="24"/>
        </w:rPr>
        <w:t>[18]</w:t>
      </w:r>
      <w:r w:rsidR="003370CF">
        <w:rPr>
          <w:sz w:val="24"/>
          <w:szCs w:val="24"/>
        </w:rPr>
        <w:fldChar w:fldCharType="end"/>
      </w:r>
      <w:r w:rsidR="006055A2">
        <w:rPr>
          <w:sz w:val="24"/>
          <w:szCs w:val="24"/>
        </w:rPr>
        <w:t>.</w:t>
      </w:r>
    </w:p>
    <w:p w:rsidR="006055A2" w:rsidRDefault="006055A2" w:rsidP="006055A2">
      <w:pPr>
        <w:spacing w:line="480" w:lineRule="auto"/>
        <w:rPr>
          <w:b/>
          <w:sz w:val="24"/>
          <w:szCs w:val="24"/>
        </w:rPr>
      </w:pPr>
      <w:r>
        <w:rPr>
          <w:sz w:val="24"/>
          <w:szCs w:val="24"/>
        </w:rPr>
        <w:t xml:space="preserve"> </w:t>
      </w:r>
      <w:r>
        <w:rPr>
          <w:b/>
          <w:sz w:val="24"/>
          <w:szCs w:val="24"/>
        </w:rPr>
        <w:t>Factors influencing choice of hospital by patient characteristics</w:t>
      </w:r>
    </w:p>
    <w:p w:rsidR="006055A2" w:rsidRDefault="006055A2" w:rsidP="006055A2">
      <w:pPr>
        <w:spacing w:line="480" w:lineRule="auto"/>
        <w:rPr>
          <w:sz w:val="24"/>
          <w:szCs w:val="24"/>
        </w:rPr>
      </w:pPr>
      <w:r>
        <w:rPr>
          <w:sz w:val="24"/>
          <w:szCs w:val="24"/>
        </w:rPr>
        <w:t>The factors most important to patients when choosing a hospital were quality of care (93.3%)</w:t>
      </w:r>
      <w:r w:rsidR="0001633D">
        <w:rPr>
          <w:sz w:val="24"/>
          <w:szCs w:val="24"/>
        </w:rPr>
        <w:t>,</w:t>
      </w:r>
      <w:r>
        <w:rPr>
          <w:sz w:val="24"/>
          <w:szCs w:val="24"/>
        </w:rPr>
        <w:t xml:space="preserve"> cleanliness (92.6%)</w:t>
      </w:r>
      <w:r w:rsidR="0001633D">
        <w:rPr>
          <w:sz w:val="24"/>
          <w:szCs w:val="24"/>
        </w:rPr>
        <w:t>,</w:t>
      </w:r>
      <w:r>
        <w:rPr>
          <w:sz w:val="24"/>
          <w:szCs w:val="24"/>
        </w:rPr>
        <w:t xml:space="preserve"> standard of facilities (90.3%)</w:t>
      </w:r>
      <w:r w:rsidR="0001633D">
        <w:rPr>
          <w:sz w:val="24"/>
          <w:szCs w:val="24"/>
        </w:rPr>
        <w:t>,</w:t>
      </w:r>
      <w:r>
        <w:rPr>
          <w:sz w:val="24"/>
          <w:szCs w:val="24"/>
        </w:rPr>
        <w:t xml:space="preserve"> and reputation (80.3%) (</w:t>
      </w:r>
      <w:proofErr w:type="gramStart"/>
      <w:r>
        <w:rPr>
          <w:sz w:val="24"/>
          <w:szCs w:val="24"/>
        </w:rPr>
        <w:t>see</w:t>
      </w:r>
      <w:proofErr w:type="gramEnd"/>
      <w:r>
        <w:rPr>
          <w:sz w:val="24"/>
          <w:szCs w:val="24"/>
        </w:rPr>
        <w:t xml:space="preserve"> Table 2). </w:t>
      </w:r>
    </w:p>
    <w:p w:rsidR="006055A2" w:rsidRDefault="006055A2" w:rsidP="006055A2">
      <w:pPr>
        <w:spacing w:line="480" w:lineRule="auto"/>
        <w:rPr>
          <w:sz w:val="24"/>
          <w:szCs w:val="24"/>
        </w:rPr>
      </w:pPr>
      <w:r>
        <w:rPr>
          <w:sz w:val="24"/>
          <w:szCs w:val="24"/>
        </w:rPr>
        <w:t>There were no significant differences in factors influencing choice of hospital by age group. Women were more likely to report that personal experience (76.4% vs. 66.0%, p = 0.01) and family experience (56.3% vs. 44.3%, p &lt;0.01) were important than men. Non-white patients were more likely than white patients to report that timing of appointment was an important factor (79.7% vs. 62.2%, p = 0.02). Those with no formal qualifications were more likely than those with a degree or more to report that personal experience (</w:t>
      </w:r>
      <w:r w:rsidR="009A6296">
        <w:rPr>
          <w:sz w:val="24"/>
          <w:szCs w:val="24"/>
        </w:rPr>
        <w:t>82.0</w:t>
      </w:r>
      <w:r>
        <w:rPr>
          <w:sz w:val="24"/>
          <w:szCs w:val="24"/>
        </w:rPr>
        <w:t xml:space="preserve">% vs. </w:t>
      </w:r>
      <w:r w:rsidR="009A6296">
        <w:rPr>
          <w:sz w:val="24"/>
          <w:szCs w:val="24"/>
        </w:rPr>
        <w:t>60.3</w:t>
      </w:r>
      <w:r>
        <w:rPr>
          <w:sz w:val="24"/>
          <w:szCs w:val="24"/>
        </w:rPr>
        <w:t xml:space="preserve">%, p &lt;0.01), location of hospital (74.3% vs. 65.3%, p =0.03), and timing of appointment (69.3% vs. 53.2%, p &lt;0.01) were important when choosing a hospital. </w:t>
      </w:r>
    </w:p>
    <w:p w:rsidR="000B7FD3" w:rsidRDefault="000B7FD3" w:rsidP="006055A2">
      <w:pPr>
        <w:spacing w:line="480" w:lineRule="auto"/>
        <w:rPr>
          <w:sz w:val="24"/>
          <w:szCs w:val="24"/>
        </w:rPr>
      </w:pPr>
    </w:p>
    <w:p w:rsidR="006055A2" w:rsidRDefault="006055A2" w:rsidP="006055A2">
      <w:pPr>
        <w:spacing w:line="480" w:lineRule="auto"/>
        <w:rPr>
          <w:b/>
          <w:sz w:val="24"/>
          <w:szCs w:val="24"/>
        </w:rPr>
      </w:pPr>
      <w:r>
        <w:rPr>
          <w:b/>
          <w:sz w:val="24"/>
          <w:szCs w:val="24"/>
        </w:rPr>
        <w:t>The relationship between the importance of different factors and attendance at local hospital</w:t>
      </w:r>
    </w:p>
    <w:p w:rsidR="006055A2" w:rsidRDefault="006055A2" w:rsidP="006055A2">
      <w:pPr>
        <w:spacing w:line="480" w:lineRule="auto"/>
        <w:rPr>
          <w:sz w:val="24"/>
          <w:szCs w:val="24"/>
        </w:rPr>
      </w:pPr>
      <w:r>
        <w:rPr>
          <w:sz w:val="24"/>
          <w:szCs w:val="24"/>
        </w:rPr>
        <w:t xml:space="preserve">Table 3 presents the percentage of patients attending what they considered to be their local hospital by the factors they considered important in choosing their hospital provider. It also shows the </w:t>
      </w:r>
      <w:r w:rsidR="0001633D">
        <w:rPr>
          <w:sz w:val="24"/>
          <w:szCs w:val="24"/>
        </w:rPr>
        <w:t>A</w:t>
      </w:r>
      <w:r>
        <w:rPr>
          <w:sz w:val="24"/>
          <w:szCs w:val="24"/>
        </w:rPr>
        <w:t xml:space="preserve">djusted </w:t>
      </w:r>
      <w:r w:rsidR="0001633D">
        <w:rPr>
          <w:sz w:val="24"/>
          <w:szCs w:val="24"/>
        </w:rPr>
        <w:t>O</w:t>
      </w:r>
      <w:r>
        <w:rPr>
          <w:sz w:val="24"/>
          <w:szCs w:val="24"/>
        </w:rPr>
        <w:t xml:space="preserve">dds </w:t>
      </w:r>
      <w:r w:rsidR="0001633D">
        <w:rPr>
          <w:sz w:val="24"/>
          <w:szCs w:val="24"/>
        </w:rPr>
        <w:t>R</w:t>
      </w:r>
      <w:r>
        <w:rPr>
          <w:sz w:val="24"/>
          <w:szCs w:val="24"/>
        </w:rPr>
        <w:t xml:space="preserve">atios </w:t>
      </w:r>
      <w:r w:rsidR="0001633D">
        <w:rPr>
          <w:sz w:val="24"/>
          <w:szCs w:val="24"/>
        </w:rPr>
        <w:t xml:space="preserve">(AOR) </w:t>
      </w:r>
      <w:r>
        <w:rPr>
          <w:sz w:val="24"/>
          <w:szCs w:val="24"/>
        </w:rPr>
        <w:t xml:space="preserve">from logistic regression comparing the odds of attending the local hospital between those who did and did not use these sources of information. </w:t>
      </w:r>
    </w:p>
    <w:p w:rsidR="000B7FD3" w:rsidRDefault="000B7FD3" w:rsidP="006055A2">
      <w:pPr>
        <w:spacing w:line="480" w:lineRule="auto"/>
        <w:rPr>
          <w:sz w:val="24"/>
          <w:szCs w:val="24"/>
        </w:rPr>
      </w:pPr>
    </w:p>
    <w:p w:rsidR="006055A2" w:rsidRDefault="006055A2" w:rsidP="006055A2">
      <w:pPr>
        <w:spacing w:line="480" w:lineRule="auto"/>
        <w:rPr>
          <w:sz w:val="24"/>
          <w:szCs w:val="24"/>
        </w:rPr>
      </w:pPr>
      <w:r>
        <w:rPr>
          <w:sz w:val="24"/>
          <w:szCs w:val="24"/>
        </w:rPr>
        <w:t xml:space="preserve">Respondents who stated that personal experience was important were </w:t>
      </w:r>
      <w:r w:rsidR="009A6296">
        <w:rPr>
          <w:sz w:val="24"/>
          <w:szCs w:val="24"/>
        </w:rPr>
        <w:t>nearly</w:t>
      </w:r>
      <w:r>
        <w:rPr>
          <w:sz w:val="24"/>
          <w:szCs w:val="24"/>
        </w:rPr>
        <w:t xml:space="preserve"> three times </w:t>
      </w:r>
      <w:r w:rsidR="009A6296">
        <w:rPr>
          <w:sz w:val="24"/>
          <w:szCs w:val="24"/>
        </w:rPr>
        <w:t xml:space="preserve">more </w:t>
      </w:r>
      <w:r>
        <w:rPr>
          <w:sz w:val="24"/>
          <w:szCs w:val="24"/>
        </w:rPr>
        <w:t>likely to attend the local hospital than those who did not select this factor as important (</w:t>
      </w:r>
      <w:proofErr w:type="gramStart"/>
      <w:r>
        <w:rPr>
          <w:sz w:val="24"/>
          <w:szCs w:val="24"/>
        </w:rPr>
        <w:t>AOR  [</w:t>
      </w:r>
      <w:proofErr w:type="gramEnd"/>
      <w:r>
        <w:rPr>
          <w:sz w:val="24"/>
          <w:szCs w:val="24"/>
        </w:rPr>
        <w:t xml:space="preserve">adjusted odds ratio]  </w:t>
      </w:r>
      <w:r w:rsidR="0000139C">
        <w:rPr>
          <w:sz w:val="24"/>
          <w:szCs w:val="24"/>
        </w:rPr>
        <w:t>2.95</w:t>
      </w:r>
      <w:r>
        <w:rPr>
          <w:sz w:val="24"/>
          <w:szCs w:val="24"/>
        </w:rPr>
        <w:t>, 95% CI 1.</w:t>
      </w:r>
      <w:r w:rsidR="0000139C">
        <w:rPr>
          <w:sz w:val="24"/>
          <w:szCs w:val="24"/>
        </w:rPr>
        <w:t>88</w:t>
      </w:r>
      <w:r>
        <w:rPr>
          <w:sz w:val="24"/>
          <w:szCs w:val="24"/>
        </w:rPr>
        <w:t xml:space="preserve">; </w:t>
      </w:r>
      <w:r w:rsidR="0000139C">
        <w:rPr>
          <w:sz w:val="24"/>
          <w:szCs w:val="24"/>
        </w:rPr>
        <w:t>4.6</w:t>
      </w:r>
      <w:r>
        <w:rPr>
          <w:sz w:val="24"/>
          <w:szCs w:val="24"/>
        </w:rPr>
        <w:t>4). Respondents who stated that cleanliness (AOR 2.</w:t>
      </w:r>
      <w:r w:rsidR="0000139C">
        <w:rPr>
          <w:sz w:val="24"/>
          <w:szCs w:val="24"/>
        </w:rPr>
        <w:t>54</w:t>
      </w:r>
      <w:r>
        <w:rPr>
          <w:sz w:val="24"/>
          <w:szCs w:val="24"/>
        </w:rPr>
        <w:t>, 95% CI 1.</w:t>
      </w:r>
      <w:r w:rsidR="0000139C">
        <w:rPr>
          <w:sz w:val="24"/>
          <w:szCs w:val="24"/>
        </w:rPr>
        <w:t>34</w:t>
      </w:r>
      <w:r>
        <w:rPr>
          <w:sz w:val="24"/>
          <w:szCs w:val="24"/>
        </w:rPr>
        <w:t xml:space="preserve">; </w:t>
      </w:r>
      <w:r w:rsidR="0000139C">
        <w:rPr>
          <w:sz w:val="24"/>
          <w:szCs w:val="24"/>
        </w:rPr>
        <w:t>4.82</w:t>
      </w:r>
      <w:r>
        <w:rPr>
          <w:sz w:val="24"/>
          <w:szCs w:val="24"/>
        </w:rPr>
        <w:t>), location (AOR 3.</w:t>
      </w:r>
      <w:r w:rsidR="0000139C">
        <w:rPr>
          <w:sz w:val="24"/>
          <w:szCs w:val="24"/>
        </w:rPr>
        <w:t>68</w:t>
      </w:r>
      <w:r>
        <w:rPr>
          <w:sz w:val="24"/>
          <w:szCs w:val="24"/>
        </w:rPr>
        <w:t>, 95% CI 2.4</w:t>
      </w:r>
      <w:r w:rsidR="0000139C">
        <w:rPr>
          <w:sz w:val="24"/>
          <w:szCs w:val="24"/>
        </w:rPr>
        <w:t>4; 5.5</w:t>
      </w:r>
      <w:r>
        <w:rPr>
          <w:sz w:val="24"/>
          <w:szCs w:val="24"/>
        </w:rPr>
        <w:t>7), and quality of care (AOR 2.</w:t>
      </w:r>
      <w:r w:rsidR="0000139C">
        <w:rPr>
          <w:sz w:val="24"/>
          <w:szCs w:val="24"/>
        </w:rPr>
        <w:t>6</w:t>
      </w:r>
      <w:r>
        <w:rPr>
          <w:sz w:val="24"/>
          <w:szCs w:val="24"/>
        </w:rPr>
        <w:t>7, 95% CI 1.3</w:t>
      </w:r>
      <w:r w:rsidR="0000139C">
        <w:rPr>
          <w:sz w:val="24"/>
          <w:szCs w:val="24"/>
        </w:rPr>
        <w:t>2</w:t>
      </w:r>
      <w:r>
        <w:rPr>
          <w:sz w:val="24"/>
          <w:szCs w:val="24"/>
        </w:rPr>
        <w:t>; 5.</w:t>
      </w:r>
      <w:r w:rsidR="0000139C">
        <w:rPr>
          <w:sz w:val="24"/>
          <w:szCs w:val="24"/>
        </w:rPr>
        <w:t>41</w:t>
      </w:r>
      <w:r>
        <w:rPr>
          <w:sz w:val="24"/>
          <w:szCs w:val="24"/>
        </w:rPr>
        <w:t xml:space="preserve">) were important were more likely to attend a local provider than those who didn’t select these factors as important (Table 3). The only factor to be associated with being less likely to attend the local provider was waiting time </w:t>
      </w:r>
      <w:r w:rsidR="0000139C">
        <w:rPr>
          <w:sz w:val="24"/>
          <w:szCs w:val="24"/>
        </w:rPr>
        <w:t xml:space="preserve">for an appointment </w:t>
      </w:r>
      <w:r>
        <w:rPr>
          <w:sz w:val="24"/>
          <w:szCs w:val="24"/>
        </w:rPr>
        <w:t>(AOR 0.61, 95% CI 0.37; 1.00).</w:t>
      </w:r>
    </w:p>
    <w:p w:rsidR="000B7FD3" w:rsidRDefault="000B7FD3" w:rsidP="006055A2">
      <w:pPr>
        <w:spacing w:line="480" w:lineRule="auto"/>
        <w:rPr>
          <w:sz w:val="24"/>
          <w:szCs w:val="24"/>
        </w:rPr>
      </w:pPr>
    </w:p>
    <w:p w:rsidR="006055A2" w:rsidRDefault="006055A2" w:rsidP="006055A2">
      <w:pPr>
        <w:spacing w:line="480" w:lineRule="auto"/>
        <w:rPr>
          <w:sz w:val="23"/>
          <w:szCs w:val="23"/>
        </w:rPr>
      </w:pPr>
      <w:r>
        <w:rPr>
          <w:b/>
          <w:sz w:val="24"/>
          <w:szCs w:val="24"/>
        </w:rPr>
        <w:t>Demographic breakdown of sources of information used to choose the hospital attended</w:t>
      </w:r>
    </w:p>
    <w:p w:rsidR="006055A2" w:rsidRDefault="006055A2" w:rsidP="006055A2">
      <w:pPr>
        <w:spacing w:line="480" w:lineRule="auto"/>
        <w:rPr>
          <w:sz w:val="24"/>
          <w:szCs w:val="24"/>
        </w:rPr>
      </w:pPr>
      <w:r>
        <w:rPr>
          <w:sz w:val="24"/>
          <w:szCs w:val="24"/>
        </w:rPr>
        <w:t>The sources of information most commonly used by patients when choosing a hospital were their own experience (40.9%); their GP (36.0%); and family and friends (17.5%) (</w:t>
      </w:r>
      <w:proofErr w:type="gramStart"/>
      <w:r>
        <w:rPr>
          <w:sz w:val="24"/>
          <w:szCs w:val="24"/>
        </w:rPr>
        <w:t>see</w:t>
      </w:r>
      <w:proofErr w:type="gramEnd"/>
      <w:r>
        <w:rPr>
          <w:sz w:val="24"/>
          <w:szCs w:val="24"/>
        </w:rPr>
        <w:t xml:space="preserve"> Table 4).</w:t>
      </w:r>
      <w:r w:rsidR="009F0B7C">
        <w:rPr>
          <w:sz w:val="24"/>
          <w:szCs w:val="24"/>
        </w:rPr>
        <w:t xml:space="preserve"> </w:t>
      </w:r>
      <w:r w:rsidR="009F0B7C">
        <w:rPr>
          <w:sz w:val="24"/>
          <w:szCs w:val="24"/>
        </w:rPr>
        <w:lastRenderedPageBreak/>
        <w:t>The NHS Choices website and telephone line booking advisors were used by only 4.3% and 9.1% of respondents respectively.</w:t>
      </w:r>
    </w:p>
    <w:p w:rsidR="000B7FD3" w:rsidRDefault="000B7FD3" w:rsidP="006055A2">
      <w:pPr>
        <w:spacing w:line="480" w:lineRule="auto"/>
        <w:rPr>
          <w:sz w:val="24"/>
          <w:szCs w:val="24"/>
        </w:rPr>
      </w:pPr>
    </w:p>
    <w:p w:rsidR="006055A2" w:rsidRDefault="006055A2" w:rsidP="006055A2">
      <w:pPr>
        <w:spacing w:line="480" w:lineRule="auto"/>
        <w:rPr>
          <w:bCs/>
          <w:sz w:val="24"/>
          <w:szCs w:val="24"/>
        </w:rPr>
      </w:pPr>
      <w:r>
        <w:rPr>
          <w:sz w:val="24"/>
          <w:szCs w:val="24"/>
        </w:rPr>
        <w:t xml:space="preserve">Patients aged over 80 years old were less likely to use family and friends than those aged 16 – 35 (11.6% vs. 26.4%, p &lt; 0.01).  </w:t>
      </w:r>
      <w:r w:rsidRPr="0009124E">
        <w:rPr>
          <w:sz w:val="24"/>
          <w:szCs w:val="24"/>
        </w:rPr>
        <w:t>Women were more likely than men to report that they had used their own experience (</w:t>
      </w:r>
      <w:r>
        <w:rPr>
          <w:sz w:val="24"/>
          <w:szCs w:val="24"/>
        </w:rPr>
        <w:t>43.6% vs. 37.0%, p&lt;0.01</w:t>
      </w:r>
      <w:r w:rsidRPr="0009124E">
        <w:rPr>
          <w:sz w:val="24"/>
          <w:szCs w:val="24"/>
        </w:rPr>
        <w:t xml:space="preserve">) and </w:t>
      </w:r>
      <w:r>
        <w:rPr>
          <w:sz w:val="24"/>
          <w:szCs w:val="24"/>
        </w:rPr>
        <w:t xml:space="preserve">were </w:t>
      </w:r>
      <w:r w:rsidRPr="0009124E">
        <w:rPr>
          <w:sz w:val="24"/>
          <w:szCs w:val="24"/>
        </w:rPr>
        <w:t xml:space="preserve">less likely to </w:t>
      </w:r>
      <w:r>
        <w:rPr>
          <w:sz w:val="24"/>
          <w:szCs w:val="24"/>
        </w:rPr>
        <w:t xml:space="preserve">have </w:t>
      </w:r>
      <w:r w:rsidRPr="0009124E">
        <w:rPr>
          <w:sz w:val="24"/>
          <w:szCs w:val="24"/>
        </w:rPr>
        <w:t>use</w:t>
      </w:r>
      <w:r>
        <w:rPr>
          <w:sz w:val="24"/>
          <w:szCs w:val="24"/>
        </w:rPr>
        <w:t>d</w:t>
      </w:r>
      <w:r w:rsidRPr="0009124E">
        <w:rPr>
          <w:sz w:val="24"/>
          <w:szCs w:val="24"/>
        </w:rPr>
        <w:t xml:space="preserve"> staff at a referral centre (</w:t>
      </w:r>
      <w:r>
        <w:rPr>
          <w:sz w:val="24"/>
          <w:szCs w:val="24"/>
        </w:rPr>
        <w:t>4.9% vs. 2.1%, p &lt; 0.01</w:t>
      </w:r>
      <w:r w:rsidRPr="0009124E">
        <w:rPr>
          <w:sz w:val="24"/>
          <w:szCs w:val="24"/>
        </w:rPr>
        <w:t xml:space="preserve">). Non white </w:t>
      </w:r>
      <w:r>
        <w:rPr>
          <w:sz w:val="24"/>
          <w:szCs w:val="24"/>
        </w:rPr>
        <w:t>patients</w:t>
      </w:r>
      <w:r w:rsidRPr="0009124E">
        <w:rPr>
          <w:sz w:val="24"/>
          <w:szCs w:val="24"/>
        </w:rPr>
        <w:t xml:space="preserve"> were more likely than white </w:t>
      </w:r>
      <w:r>
        <w:rPr>
          <w:sz w:val="24"/>
          <w:szCs w:val="24"/>
        </w:rPr>
        <w:t>patients</w:t>
      </w:r>
      <w:r w:rsidRPr="0009124E">
        <w:rPr>
          <w:sz w:val="24"/>
          <w:szCs w:val="24"/>
        </w:rPr>
        <w:t xml:space="preserve"> to report that they had used a telephone line booking advisor</w:t>
      </w:r>
      <w:r>
        <w:rPr>
          <w:sz w:val="24"/>
          <w:szCs w:val="24"/>
        </w:rPr>
        <w:t xml:space="preserve"> (18.7% vs. 8.4%, p &lt; 0.01</w:t>
      </w:r>
      <w:r w:rsidRPr="0009124E">
        <w:rPr>
          <w:sz w:val="24"/>
          <w:szCs w:val="24"/>
        </w:rPr>
        <w:t xml:space="preserve">). </w:t>
      </w:r>
      <w:r>
        <w:rPr>
          <w:sz w:val="24"/>
          <w:szCs w:val="24"/>
        </w:rPr>
        <w:t xml:space="preserve"> </w:t>
      </w:r>
      <w:r w:rsidRPr="0009124E">
        <w:rPr>
          <w:bCs/>
          <w:sz w:val="24"/>
          <w:szCs w:val="24"/>
        </w:rPr>
        <w:t xml:space="preserve">Those who had been to the GP more than 10 times in the last year were more likely than those who had been to the GP </w:t>
      </w:r>
      <w:r>
        <w:rPr>
          <w:bCs/>
          <w:sz w:val="24"/>
          <w:szCs w:val="24"/>
        </w:rPr>
        <w:t xml:space="preserve">only </w:t>
      </w:r>
      <w:r w:rsidRPr="0009124E">
        <w:rPr>
          <w:bCs/>
          <w:sz w:val="24"/>
          <w:szCs w:val="24"/>
        </w:rPr>
        <w:t>once in the last year to report that they used a leaflet (</w:t>
      </w:r>
      <w:r>
        <w:rPr>
          <w:bCs/>
          <w:sz w:val="24"/>
          <w:szCs w:val="24"/>
        </w:rPr>
        <w:t>10.5% vs. 1.8%, p = 0.03</w:t>
      </w:r>
      <w:r w:rsidRPr="0009124E">
        <w:rPr>
          <w:bCs/>
          <w:sz w:val="24"/>
          <w:szCs w:val="24"/>
        </w:rPr>
        <w:t>)</w:t>
      </w:r>
      <w:r>
        <w:rPr>
          <w:bCs/>
          <w:sz w:val="24"/>
          <w:szCs w:val="24"/>
        </w:rPr>
        <w:t xml:space="preserve"> and</w:t>
      </w:r>
      <w:r w:rsidRPr="0009124E">
        <w:rPr>
          <w:bCs/>
          <w:sz w:val="24"/>
          <w:szCs w:val="24"/>
        </w:rPr>
        <w:t xml:space="preserve"> the hospital</w:t>
      </w:r>
      <w:r>
        <w:rPr>
          <w:bCs/>
          <w:sz w:val="24"/>
          <w:szCs w:val="24"/>
        </w:rPr>
        <w:t>’s own</w:t>
      </w:r>
      <w:r w:rsidRPr="0009124E">
        <w:rPr>
          <w:bCs/>
          <w:sz w:val="24"/>
          <w:szCs w:val="24"/>
        </w:rPr>
        <w:t xml:space="preserve"> website (</w:t>
      </w:r>
      <w:r>
        <w:rPr>
          <w:bCs/>
          <w:sz w:val="24"/>
          <w:szCs w:val="24"/>
        </w:rPr>
        <w:t xml:space="preserve">5.6% vs. 1.8%, </w:t>
      </w:r>
      <w:r>
        <w:rPr>
          <w:sz w:val="24"/>
          <w:szCs w:val="24"/>
        </w:rPr>
        <w:t>p&lt;0.01</w:t>
      </w:r>
      <w:r w:rsidRPr="0009124E">
        <w:rPr>
          <w:bCs/>
          <w:sz w:val="24"/>
          <w:szCs w:val="24"/>
        </w:rPr>
        <w:t>).</w:t>
      </w:r>
    </w:p>
    <w:p w:rsidR="009A6296" w:rsidRPr="0009124E" w:rsidRDefault="009A6296" w:rsidP="006055A2">
      <w:pPr>
        <w:spacing w:line="480" w:lineRule="auto"/>
        <w:rPr>
          <w:sz w:val="24"/>
          <w:szCs w:val="24"/>
          <w:u w:val="single"/>
        </w:rPr>
      </w:pPr>
    </w:p>
    <w:p w:rsidR="006055A2" w:rsidRDefault="006055A2" w:rsidP="006055A2">
      <w:pPr>
        <w:spacing w:line="480" w:lineRule="auto"/>
        <w:rPr>
          <w:b/>
          <w:sz w:val="24"/>
          <w:szCs w:val="24"/>
        </w:rPr>
      </w:pPr>
      <w:r>
        <w:rPr>
          <w:b/>
          <w:sz w:val="24"/>
          <w:szCs w:val="24"/>
        </w:rPr>
        <w:t>The effect of sources of information on healthcare quality on likelihood of attending local provider</w:t>
      </w:r>
    </w:p>
    <w:p w:rsidR="006055A2" w:rsidRDefault="006055A2" w:rsidP="006055A2">
      <w:pPr>
        <w:spacing w:line="480" w:lineRule="auto"/>
        <w:rPr>
          <w:sz w:val="24"/>
          <w:szCs w:val="24"/>
        </w:rPr>
      </w:pPr>
      <w:r>
        <w:rPr>
          <w:sz w:val="24"/>
          <w:szCs w:val="24"/>
        </w:rPr>
        <w:t xml:space="preserve">Patients who reported using their GP (AOR 0.64, 95% CI 0.44; 0.93), their family and friends (AOR 0.36, 95% CI 0.23; 0.57), staff at a referral centre (AOR 0.29, 95% CI 0.10; 0.88) and a telephone line booking advisor (AOR 0.51, 95% CI 0.28; 0.93) were all less likely to attend their local provider (see Table 5). Patients who reported using their own experience (AOR of 2.04, 95% CI 1.35; 3.07) were more than twice as likely to attend their local hospital as those who did not report basing their choice on personal experience. Those who used none of these sources </w:t>
      </w:r>
      <w:r>
        <w:rPr>
          <w:sz w:val="24"/>
          <w:szCs w:val="24"/>
        </w:rPr>
        <w:lastRenderedPageBreak/>
        <w:t>of information (AOR 2.49, 95% CI 1.10; 5.64) were also more than twice as likely to attend their local provider as those who reported using at least one of the sources of information mentioned.</w:t>
      </w:r>
    </w:p>
    <w:p w:rsidR="000B7FD3" w:rsidRDefault="000B7FD3" w:rsidP="006055A2">
      <w:pPr>
        <w:spacing w:line="480" w:lineRule="auto"/>
        <w:rPr>
          <w:sz w:val="24"/>
          <w:szCs w:val="24"/>
        </w:rPr>
      </w:pPr>
    </w:p>
    <w:p w:rsidR="006055A2" w:rsidRDefault="006055A2" w:rsidP="006055A2">
      <w:pPr>
        <w:spacing w:line="480" w:lineRule="auto"/>
        <w:rPr>
          <w:b/>
          <w:sz w:val="24"/>
          <w:szCs w:val="24"/>
        </w:rPr>
      </w:pPr>
      <w:r w:rsidRPr="009C62FD">
        <w:rPr>
          <w:b/>
          <w:sz w:val="24"/>
          <w:szCs w:val="24"/>
        </w:rPr>
        <w:t>Discussion</w:t>
      </w:r>
      <w:r>
        <w:rPr>
          <w:b/>
          <w:sz w:val="24"/>
          <w:szCs w:val="24"/>
        </w:rPr>
        <w:t xml:space="preserve">  </w:t>
      </w:r>
    </w:p>
    <w:p w:rsidR="006055A2" w:rsidRPr="00D020BE" w:rsidRDefault="006055A2" w:rsidP="006055A2">
      <w:pPr>
        <w:spacing w:line="480" w:lineRule="auto"/>
        <w:rPr>
          <w:i/>
          <w:sz w:val="24"/>
          <w:szCs w:val="24"/>
          <w:u w:val="single"/>
        </w:rPr>
      </w:pPr>
      <w:r w:rsidRPr="00D020BE">
        <w:rPr>
          <w:i/>
          <w:sz w:val="24"/>
          <w:szCs w:val="24"/>
          <w:u w:val="single"/>
        </w:rPr>
        <w:t>What’s important to different patients and are they more likely to switch?</w:t>
      </w:r>
    </w:p>
    <w:p w:rsidR="006055A2" w:rsidRDefault="006055A2" w:rsidP="006055A2">
      <w:pPr>
        <w:spacing w:line="480" w:lineRule="auto"/>
        <w:rPr>
          <w:sz w:val="24"/>
          <w:szCs w:val="24"/>
        </w:rPr>
      </w:pPr>
      <w:r>
        <w:rPr>
          <w:sz w:val="24"/>
          <w:szCs w:val="24"/>
        </w:rPr>
        <w:t>The factors</w:t>
      </w:r>
      <w:r w:rsidRPr="009A428B">
        <w:rPr>
          <w:sz w:val="24"/>
          <w:szCs w:val="24"/>
        </w:rPr>
        <w:t xml:space="preserve"> most important </w:t>
      </w:r>
      <w:r>
        <w:rPr>
          <w:sz w:val="24"/>
          <w:szCs w:val="24"/>
        </w:rPr>
        <w:t>to patients in</w:t>
      </w:r>
      <w:r w:rsidRPr="009A428B">
        <w:rPr>
          <w:sz w:val="24"/>
          <w:szCs w:val="24"/>
        </w:rPr>
        <w:t xml:space="preserve"> choosing a hospital were quality of care, cleanliness, standard of facilities, and reputation.</w:t>
      </w:r>
      <w:r>
        <w:rPr>
          <w:sz w:val="24"/>
          <w:szCs w:val="24"/>
        </w:rPr>
        <w:t xml:space="preserve"> </w:t>
      </w:r>
      <w:r w:rsidRPr="009A428B">
        <w:rPr>
          <w:sz w:val="24"/>
          <w:szCs w:val="24"/>
        </w:rPr>
        <w:t xml:space="preserve">Patients stating </w:t>
      </w:r>
      <w:r>
        <w:rPr>
          <w:sz w:val="24"/>
          <w:szCs w:val="24"/>
        </w:rPr>
        <w:t xml:space="preserve">that these factors </w:t>
      </w:r>
      <w:r w:rsidRPr="009A428B">
        <w:rPr>
          <w:sz w:val="24"/>
          <w:szCs w:val="24"/>
        </w:rPr>
        <w:t xml:space="preserve">were </w:t>
      </w:r>
      <w:r>
        <w:rPr>
          <w:sz w:val="24"/>
          <w:szCs w:val="24"/>
        </w:rPr>
        <w:t xml:space="preserve">important were </w:t>
      </w:r>
      <w:r w:rsidRPr="009A428B">
        <w:rPr>
          <w:sz w:val="24"/>
          <w:szCs w:val="24"/>
        </w:rPr>
        <w:t xml:space="preserve">significantly more likely to attend their local hospital. </w:t>
      </w:r>
      <w:r>
        <w:rPr>
          <w:sz w:val="24"/>
          <w:szCs w:val="24"/>
        </w:rPr>
        <w:t>Those who stated that w</w:t>
      </w:r>
      <w:r w:rsidRPr="009A428B">
        <w:rPr>
          <w:sz w:val="24"/>
          <w:szCs w:val="24"/>
        </w:rPr>
        <w:t>aiting time</w:t>
      </w:r>
      <w:r w:rsidR="009A6296">
        <w:rPr>
          <w:sz w:val="24"/>
          <w:szCs w:val="24"/>
        </w:rPr>
        <w:t xml:space="preserve"> for an appointment</w:t>
      </w:r>
      <w:r w:rsidRPr="009A428B">
        <w:rPr>
          <w:sz w:val="24"/>
          <w:szCs w:val="24"/>
        </w:rPr>
        <w:t xml:space="preserve"> </w:t>
      </w:r>
      <w:r>
        <w:rPr>
          <w:sz w:val="24"/>
          <w:szCs w:val="24"/>
        </w:rPr>
        <w:t xml:space="preserve">was important were less likely to </w:t>
      </w:r>
      <w:r w:rsidRPr="009A428B">
        <w:rPr>
          <w:sz w:val="24"/>
          <w:szCs w:val="24"/>
        </w:rPr>
        <w:t>attend</w:t>
      </w:r>
      <w:r>
        <w:rPr>
          <w:sz w:val="24"/>
          <w:szCs w:val="24"/>
        </w:rPr>
        <w:t xml:space="preserve"> </w:t>
      </w:r>
      <w:r w:rsidRPr="009A428B">
        <w:rPr>
          <w:sz w:val="24"/>
          <w:szCs w:val="24"/>
        </w:rPr>
        <w:t>a local provider</w:t>
      </w:r>
      <w:r>
        <w:rPr>
          <w:sz w:val="24"/>
          <w:szCs w:val="24"/>
        </w:rPr>
        <w:t xml:space="preserve">. </w:t>
      </w:r>
    </w:p>
    <w:p w:rsidR="0014640B" w:rsidRDefault="0014640B" w:rsidP="006055A2">
      <w:pPr>
        <w:spacing w:line="480" w:lineRule="auto"/>
        <w:rPr>
          <w:sz w:val="24"/>
          <w:szCs w:val="24"/>
        </w:rPr>
      </w:pPr>
    </w:p>
    <w:p w:rsidR="00A97CEF" w:rsidRDefault="006055A2" w:rsidP="006055A2">
      <w:pPr>
        <w:spacing w:line="480" w:lineRule="auto"/>
        <w:rPr>
          <w:sz w:val="24"/>
          <w:szCs w:val="24"/>
        </w:rPr>
      </w:pPr>
      <w:r>
        <w:rPr>
          <w:sz w:val="24"/>
          <w:szCs w:val="24"/>
        </w:rPr>
        <w:t>Overall most patients consider quality of care to be an important factor when choosing</w:t>
      </w:r>
      <w:r w:rsidR="00614447">
        <w:rPr>
          <w:sz w:val="24"/>
          <w:szCs w:val="24"/>
        </w:rPr>
        <w:t xml:space="preserve"> a hospital</w:t>
      </w:r>
      <w:r>
        <w:rPr>
          <w:sz w:val="24"/>
          <w:szCs w:val="24"/>
        </w:rPr>
        <w:t xml:space="preserve">. Other important factors such as cleanliness and the standard of facilities may be used by patients as markers of quality and in the absence of objective information about the quality of care it seems patients view a hospital’s reputation (i.e. what they have heard) as important. </w:t>
      </w:r>
      <w:r w:rsidR="00BA6FAE">
        <w:rPr>
          <w:sz w:val="24"/>
          <w:szCs w:val="24"/>
        </w:rPr>
        <w:t>S</w:t>
      </w:r>
      <w:r w:rsidR="005D2797">
        <w:rPr>
          <w:sz w:val="24"/>
          <w:szCs w:val="24"/>
        </w:rPr>
        <w:t>ome of the concepts presented here such as “quality of care” are rather vague, and do not give detail on what specific aspects of quality are most important to patients</w:t>
      </w:r>
      <w:r w:rsidR="00BF4F67">
        <w:rPr>
          <w:sz w:val="24"/>
          <w:szCs w:val="24"/>
        </w:rPr>
        <w:t>.</w:t>
      </w:r>
      <w:r w:rsidR="00AB260E">
        <w:rPr>
          <w:sz w:val="24"/>
          <w:szCs w:val="24"/>
        </w:rPr>
        <w:t xml:space="preserve"> </w:t>
      </w:r>
      <w:r w:rsidR="00FB0680">
        <w:rPr>
          <w:sz w:val="24"/>
          <w:szCs w:val="24"/>
        </w:rPr>
        <w:t>A</w:t>
      </w:r>
      <w:r w:rsidR="005D2797">
        <w:rPr>
          <w:sz w:val="24"/>
          <w:szCs w:val="24"/>
        </w:rPr>
        <w:t>ttempt</w:t>
      </w:r>
      <w:r w:rsidR="00FB0680">
        <w:rPr>
          <w:sz w:val="24"/>
          <w:szCs w:val="24"/>
        </w:rPr>
        <w:t>s</w:t>
      </w:r>
      <w:r w:rsidR="005D2797">
        <w:rPr>
          <w:sz w:val="24"/>
          <w:szCs w:val="24"/>
        </w:rPr>
        <w:t xml:space="preserve"> to use this information to improve care would need careful consideration of how to measure these concepts, and what data is most important and interpretable to patients. P</w:t>
      </w:r>
      <w:r w:rsidR="00A97CEF">
        <w:rPr>
          <w:sz w:val="24"/>
          <w:szCs w:val="24"/>
        </w:rPr>
        <w:t xml:space="preserve">atients may well be interested in “softer” aspects of care than </w:t>
      </w:r>
      <w:r w:rsidR="00FB0680">
        <w:rPr>
          <w:sz w:val="24"/>
          <w:szCs w:val="24"/>
        </w:rPr>
        <w:t>those traditionall</w:t>
      </w:r>
      <w:r w:rsidR="00BA6FAE">
        <w:rPr>
          <w:sz w:val="24"/>
          <w:szCs w:val="24"/>
        </w:rPr>
        <w:t>y</w:t>
      </w:r>
      <w:r w:rsidR="00FB0680">
        <w:rPr>
          <w:sz w:val="24"/>
          <w:szCs w:val="24"/>
        </w:rPr>
        <w:t xml:space="preserve"> focused on by </w:t>
      </w:r>
      <w:r w:rsidR="00A97CEF">
        <w:rPr>
          <w:sz w:val="24"/>
          <w:szCs w:val="24"/>
        </w:rPr>
        <w:t xml:space="preserve">many health </w:t>
      </w:r>
      <w:r w:rsidR="00A97CEF">
        <w:rPr>
          <w:sz w:val="24"/>
          <w:szCs w:val="24"/>
        </w:rPr>
        <w:lastRenderedPageBreak/>
        <w:t xml:space="preserve">professionals and researchers. For example, work in the Netherlands found that patients considered patient experience-based information, such as physician communication at least as important as other measures such as waiting times for surgery </w:t>
      </w:r>
      <w:r w:rsidR="003370CF">
        <w:rPr>
          <w:sz w:val="24"/>
          <w:szCs w:val="24"/>
        </w:rPr>
        <w:fldChar w:fldCharType="begin"/>
      </w:r>
      <w:r w:rsidR="008919BC">
        <w:rPr>
          <w:sz w:val="24"/>
          <w:szCs w:val="24"/>
        </w:rPr>
        <w:instrText xml:space="preserve"> ADDIN EN.CITE &lt;EndNote&gt;&lt;Cite&gt;&lt;Author&gt;de Groot&lt;/Author&gt;&lt;Year&gt;2012&lt;/Year&gt;&lt;RecNum&gt;52&lt;/RecNum&gt;&lt;record&gt;&lt;rec-number&gt;52&lt;/rec-number&gt;&lt;foreign-keys&gt;&lt;key app="EN" db-id="00we0rzsn2prr8etdx1p5pzk2sv0552a95dt"&gt;52&lt;/key&gt;&lt;/foreign-keys&gt;&lt;ref-type name="Journal Article"&gt;17&lt;/ref-type&gt;&lt;contributors&gt;&lt;authors&gt;&lt;author&gt;de Groot, I. B.&lt;/author&gt;&lt;author&gt;Otten, W.&lt;/author&gt;&lt;author&gt;Dijs-Elsinga, J.&lt;/author&gt;&lt;author&gt;Smeets, H. J.&lt;/author&gt;&lt;author&gt;Kievit, J.&lt;/author&gt;&lt;author&gt;Marang-van de Mheen, P. J.&lt;/author&gt;&lt;author&gt;for the CHOICE-2 Study Group&lt;/author&gt;&lt;/authors&gt;&lt;/contributors&gt;&lt;titles&gt;&lt;title&gt;Choosing between Hospitals: The Influence of the Experiences of Other Patients&lt;/title&gt;&lt;secondary-title&gt;Medical Decision Making&lt;/secondary-title&gt;&lt;/titles&gt;&lt;periodical&gt;&lt;full-title&gt;Medical Decision Making&lt;/full-title&gt;&lt;/periodical&gt;&lt;pages&gt;764-778&lt;/pages&gt;&lt;volume&gt;32&lt;/volume&gt;&lt;number&gt;6&lt;/number&gt;&lt;dates&gt;&lt;year&gt;2012&lt;/year&gt;&lt;pub-dates&gt;&lt;date&gt;November–December 2012&lt;/date&gt;&lt;/pub-dates&gt;&lt;/dates&gt;&lt;urls&gt;&lt;related-urls&gt;&lt;url&gt;http://mdm.sagepub.com/content/32/6/764.abstract&lt;/url&gt;&lt;/related-urls&gt;&lt;/urls&gt;&lt;electronic-resource-num&gt;10.1177/0272989x12443416&lt;/electronic-resource-num&gt;&lt;/record&gt;&lt;/Cite&gt;&lt;/EndNote&gt;</w:instrText>
      </w:r>
      <w:r w:rsidR="003370CF">
        <w:rPr>
          <w:sz w:val="24"/>
          <w:szCs w:val="24"/>
        </w:rPr>
        <w:fldChar w:fldCharType="separate"/>
      </w:r>
      <w:r w:rsidR="008919BC">
        <w:rPr>
          <w:noProof/>
          <w:sz w:val="24"/>
          <w:szCs w:val="24"/>
        </w:rPr>
        <w:t>[13]</w:t>
      </w:r>
      <w:r w:rsidR="003370CF">
        <w:rPr>
          <w:sz w:val="24"/>
          <w:szCs w:val="24"/>
        </w:rPr>
        <w:fldChar w:fldCharType="end"/>
      </w:r>
      <w:r w:rsidR="00BA6FAE">
        <w:rPr>
          <w:sz w:val="24"/>
          <w:szCs w:val="24"/>
        </w:rPr>
        <w:t>.</w:t>
      </w:r>
      <w:r w:rsidR="006E7121">
        <w:rPr>
          <w:sz w:val="24"/>
          <w:szCs w:val="24"/>
        </w:rPr>
        <w:t xml:space="preserve"> </w:t>
      </w:r>
      <w:r w:rsidR="00BA6FAE">
        <w:rPr>
          <w:sz w:val="24"/>
          <w:szCs w:val="24"/>
        </w:rPr>
        <w:t>Previous work has highlighted</w:t>
      </w:r>
      <w:r w:rsidR="006E7121">
        <w:rPr>
          <w:sz w:val="24"/>
          <w:szCs w:val="24"/>
        </w:rPr>
        <w:t xml:space="preserve"> the importance of staff kindness in Germany </w:t>
      </w:r>
      <w:r w:rsidR="003370CF">
        <w:rPr>
          <w:sz w:val="24"/>
          <w:szCs w:val="24"/>
        </w:rPr>
        <w:fldChar w:fldCharType="begin">
          <w:fldData xml:space="preserve">PEVuZE5vdGU+PENpdGU+PEF1dGhvcj5Wb25iZXJnPC9BdXRob3I+PFllYXI+MjAwODwvWWVhcj48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</w:fldData>
        </w:fldChar>
      </w:r>
      <w:r w:rsidR="008919BC">
        <w:rPr>
          <w:sz w:val="24"/>
          <w:szCs w:val="24"/>
        </w:rPr>
        <w:instrText xml:space="preserve"> ADDIN EN.CITE </w:instrText>
      </w:r>
      <w:r w:rsidR="003370CF">
        <w:rPr>
          <w:sz w:val="24"/>
          <w:szCs w:val="24"/>
        </w:rPr>
        <w:fldChar w:fldCharType="begin">
          <w:fldData xml:space="preserve">PEVuZE5vdGU+PENpdGU+PEF1dGhvcj5Wb25iZXJnPC9BdXRob3I+PFllYXI+MjAwODwvWWVhcj48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</w:fldData>
        </w:fldChar>
      </w:r>
      <w:r w:rsidR="008919BC">
        <w:rPr>
          <w:sz w:val="24"/>
          <w:szCs w:val="24"/>
        </w:rPr>
        <w:instrText xml:space="preserve"> ADDIN EN.CITE.DATA </w:instrText>
      </w:r>
      <w:r w:rsidR="003370CF">
        <w:rPr>
          <w:sz w:val="24"/>
          <w:szCs w:val="24"/>
        </w:rPr>
      </w:r>
      <w:r w:rsidR="003370CF">
        <w:rPr>
          <w:sz w:val="24"/>
          <w:szCs w:val="24"/>
        </w:rPr>
        <w:fldChar w:fldCharType="end"/>
      </w:r>
      <w:r w:rsidR="003370CF">
        <w:rPr>
          <w:sz w:val="24"/>
          <w:szCs w:val="24"/>
        </w:rPr>
      </w:r>
      <w:r w:rsidR="003370CF">
        <w:rPr>
          <w:sz w:val="24"/>
          <w:szCs w:val="24"/>
        </w:rPr>
        <w:fldChar w:fldCharType="separate"/>
      </w:r>
      <w:r w:rsidR="008919BC">
        <w:rPr>
          <w:noProof/>
          <w:sz w:val="24"/>
          <w:szCs w:val="24"/>
        </w:rPr>
        <w:t>[19]</w:t>
      </w:r>
      <w:r w:rsidR="003370CF">
        <w:rPr>
          <w:sz w:val="24"/>
          <w:szCs w:val="24"/>
        </w:rPr>
        <w:fldChar w:fldCharType="end"/>
      </w:r>
      <w:r w:rsidR="00AA299C">
        <w:rPr>
          <w:sz w:val="24"/>
          <w:szCs w:val="24"/>
        </w:rPr>
        <w:t xml:space="preserve"> and a “friendly atmosphere” in the Netherlands</w:t>
      </w:r>
      <w:r w:rsidR="00A97CEF">
        <w:rPr>
          <w:sz w:val="24"/>
          <w:szCs w:val="24"/>
        </w:rPr>
        <w:t>.</w:t>
      </w:r>
      <w:r w:rsidR="00AA299C">
        <w:rPr>
          <w:sz w:val="24"/>
          <w:szCs w:val="24"/>
        </w:rPr>
        <w:t xml:space="preserve"> </w:t>
      </w:r>
      <w:r w:rsidR="003370CF">
        <w:rPr>
          <w:sz w:val="24"/>
          <w:szCs w:val="24"/>
        </w:rPr>
        <w:fldChar w:fldCharType="begin"/>
      </w:r>
      <w:r w:rsidR="008919BC">
        <w:rPr>
          <w:sz w:val="24"/>
          <w:szCs w:val="24"/>
        </w:rPr>
        <w:instrText xml:space="preserve"> ADDIN EN.CITE &lt;EndNote&gt;&lt;Cite&gt;&lt;Author&gt;Dijs-Elsinga&lt;/Author&gt;&lt;Year&gt;2010&lt;/Year&gt;&lt;RecNum&gt;56&lt;/RecNum&gt;&lt;record&gt;&lt;rec-number&gt;56&lt;/rec-number&gt;&lt;foreign-keys&gt;&lt;key app="EN" db-id="00we0rzsn2prr8etdx1p5pzk2sv0552a95dt"&gt;56&lt;/key&gt;&lt;/foreign-keys&gt;&lt;ref-type name="Journal Article"&gt;17&lt;/ref-type&gt;&lt;contributors&gt;&lt;authors&gt;&lt;author&gt;Dijs-Elsinga, J.&lt;/author&gt;&lt;author&gt;Otten, W.&lt;/author&gt;&lt;author&gt;Versluijs, M. M.&lt;/author&gt;&lt;author&gt;Smeets, H. J.&lt;/author&gt;&lt;author&gt;Kievit, J.&lt;/author&gt;&lt;author&gt;Vree, R.&lt;/author&gt;&lt;author&gt;van der Made, W. J.&lt;/author&gt;&lt;author&gt;Marang-van de Mheen, P. J.&lt;/author&gt;&lt;/authors&gt;&lt;/contributors&gt;&lt;auth-address&gt;Department of Medical Decision Making, Leiden University Medical Center, Leiden, The Netherlands.&lt;/auth-address&gt;&lt;titles&gt;&lt;title&gt;Choosing a hospital for surgery: the importance of information on quality of care&lt;/title&gt;&lt;secondary-title&gt;Medical Decision Making&lt;/secondary-title&gt;&lt;/titles&gt;&lt;periodical&gt;&lt;full-title&gt;Medical Decision Making&lt;/full-title&gt;&lt;/periodical&gt;&lt;pages&gt;544-55&lt;/pages&gt;&lt;volume&gt;30&lt;/volume&gt;&lt;number&gt;5&lt;/number&gt;&lt;edition&gt;2010/01/30&lt;/edition&gt;&lt;keywords&gt;&lt;keyword&gt;Aged&lt;/keyword&gt;&lt;keyword&gt;*Choice Behavior&lt;/keyword&gt;&lt;keyword&gt;Female&lt;/keyword&gt;&lt;keyword&gt;*General Surgery&lt;/keyword&gt;&lt;keyword&gt;*Hospitals&lt;/keyword&gt;&lt;keyword&gt;Humans&lt;/keyword&gt;&lt;keyword&gt;*Information Dissemination&lt;/keyword&gt;&lt;keyword&gt;Male&lt;/keyword&gt;&lt;keyword&gt;Middle Aged&lt;/keyword&gt;&lt;keyword&gt;Netherlands&lt;/keyword&gt;&lt;keyword&gt;*Patient Participation&lt;/keyword&gt;&lt;keyword&gt;*Quality of Health Care&lt;/keyword&gt;&lt;keyword&gt;Questionnaires&lt;/keyword&gt;&lt;/keywords&gt;&lt;dates&gt;&lt;year&gt;2010&lt;/year&gt;&lt;pub-dates&gt;&lt;date&gt;Sep-Oct&lt;/date&gt;&lt;/pub-dates&gt;&lt;/dates&gt;&lt;isbn&gt;1552-681X (Electronic)&amp;#xD;0272-989X (Linking)&lt;/isbn&gt;&lt;accession-num&gt;20110514&lt;/accession-num&gt;&lt;urls&gt;&lt;related-urls&gt;&lt;url&gt;http://www.ncbi.nlm.nih.gov/entrez/query.fcgi?cmd=Retrieve&amp;amp;db=PubMed&amp;amp;dopt=Citation&amp;amp;list_uids=20110514&lt;/url&gt;&lt;/related-urls&gt;&lt;/urls&gt;&lt;electronic-resource-num&gt;0272989X09357474 [pii]&amp;#xD;10.1177/0272989X09357474&lt;/electronic-resource-num&gt;&lt;language&gt;eng&lt;/language&gt;&lt;/record&gt;&lt;/Cite&gt;&lt;/EndNote&gt;</w:instrText>
      </w:r>
      <w:r w:rsidR="003370CF">
        <w:rPr>
          <w:sz w:val="24"/>
          <w:szCs w:val="24"/>
        </w:rPr>
        <w:fldChar w:fldCharType="separate"/>
      </w:r>
      <w:r w:rsidR="008919BC">
        <w:rPr>
          <w:noProof/>
          <w:sz w:val="24"/>
          <w:szCs w:val="24"/>
        </w:rPr>
        <w:t>[20]</w:t>
      </w:r>
      <w:r w:rsidR="003370CF">
        <w:rPr>
          <w:sz w:val="24"/>
          <w:szCs w:val="24"/>
        </w:rPr>
        <w:fldChar w:fldCharType="end"/>
      </w:r>
      <w:r w:rsidR="006E7121">
        <w:rPr>
          <w:sz w:val="24"/>
          <w:szCs w:val="24"/>
        </w:rPr>
        <w:t xml:space="preserve"> </w:t>
      </w:r>
      <w:r w:rsidR="00A97CEF">
        <w:rPr>
          <w:sz w:val="24"/>
          <w:szCs w:val="24"/>
        </w:rPr>
        <w:t xml:space="preserve">  </w:t>
      </w:r>
      <w:r w:rsidR="006E7121">
        <w:rPr>
          <w:sz w:val="24"/>
          <w:szCs w:val="24"/>
        </w:rPr>
        <w:t>There is an increasing focus on these “softer” measures such as patient experience</w:t>
      </w:r>
      <w:r w:rsidR="005C23E4">
        <w:rPr>
          <w:sz w:val="24"/>
          <w:szCs w:val="24"/>
        </w:rPr>
        <w:t xml:space="preserve"> </w:t>
      </w:r>
      <w:r w:rsidR="00FB0680">
        <w:rPr>
          <w:sz w:val="24"/>
          <w:szCs w:val="24"/>
        </w:rPr>
        <w:t>in England</w:t>
      </w:r>
      <w:r w:rsidR="006E7121">
        <w:rPr>
          <w:sz w:val="24"/>
          <w:szCs w:val="24"/>
        </w:rPr>
        <w:t>, with the NHS Choices</w:t>
      </w:r>
      <w:r w:rsidR="005C23E4">
        <w:rPr>
          <w:sz w:val="24"/>
          <w:szCs w:val="24"/>
        </w:rPr>
        <w:t xml:space="preserve"> </w:t>
      </w:r>
      <w:r w:rsidR="00FB0680">
        <w:rPr>
          <w:sz w:val="24"/>
          <w:szCs w:val="24"/>
        </w:rPr>
        <w:t>website</w:t>
      </w:r>
      <w:r w:rsidR="006E7121">
        <w:rPr>
          <w:sz w:val="24"/>
          <w:szCs w:val="24"/>
        </w:rPr>
        <w:t xml:space="preserve"> </w:t>
      </w:r>
      <w:r w:rsidR="006E7121" w:rsidRPr="00214677">
        <w:rPr>
          <w:sz w:val="24"/>
          <w:szCs w:val="24"/>
        </w:rPr>
        <w:t>(a government initiated website launched in 2007</w:t>
      </w:r>
      <w:r w:rsidR="00BA6FAE">
        <w:rPr>
          <w:sz w:val="24"/>
          <w:szCs w:val="24"/>
        </w:rPr>
        <w:t>)</w:t>
      </w:r>
      <w:r w:rsidR="006E7121" w:rsidRPr="00214677">
        <w:rPr>
          <w:sz w:val="24"/>
          <w:szCs w:val="24"/>
        </w:rPr>
        <w:t xml:space="preserve">, which was designed to </w:t>
      </w:r>
      <w:r w:rsidR="00BA6FAE">
        <w:rPr>
          <w:sz w:val="24"/>
          <w:szCs w:val="24"/>
        </w:rPr>
        <w:t>provide</w:t>
      </w:r>
      <w:r w:rsidR="006E7121" w:rsidRPr="00214677">
        <w:rPr>
          <w:sz w:val="24"/>
          <w:szCs w:val="24"/>
        </w:rPr>
        <w:t xml:space="preserve"> patients </w:t>
      </w:r>
      <w:r w:rsidR="00BA6FAE">
        <w:rPr>
          <w:sz w:val="24"/>
          <w:szCs w:val="24"/>
        </w:rPr>
        <w:t>with</w:t>
      </w:r>
      <w:r w:rsidR="00AB260E">
        <w:rPr>
          <w:sz w:val="24"/>
          <w:szCs w:val="24"/>
        </w:rPr>
        <w:t xml:space="preserve"> </w:t>
      </w:r>
      <w:r w:rsidR="006E7121" w:rsidRPr="00214677">
        <w:rPr>
          <w:sz w:val="24"/>
          <w:szCs w:val="24"/>
        </w:rPr>
        <w:t>more information on the choices available to them and quality at different providers</w:t>
      </w:r>
      <w:r w:rsidR="00583BBC">
        <w:rPr>
          <w:sz w:val="24"/>
          <w:szCs w:val="24"/>
        </w:rPr>
        <w:t xml:space="preserve">, </w:t>
      </w:r>
      <w:r w:rsidR="00BA6FAE">
        <w:rPr>
          <w:sz w:val="24"/>
          <w:szCs w:val="24"/>
        </w:rPr>
        <w:t xml:space="preserve">including a provision </w:t>
      </w:r>
      <w:r w:rsidR="00583BBC">
        <w:rPr>
          <w:sz w:val="24"/>
          <w:szCs w:val="24"/>
        </w:rPr>
        <w:t>for patients to post ratings and free text</w:t>
      </w:r>
      <w:r w:rsidR="00704D3A">
        <w:rPr>
          <w:sz w:val="24"/>
          <w:szCs w:val="24"/>
        </w:rPr>
        <w:t xml:space="preserve"> </w:t>
      </w:r>
      <w:r w:rsidR="006E7121">
        <w:rPr>
          <w:sz w:val="24"/>
          <w:szCs w:val="24"/>
        </w:rPr>
        <w:t>comments</w:t>
      </w:r>
      <w:r w:rsidR="009A6296">
        <w:rPr>
          <w:sz w:val="24"/>
          <w:szCs w:val="24"/>
        </w:rPr>
        <w:t xml:space="preserve"> on the</w:t>
      </w:r>
      <w:r w:rsidR="006E7121">
        <w:rPr>
          <w:sz w:val="24"/>
          <w:szCs w:val="24"/>
        </w:rPr>
        <w:t xml:space="preserve"> </w:t>
      </w:r>
      <w:r w:rsidR="00583BBC">
        <w:rPr>
          <w:sz w:val="24"/>
          <w:szCs w:val="24"/>
        </w:rPr>
        <w:t>quality of</w:t>
      </w:r>
      <w:r w:rsidR="00704D3A">
        <w:rPr>
          <w:sz w:val="24"/>
          <w:szCs w:val="24"/>
        </w:rPr>
        <w:t xml:space="preserve"> </w:t>
      </w:r>
      <w:r w:rsidR="006E7121">
        <w:rPr>
          <w:sz w:val="24"/>
          <w:szCs w:val="24"/>
        </w:rPr>
        <w:t>care</w:t>
      </w:r>
      <w:r w:rsidR="009A6296">
        <w:rPr>
          <w:sz w:val="24"/>
          <w:szCs w:val="24"/>
        </w:rPr>
        <w:t xml:space="preserve"> they </w:t>
      </w:r>
      <w:r w:rsidR="00583BBC">
        <w:rPr>
          <w:sz w:val="24"/>
          <w:szCs w:val="24"/>
        </w:rPr>
        <w:t>received.</w:t>
      </w:r>
    </w:p>
    <w:p w:rsidR="006E7121" w:rsidRDefault="006E7121" w:rsidP="006055A2">
      <w:pPr>
        <w:spacing w:line="480" w:lineRule="auto"/>
        <w:rPr>
          <w:sz w:val="24"/>
          <w:szCs w:val="24"/>
        </w:rPr>
      </w:pPr>
    </w:p>
    <w:p w:rsidR="006055A2" w:rsidRPr="00370CC0" w:rsidRDefault="006055A2" w:rsidP="006055A2">
      <w:pPr>
        <w:spacing w:line="480" w:lineRule="auto"/>
        <w:rPr>
          <w:b/>
          <w:sz w:val="24"/>
          <w:szCs w:val="24"/>
        </w:rPr>
      </w:pPr>
      <w:r>
        <w:rPr>
          <w:sz w:val="24"/>
          <w:szCs w:val="24"/>
        </w:rPr>
        <w:t xml:space="preserve">Our results indicate that some issues are more important to those with lower levels of education such as timing of appointments and location. </w:t>
      </w:r>
      <w:r w:rsidR="00370CC0">
        <w:rPr>
          <w:sz w:val="24"/>
          <w:szCs w:val="24"/>
        </w:rPr>
        <w:t xml:space="preserve">Other work on surgical patients in the Netherlands has found that </w:t>
      </w:r>
      <w:r w:rsidR="00C05D9E">
        <w:rPr>
          <w:sz w:val="24"/>
          <w:szCs w:val="24"/>
        </w:rPr>
        <w:t xml:space="preserve">waiting time and </w:t>
      </w:r>
      <w:r w:rsidR="00370CC0">
        <w:rPr>
          <w:sz w:val="24"/>
          <w:szCs w:val="24"/>
        </w:rPr>
        <w:t xml:space="preserve">quality of care information was valued to a similar degree among patients </w:t>
      </w:r>
      <w:r w:rsidR="00567CFF">
        <w:rPr>
          <w:sz w:val="24"/>
          <w:szCs w:val="24"/>
        </w:rPr>
        <w:t xml:space="preserve">with different levels of educational attainment </w:t>
      </w:r>
      <w:r w:rsidR="00370CC0">
        <w:rPr>
          <w:sz w:val="24"/>
          <w:szCs w:val="24"/>
        </w:rPr>
        <w:t>referred for surgery</w:t>
      </w:r>
      <w:r w:rsidR="008919BC">
        <w:rPr>
          <w:sz w:val="24"/>
          <w:szCs w:val="24"/>
        </w:rPr>
        <w:t xml:space="preserve"> </w:t>
      </w:r>
      <w:r w:rsidR="003370CF">
        <w:rPr>
          <w:sz w:val="24"/>
          <w:szCs w:val="24"/>
        </w:rPr>
        <w:fldChar w:fldCharType="begin"/>
      </w:r>
      <w:r w:rsidR="008919BC">
        <w:rPr>
          <w:sz w:val="24"/>
          <w:szCs w:val="24"/>
        </w:rPr>
        <w:instrText xml:space="preserve"> ADDIN EN.CITE &lt;EndNote&gt;&lt;Cite&gt;&lt;Author&gt;Dijs-Elsinga&lt;/Author&gt;&lt;Year&gt;2010&lt;/Year&gt;&lt;RecNum&gt;56&lt;/RecNum&gt;&lt;record&gt;&lt;rec-number&gt;56&lt;/rec-number&gt;&lt;foreign-keys&gt;&lt;key app="EN" db-id="00we0rzsn2prr8etdx1p5pzk2sv0552a95dt"&gt;56&lt;/key&gt;&lt;/foreign-keys&gt;&lt;ref-type name="Journal Article"&gt;17&lt;/ref-type&gt;&lt;contributors&gt;&lt;authors&gt;&lt;author&gt;Dijs-Elsinga, J.&lt;/author&gt;&lt;author&gt;Otten, W.&lt;/author&gt;&lt;author&gt;Versluijs, M. M.&lt;/author&gt;&lt;author&gt;Smeets, H. J.&lt;/author&gt;&lt;author&gt;Kievit, J.&lt;/author&gt;&lt;author&gt;Vree, R.&lt;/author&gt;&lt;author&gt;van der Made, W. J.&lt;/author&gt;&lt;author&gt;Marang-van de Mheen, P. J.&lt;/author&gt;&lt;/authors&gt;&lt;/contributors&gt;&lt;auth-address&gt;Department of Medical Decision Making, Leiden University Medical Center, Leiden, The Netherlands.&lt;/auth-address&gt;&lt;titles&gt;&lt;title&gt;Choosing a hospital for surgery: the importance of information on quality of care&lt;/title&gt;&lt;secondary-title&gt;Medical Decision Making&lt;/secondary-title&gt;&lt;/titles&gt;&lt;periodical&gt;&lt;full-title&gt;Medical Decision Making&lt;/full-title&gt;&lt;/periodical&gt;&lt;pages&gt;544-55&lt;/pages&gt;&lt;volume&gt;30&lt;/volume&gt;&lt;number&gt;5&lt;/number&gt;&lt;edition&gt;2010/01/30&lt;/edition&gt;&lt;keywords&gt;&lt;keyword&gt;Aged&lt;/keyword&gt;&lt;keyword&gt;*Choice Behavior&lt;/keyword&gt;&lt;keyword&gt;Female&lt;/keyword&gt;&lt;keyword&gt;*General Surgery&lt;/keyword&gt;&lt;keyword&gt;*Hospitals&lt;/keyword&gt;&lt;keyword&gt;Humans&lt;/keyword&gt;&lt;keyword&gt;*Information Dissemination&lt;/keyword&gt;&lt;keyword&gt;Male&lt;/keyword&gt;&lt;keyword&gt;Middle Aged&lt;/keyword&gt;&lt;keyword&gt;Netherlands&lt;/keyword&gt;&lt;keyword&gt;*Patient Participation&lt;/keyword&gt;&lt;keyword&gt;*Quality of Health Care&lt;/keyword&gt;&lt;keyword&gt;Questionnaires&lt;/keyword&gt;&lt;/keywords&gt;&lt;dates&gt;&lt;year&gt;2010&lt;/year&gt;&lt;pub-dates&gt;&lt;date&gt;Sep-Oct&lt;/date&gt;&lt;/pub-dates&gt;&lt;/dates&gt;&lt;isbn&gt;1552-681X (Electronic)&amp;#xD;0272-989X (Linking)&lt;/isbn&gt;&lt;accession-num&gt;20110514&lt;/accession-num&gt;&lt;urls&gt;&lt;related-urls&gt;&lt;url&gt;http://www.ncbi.nlm.nih.gov/entrez/query.fcgi?cmd=Retrieve&amp;amp;db=PubMed&amp;amp;dopt=Citation&amp;amp;list_uids=20110514&lt;/url&gt;&lt;/related-urls&gt;&lt;/urls&gt;&lt;electronic-resource-num&gt;0272989X09357474 [pii]&amp;#xD;10.1177/0272989X09357474&lt;/electronic-resource-num&gt;&lt;language&gt;eng&lt;/language&gt;&lt;/record&gt;&lt;/Cite&gt;&lt;/EndNote&gt;</w:instrText>
      </w:r>
      <w:r w:rsidR="003370CF">
        <w:rPr>
          <w:sz w:val="24"/>
          <w:szCs w:val="24"/>
        </w:rPr>
        <w:fldChar w:fldCharType="separate"/>
      </w:r>
      <w:r w:rsidR="008919BC">
        <w:rPr>
          <w:noProof/>
          <w:sz w:val="24"/>
          <w:szCs w:val="24"/>
        </w:rPr>
        <w:t>[20]</w:t>
      </w:r>
      <w:r w:rsidR="003370CF">
        <w:rPr>
          <w:sz w:val="24"/>
          <w:szCs w:val="24"/>
        </w:rPr>
        <w:fldChar w:fldCharType="end"/>
      </w:r>
      <w:r w:rsidR="00370CC0">
        <w:rPr>
          <w:sz w:val="24"/>
          <w:szCs w:val="24"/>
        </w:rPr>
        <w:t xml:space="preserve">. </w:t>
      </w:r>
      <w:r w:rsidR="00567CFF">
        <w:rPr>
          <w:sz w:val="24"/>
          <w:szCs w:val="24"/>
        </w:rPr>
        <w:t xml:space="preserve">These contrasting findings may be because our </w:t>
      </w:r>
      <w:proofErr w:type="spellStart"/>
      <w:r w:rsidR="00567CFF">
        <w:rPr>
          <w:sz w:val="24"/>
          <w:szCs w:val="24"/>
        </w:rPr>
        <w:t>studylooked</w:t>
      </w:r>
      <w:proofErr w:type="spellEnd"/>
      <w:r w:rsidR="00567CFF">
        <w:rPr>
          <w:sz w:val="24"/>
          <w:szCs w:val="24"/>
        </w:rPr>
        <w:t xml:space="preserve"> at a range of patients (not just those referred for surgery)</w:t>
      </w:r>
      <w:proofErr w:type="gramStart"/>
      <w:r w:rsidR="00567CFF">
        <w:rPr>
          <w:sz w:val="24"/>
          <w:szCs w:val="24"/>
        </w:rPr>
        <w:t>,or</w:t>
      </w:r>
      <w:proofErr w:type="gramEnd"/>
      <w:r w:rsidR="00567CFF">
        <w:rPr>
          <w:sz w:val="24"/>
          <w:szCs w:val="24"/>
        </w:rPr>
        <w:t xml:space="preserve"> could be due to health system or cultural differences between the two countries. </w:t>
      </w:r>
      <w:r>
        <w:rPr>
          <w:sz w:val="24"/>
          <w:szCs w:val="24"/>
        </w:rPr>
        <w:t>We can only hypothesise as to the reasons</w:t>
      </w:r>
      <w:r w:rsidR="00C05D9E">
        <w:rPr>
          <w:sz w:val="24"/>
          <w:szCs w:val="24"/>
        </w:rPr>
        <w:t xml:space="preserve"> for our findings</w:t>
      </w:r>
      <w:r>
        <w:rPr>
          <w:sz w:val="24"/>
          <w:szCs w:val="24"/>
        </w:rPr>
        <w:t>,</w:t>
      </w:r>
      <w:r w:rsidR="00C05D9E">
        <w:rPr>
          <w:sz w:val="24"/>
          <w:szCs w:val="24"/>
        </w:rPr>
        <w:t xml:space="preserve"> but</w:t>
      </w:r>
      <w:r>
        <w:rPr>
          <w:sz w:val="24"/>
          <w:szCs w:val="24"/>
        </w:rPr>
        <w:t xml:space="preserve"> perhaps because a greater proportion</w:t>
      </w:r>
      <w:r w:rsidR="00C05D9E">
        <w:rPr>
          <w:sz w:val="24"/>
          <w:szCs w:val="24"/>
        </w:rPr>
        <w:t xml:space="preserve"> of those with less education</w:t>
      </w:r>
      <w:r>
        <w:rPr>
          <w:sz w:val="24"/>
          <w:szCs w:val="24"/>
        </w:rPr>
        <w:t xml:space="preserve"> are in jobs where getting time off for hospital appointments is difficult and unpaid, or they may not have their own transport and be more reliant on public transport. </w:t>
      </w:r>
      <w:r w:rsidR="00567CFF">
        <w:rPr>
          <w:sz w:val="24"/>
          <w:szCs w:val="24"/>
        </w:rPr>
        <w:t>Health p</w:t>
      </w:r>
      <w:r>
        <w:rPr>
          <w:sz w:val="24"/>
          <w:szCs w:val="24"/>
        </w:rPr>
        <w:t xml:space="preserve">olicy </w:t>
      </w:r>
      <w:r w:rsidR="00C05D9E">
        <w:rPr>
          <w:sz w:val="24"/>
          <w:szCs w:val="24"/>
        </w:rPr>
        <w:t xml:space="preserve">in England </w:t>
      </w:r>
      <w:r>
        <w:rPr>
          <w:sz w:val="24"/>
          <w:szCs w:val="24"/>
        </w:rPr>
        <w:t xml:space="preserve">needs to recognize that patients may consider a range of factors when choosing a hospital and that these may vary by patient. </w:t>
      </w:r>
      <w:r>
        <w:rPr>
          <w:sz w:val="24"/>
          <w:szCs w:val="24"/>
        </w:rPr>
        <w:lastRenderedPageBreak/>
        <w:t>Information to support patients therefore needs to be tailored to reflect their own values and preferences.</w:t>
      </w:r>
    </w:p>
    <w:p w:rsidR="00FE4362" w:rsidRDefault="00FE4362" w:rsidP="006055A2">
      <w:pPr>
        <w:spacing w:line="480" w:lineRule="auto"/>
        <w:rPr>
          <w:sz w:val="24"/>
          <w:szCs w:val="24"/>
        </w:rPr>
      </w:pPr>
    </w:p>
    <w:p w:rsidR="00724552" w:rsidRPr="00B6262A" w:rsidRDefault="006055A2" w:rsidP="006055A2">
      <w:pPr>
        <w:spacing w:line="480" w:lineRule="auto"/>
        <w:rPr>
          <w:rFonts w:asciiTheme="minorHAnsi" w:hAnsiTheme="minorHAnsi" w:cstheme="minorHAnsi"/>
          <w:sz w:val="24"/>
          <w:szCs w:val="24"/>
        </w:rPr>
      </w:pPr>
      <w:r w:rsidRPr="0060124C">
        <w:rPr>
          <w:sz w:val="24"/>
          <w:szCs w:val="24"/>
        </w:rPr>
        <w:t>Patient choice policy</w:t>
      </w:r>
      <w:r w:rsidR="009A6296" w:rsidRPr="0060124C">
        <w:rPr>
          <w:sz w:val="24"/>
          <w:szCs w:val="24"/>
        </w:rPr>
        <w:t xml:space="preserve"> in England</w:t>
      </w:r>
      <w:r w:rsidRPr="0060124C">
        <w:rPr>
          <w:sz w:val="24"/>
          <w:szCs w:val="24"/>
        </w:rPr>
        <w:t xml:space="preserve"> is intended to create more competition between hospitals on the basis of quality</w:t>
      </w:r>
      <w:r w:rsidR="00214677" w:rsidRPr="0060124C">
        <w:rPr>
          <w:sz w:val="24"/>
          <w:szCs w:val="24"/>
        </w:rPr>
        <w:t xml:space="preserve">, and drive service improvements </w:t>
      </w:r>
      <w:r w:rsidR="003370CF" w:rsidRPr="0060124C">
        <w:rPr>
          <w:sz w:val="24"/>
          <w:szCs w:val="24"/>
        </w:rPr>
        <w:fldChar w:fldCharType="begin"/>
      </w:r>
      <w:r w:rsidR="008919BC">
        <w:rPr>
          <w:sz w:val="24"/>
          <w:szCs w:val="24"/>
        </w:rPr>
        <w:instrText xml:space="preserve"> ADDIN EN.CITE &lt;EndNote&gt;&lt;Cite&gt;&lt;Year&gt;2010&lt;/Year&gt;&lt;RecNum&gt;15&lt;/RecNum&gt;&lt;record&gt;&lt;rec-number&gt;15&lt;/rec-number&gt;&lt;foreign-keys&gt;&lt;key app="EN" db-id="00we0rzsn2prr8etdx1p5pzk2sv0552a95dt"&gt;15&lt;/key&gt;&lt;/foreign-keys&gt;&lt;ref-type name="Web Page"&gt;12&lt;/ref-type&gt;&lt;contributors&gt;&lt;/contributors&gt;&lt;titles&gt;&lt;title&gt;Department of Health: The operating framework for the NHS in England 2011/12&lt;/title&gt;&lt;/titles&gt;&lt;dates&gt;&lt;year&gt;2010&lt;/year&gt;&lt;/dates&gt;&lt;urls&gt;&lt;related-urls&gt;&lt;url&gt;http://www.dh.gov.uk/prod_consum_dh/groups/dh_digitalassets/@dh/@en/@ps/documents/digitalasset/dh_122736.pdf&lt;/url&gt;&lt;/related-urls&gt;&lt;/urls&gt;&lt;/record&gt;&lt;/Cite&gt;&lt;/EndNote&gt;</w:instrText>
      </w:r>
      <w:r w:rsidR="003370CF" w:rsidRPr="0060124C">
        <w:rPr>
          <w:sz w:val="24"/>
          <w:szCs w:val="24"/>
        </w:rPr>
        <w:fldChar w:fldCharType="separate"/>
      </w:r>
      <w:r w:rsidR="008919BC">
        <w:rPr>
          <w:noProof/>
          <w:sz w:val="24"/>
          <w:szCs w:val="24"/>
        </w:rPr>
        <w:t>[21]</w:t>
      </w:r>
      <w:r w:rsidR="003370CF" w:rsidRPr="0060124C">
        <w:rPr>
          <w:sz w:val="24"/>
          <w:szCs w:val="24"/>
        </w:rPr>
        <w:fldChar w:fldCharType="end"/>
      </w:r>
      <w:r w:rsidRPr="0060124C">
        <w:rPr>
          <w:sz w:val="24"/>
          <w:szCs w:val="24"/>
        </w:rPr>
        <w:t xml:space="preserve">. Yet our analysis suggests that those who think quality </w:t>
      </w:r>
      <w:proofErr w:type="gramStart"/>
      <w:r w:rsidRPr="0060124C">
        <w:rPr>
          <w:sz w:val="24"/>
          <w:szCs w:val="24"/>
        </w:rPr>
        <w:t>is</w:t>
      </w:r>
      <w:proofErr w:type="gramEnd"/>
      <w:r w:rsidRPr="0060124C">
        <w:rPr>
          <w:sz w:val="24"/>
          <w:szCs w:val="24"/>
        </w:rPr>
        <w:t xml:space="preserve"> an important factor when choosing were actually more likely to be loyal to the local provider. It was only those who thought that waiting times were important who were more likely to go to a non </w:t>
      </w:r>
      <w:r w:rsidRPr="00B6262A">
        <w:rPr>
          <w:rFonts w:asciiTheme="minorHAnsi" w:hAnsiTheme="minorHAnsi" w:cstheme="minorHAnsi"/>
          <w:sz w:val="24"/>
          <w:szCs w:val="24"/>
        </w:rPr>
        <w:t xml:space="preserve">local provider, suggesting that perhaps the tangible possibility of being treated sooner is more likely to lead to active switching than the harder to observe </w:t>
      </w:r>
      <w:r w:rsidR="0060124C" w:rsidRPr="00B6262A">
        <w:rPr>
          <w:rFonts w:asciiTheme="minorHAnsi" w:hAnsiTheme="minorHAnsi" w:cstheme="minorHAnsi"/>
          <w:sz w:val="24"/>
          <w:szCs w:val="24"/>
        </w:rPr>
        <w:t xml:space="preserve">concept of </w:t>
      </w:r>
      <w:r w:rsidRPr="00B6262A">
        <w:rPr>
          <w:rFonts w:asciiTheme="minorHAnsi" w:hAnsiTheme="minorHAnsi" w:cstheme="minorHAnsi"/>
          <w:sz w:val="24"/>
          <w:szCs w:val="24"/>
        </w:rPr>
        <w:t xml:space="preserve">quality of care. </w:t>
      </w:r>
      <w:r w:rsidR="0060124C" w:rsidRPr="00B6262A">
        <w:rPr>
          <w:rFonts w:asciiTheme="minorHAnsi" w:hAnsiTheme="minorHAnsi" w:cstheme="minorHAnsi"/>
          <w:sz w:val="24"/>
          <w:szCs w:val="24"/>
        </w:rPr>
        <w:t xml:space="preserve"> </w:t>
      </w:r>
      <w:r w:rsidR="00567CFF">
        <w:rPr>
          <w:rFonts w:asciiTheme="minorHAnsi" w:hAnsiTheme="minorHAnsi" w:cstheme="minorHAnsi"/>
          <w:sz w:val="24"/>
          <w:szCs w:val="24"/>
        </w:rPr>
        <w:t>Evaluation of choice policy</w:t>
      </w:r>
      <w:r w:rsidR="00567CFF" w:rsidRPr="00B6262A">
        <w:rPr>
          <w:rFonts w:asciiTheme="minorHAnsi" w:hAnsiTheme="minorHAnsi" w:cstheme="minorHAnsi"/>
          <w:sz w:val="24"/>
          <w:szCs w:val="24"/>
        </w:rPr>
        <w:t xml:space="preserve"> in the Netherlands</w:t>
      </w:r>
      <w:r w:rsidR="00567CFF">
        <w:rPr>
          <w:rFonts w:asciiTheme="minorHAnsi" w:hAnsiTheme="minorHAnsi" w:cstheme="minorHAnsi"/>
          <w:sz w:val="24"/>
          <w:szCs w:val="24"/>
        </w:rPr>
        <w:t xml:space="preserve">, </w:t>
      </w:r>
      <w:r w:rsidR="00567CFF" w:rsidRPr="00B6262A">
        <w:rPr>
          <w:rFonts w:asciiTheme="minorHAnsi" w:hAnsiTheme="minorHAnsi" w:cstheme="minorHAnsi"/>
          <w:sz w:val="24"/>
          <w:szCs w:val="24"/>
        </w:rPr>
        <w:t>wh</w:t>
      </w:r>
      <w:r w:rsidR="00567CFF">
        <w:rPr>
          <w:rFonts w:asciiTheme="minorHAnsi" w:hAnsiTheme="minorHAnsi" w:cstheme="minorHAnsi"/>
          <w:sz w:val="24"/>
          <w:szCs w:val="24"/>
        </w:rPr>
        <w:t xml:space="preserve">ere there has been more active encouragement of </w:t>
      </w:r>
      <w:r w:rsidR="00F04DCC" w:rsidRPr="00B6262A">
        <w:rPr>
          <w:rFonts w:asciiTheme="minorHAnsi" w:hAnsiTheme="minorHAnsi" w:cstheme="minorHAnsi"/>
          <w:sz w:val="24"/>
          <w:szCs w:val="24"/>
        </w:rPr>
        <w:t>patients to</w:t>
      </w:r>
      <w:r w:rsidR="000A25B7">
        <w:rPr>
          <w:rFonts w:asciiTheme="minorHAnsi" w:hAnsiTheme="minorHAnsi" w:cstheme="minorHAnsi"/>
          <w:sz w:val="24"/>
          <w:szCs w:val="24"/>
        </w:rPr>
        <w:t xml:space="preserve"> </w:t>
      </w:r>
      <w:r w:rsidR="00F04DCC" w:rsidRPr="00B6262A">
        <w:rPr>
          <w:rFonts w:asciiTheme="minorHAnsi" w:hAnsiTheme="minorHAnsi" w:cstheme="minorHAnsi"/>
          <w:sz w:val="24"/>
          <w:szCs w:val="24"/>
        </w:rPr>
        <w:t>choose between different hospital</w:t>
      </w:r>
      <w:r w:rsidR="00567CFF">
        <w:rPr>
          <w:rFonts w:asciiTheme="minorHAnsi" w:hAnsiTheme="minorHAnsi" w:cstheme="minorHAnsi"/>
          <w:sz w:val="24"/>
          <w:szCs w:val="24"/>
        </w:rPr>
        <w:t>s</w:t>
      </w:r>
      <w:r w:rsidR="000A25B7">
        <w:rPr>
          <w:rFonts w:asciiTheme="minorHAnsi" w:hAnsiTheme="minorHAnsi" w:cstheme="minorHAnsi"/>
          <w:sz w:val="24"/>
          <w:szCs w:val="24"/>
        </w:rPr>
        <w:t xml:space="preserve">, </w:t>
      </w:r>
      <w:r w:rsidR="00F04DCC" w:rsidRPr="00B6262A">
        <w:rPr>
          <w:rFonts w:asciiTheme="minorHAnsi" w:hAnsiTheme="minorHAnsi" w:cstheme="minorHAnsi"/>
          <w:sz w:val="24"/>
          <w:szCs w:val="24"/>
        </w:rPr>
        <w:t xml:space="preserve">found that patients were willing to travel further for aspects they cared about strongly (such as physician expertise) than aspects they considered less important (such as </w:t>
      </w:r>
      <w:r w:rsidR="00567CFF">
        <w:rPr>
          <w:rFonts w:asciiTheme="minorHAnsi" w:hAnsiTheme="minorHAnsi" w:cstheme="minorHAnsi"/>
          <w:sz w:val="24"/>
          <w:szCs w:val="24"/>
        </w:rPr>
        <w:t>the</w:t>
      </w:r>
      <w:r w:rsidR="00B6262A" w:rsidRPr="00B6262A">
        <w:rPr>
          <w:rFonts w:asciiTheme="minorHAnsi" w:hAnsiTheme="minorHAnsi" w:cstheme="minorHAnsi"/>
          <w:sz w:val="24"/>
          <w:szCs w:val="24"/>
        </w:rPr>
        <w:t xml:space="preserve"> </w:t>
      </w:r>
      <w:r w:rsidR="00F04DCC" w:rsidRPr="00B6262A">
        <w:rPr>
          <w:rFonts w:asciiTheme="minorHAnsi" w:hAnsiTheme="minorHAnsi" w:cstheme="minorHAnsi"/>
          <w:color w:val="403838"/>
          <w:sz w:val="24"/>
          <w:szCs w:val="24"/>
          <w:shd w:val="clear" w:color="auto" w:fill="FFFFFF"/>
        </w:rPr>
        <w:t xml:space="preserve">percentage of operations with a </w:t>
      </w:r>
      <w:r w:rsidR="00567CFF">
        <w:rPr>
          <w:rFonts w:asciiTheme="minorHAnsi" w:hAnsiTheme="minorHAnsi" w:cstheme="minorHAnsi"/>
          <w:color w:val="403838"/>
          <w:sz w:val="24"/>
          <w:szCs w:val="24"/>
          <w:shd w:val="clear" w:color="auto" w:fill="FFFFFF"/>
        </w:rPr>
        <w:t xml:space="preserve">positive </w:t>
      </w:r>
      <w:r w:rsidR="00F04DCC" w:rsidRPr="00B6262A">
        <w:rPr>
          <w:rFonts w:asciiTheme="minorHAnsi" w:hAnsiTheme="minorHAnsi" w:cstheme="minorHAnsi"/>
          <w:color w:val="403838"/>
          <w:sz w:val="24"/>
          <w:szCs w:val="24"/>
          <w:shd w:val="clear" w:color="auto" w:fill="FFFFFF"/>
        </w:rPr>
        <w:t xml:space="preserve">outcome) </w:t>
      </w:r>
      <w:r w:rsidR="003370CF" w:rsidRPr="00B6262A">
        <w:rPr>
          <w:rFonts w:asciiTheme="minorHAnsi" w:hAnsiTheme="minorHAnsi" w:cstheme="minorHAnsi"/>
          <w:sz w:val="24"/>
          <w:szCs w:val="24"/>
        </w:rPr>
        <w:fldChar w:fldCharType="begin"/>
      </w:r>
      <w:r w:rsidR="008919BC">
        <w:rPr>
          <w:rFonts w:asciiTheme="minorHAnsi" w:hAnsiTheme="minorHAnsi" w:cstheme="minorHAnsi"/>
          <w:sz w:val="24"/>
          <w:szCs w:val="24"/>
        </w:rPr>
        <w:instrText xml:space="preserve"> ADDIN EN.CITE &lt;EndNote&gt;&lt;Cite&gt;&lt;Author&gt;de Groot&lt;/Author&gt;&lt;Year&gt;2012&lt;/Year&gt;&lt;RecNum&gt;52&lt;/RecNum&gt;&lt;record&gt;&lt;rec-number&gt;52&lt;/rec-number&gt;&lt;foreign-keys&gt;&lt;key app="EN" db-id="00we0rzsn2prr8etdx1p5pzk2sv0552a95dt"&gt;52&lt;/key&gt;&lt;/foreign-keys&gt;&lt;ref-type name="Journal Article"&gt;17&lt;/ref-type&gt;&lt;contributors&gt;&lt;authors&gt;&lt;author&gt;de Groot, I. B.&lt;/author&gt;&lt;author&gt;Otten, W.&lt;/author&gt;&lt;author&gt;Dijs-Elsinga, J.&lt;/author&gt;&lt;author&gt;Smeets, H. J.&lt;/author&gt;&lt;author&gt;Kievit, J.&lt;/author&gt;&lt;author&gt;Marang-van de Mheen, P. J.&lt;/author&gt;&lt;author&gt;for the CHOICE-2 Study Group&lt;/author&gt;&lt;/authors&gt;&lt;/contributors&gt;&lt;titles&gt;&lt;title&gt;Choosing between Hospitals: The Influence of the Experiences of Other Patients&lt;/title&gt;&lt;secondary-title&gt;Medical Decision Making&lt;/secondary-title&gt;&lt;/titles&gt;&lt;periodical&gt;&lt;full-title&gt;Medical Decision Making&lt;/full-title&gt;&lt;/periodical&gt;&lt;pages&gt;764-778&lt;/pages&gt;&lt;volume&gt;32&lt;/volume&gt;&lt;number&gt;6&lt;/number&gt;&lt;dates&gt;&lt;year&gt;2012&lt;/year&gt;&lt;pub-dates&gt;&lt;date&gt;November–December 2012&lt;/date&gt;&lt;/pub-dates&gt;&lt;/dates&gt;&lt;urls&gt;&lt;related-urls&gt;&lt;url&gt;http://mdm.sagepub.com/content/32/6/764.abstract&lt;/url&gt;&lt;/related-urls&gt;&lt;/urls&gt;&lt;electronic-resource-num&gt;10.1177/0272989x12443416&lt;/electronic-resource-num&gt;&lt;/record&gt;&lt;/Cite&gt;&lt;/EndNote&gt;</w:instrText>
      </w:r>
      <w:r w:rsidR="003370CF" w:rsidRPr="00B6262A">
        <w:rPr>
          <w:rFonts w:asciiTheme="minorHAnsi" w:hAnsiTheme="minorHAnsi" w:cstheme="minorHAnsi"/>
          <w:sz w:val="24"/>
          <w:szCs w:val="24"/>
        </w:rPr>
        <w:fldChar w:fldCharType="separate"/>
      </w:r>
      <w:r w:rsidR="008919BC">
        <w:rPr>
          <w:rFonts w:asciiTheme="minorHAnsi" w:hAnsiTheme="minorHAnsi" w:cstheme="minorHAnsi"/>
          <w:noProof/>
          <w:sz w:val="24"/>
          <w:szCs w:val="24"/>
        </w:rPr>
        <w:t>[13]</w:t>
      </w:r>
      <w:r w:rsidR="003370CF" w:rsidRPr="00B6262A">
        <w:rPr>
          <w:rFonts w:asciiTheme="minorHAnsi" w:hAnsiTheme="minorHAnsi" w:cstheme="minorHAnsi"/>
          <w:sz w:val="24"/>
          <w:szCs w:val="24"/>
        </w:rPr>
        <w:fldChar w:fldCharType="end"/>
      </w:r>
      <w:r w:rsidR="0060124C" w:rsidRPr="00B6262A">
        <w:rPr>
          <w:rFonts w:asciiTheme="minorHAnsi" w:hAnsiTheme="minorHAnsi" w:cstheme="minorHAnsi"/>
          <w:sz w:val="24"/>
          <w:szCs w:val="24"/>
        </w:rPr>
        <w:t xml:space="preserve">. This work, alongside the work presented here, </w:t>
      </w:r>
      <w:proofErr w:type="spellStart"/>
      <w:r w:rsidR="0060124C" w:rsidRPr="00B6262A">
        <w:rPr>
          <w:rFonts w:asciiTheme="minorHAnsi" w:hAnsiTheme="minorHAnsi" w:cstheme="minorHAnsi"/>
          <w:sz w:val="24"/>
          <w:szCs w:val="24"/>
        </w:rPr>
        <w:t>emphasises</w:t>
      </w:r>
      <w:proofErr w:type="spellEnd"/>
      <w:r w:rsidR="0060124C" w:rsidRPr="00B6262A">
        <w:rPr>
          <w:rFonts w:asciiTheme="minorHAnsi" w:hAnsiTheme="minorHAnsi" w:cstheme="minorHAnsi"/>
          <w:sz w:val="24"/>
          <w:szCs w:val="24"/>
        </w:rPr>
        <w:t xml:space="preserve"> the myriad factors that inform patient choice</w:t>
      </w:r>
      <w:r w:rsidR="00567CFF">
        <w:rPr>
          <w:rFonts w:asciiTheme="minorHAnsi" w:hAnsiTheme="minorHAnsi" w:cstheme="minorHAnsi"/>
          <w:sz w:val="24"/>
          <w:szCs w:val="24"/>
        </w:rPr>
        <w:t xml:space="preserve"> </w:t>
      </w:r>
      <w:r w:rsidR="0060124C" w:rsidRPr="00B6262A">
        <w:rPr>
          <w:rFonts w:asciiTheme="minorHAnsi" w:hAnsiTheme="minorHAnsi" w:cstheme="minorHAnsi"/>
          <w:sz w:val="24"/>
          <w:szCs w:val="24"/>
        </w:rPr>
        <w:t>and cautions against a one-size-fits-all approach.</w:t>
      </w:r>
    </w:p>
    <w:p w:rsidR="006055A2" w:rsidRPr="00D020BE" w:rsidRDefault="006055A2" w:rsidP="006055A2">
      <w:pPr>
        <w:spacing w:line="480" w:lineRule="auto"/>
        <w:rPr>
          <w:i/>
          <w:sz w:val="24"/>
          <w:szCs w:val="24"/>
          <w:u w:val="single"/>
        </w:rPr>
      </w:pPr>
      <w:r w:rsidRPr="00D020BE">
        <w:rPr>
          <w:i/>
          <w:sz w:val="24"/>
          <w:szCs w:val="24"/>
          <w:u w:val="single"/>
        </w:rPr>
        <w:t>How are different patients using information and are they more likely to switch?</w:t>
      </w:r>
    </w:p>
    <w:p w:rsidR="006055A2" w:rsidRDefault="006055A2" w:rsidP="006055A2">
      <w:pPr>
        <w:spacing w:line="480" w:lineRule="auto"/>
        <w:rPr>
          <w:sz w:val="24"/>
          <w:szCs w:val="24"/>
        </w:rPr>
      </w:pPr>
      <w:r>
        <w:rPr>
          <w:i/>
          <w:sz w:val="24"/>
          <w:szCs w:val="24"/>
        </w:rPr>
        <w:t xml:space="preserve"> </w:t>
      </w:r>
      <w:r>
        <w:rPr>
          <w:sz w:val="24"/>
          <w:szCs w:val="24"/>
        </w:rPr>
        <w:t xml:space="preserve">This study confirms findings from previous research </w:t>
      </w:r>
      <w:r w:rsidR="00FE4362">
        <w:rPr>
          <w:sz w:val="24"/>
          <w:szCs w:val="24"/>
        </w:rPr>
        <w:t xml:space="preserve">from the UK and the Netherlands </w:t>
      </w:r>
      <w:r>
        <w:rPr>
          <w:sz w:val="24"/>
          <w:szCs w:val="24"/>
        </w:rPr>
        <w:t>that patients rarely use official publicly reported information</w:t>
      </w:r>
      <w:r w:rsidR="00FA533C">
        <w:rPr>
          <w:sz w:val="24"/>
          <w:szCs w:val="24"/>
        </w:rPr>
        <w:t xml:space="preserve"> (even among patients who have actively compared hospitals)</w:t>
      </w:r>
      <w:r>
        <w:rPr>
          <w:sz w:val="24"/>
          <w:szCs w:val="24"/>
        </w:rPr>
        <w:t xml:space="preserve"> on quality to inform their choice of healthcare provider, relying instead on their own experience, that of family and friends, and their General Practitioner. </w:t>
      </w:r>
      <w:r w:rsidR="003370CF">
        <w:rPr>
          <w:sz w:val="24"/>
          <w:szCs w:val="24"/>
        </w:rPr>
        <w:fldChar w:fldCharType="begin">
          <w:fldData xml:space="preserve">PEVuZE5vdGU+PENpdGU+PEF1dGhvcj5EaXhvbjwvQXV0aG9yPjxZZWFyPjIwMTA8L1llYXI+PFJl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==
</w:fldData>
        </w:fldChar>
      </w:r>
      <w:r w:rsidR="008919BC">
        <w:rPr>
          <w:sz w:val="24"/>
          <w:szCs w:val="24"/>
        </w:rPr>
        <w:instrText xml:space="preserve"> ADDIN EN.CITE </w:instrText>
      </w:r>
      <w:r w:rsidR="003370CF">
        <w:rPr>
          <w:sz w:val="24"/>
          <w:szCs w:val="24"/>
        </w:rPr>
        <w:fldChar w:fldCharType="begin">
          <w:fldData xml:space="preserve">PEVuZE5vdGU+PENpdGU+PEF1dGhvcj5EaXhvbjwvQXV0aG9yPjxZZWFyPjIwMTA8L1llYXI+PFJl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==
</w:fldData>
        </w:fldChar>
      </w:r>
      <w:r w:rsidR="008919BC">
        <w:rPr>
          <w:sz w:val="24"/>
          <w:szCs w:val="24"/>
        </w:rPr>
        <w:instrText xml:space="preserve"> ADDIN EN.CITE.DATA </w:instrText>
      </w:r>
      <w:r w:rsidR="003370CF">
        <w:rPr>
          <w:sz w:val="24"/>
          <w:szCs w:val="24"/>
        </w:rPr>
      </w:r>
      <w:r w:rsidR="003370CF">
        <w:rPr>
          <w:sz w:val="24"/>
          <w:szCs w:val="24"/>
        </w:rPr>
        <w:fldChar w:fldCharType="end"/>
      </w:r>
      <w:r w:rsidR="003370CF">
        <w:rPr>
          <w:sz w:val="24"/>
          <w:szCs w:val="24"/>
        </w:rPr>
      </w:r>
      <w:r w:rsidR="003370CF">
        <w:rPr>
          <w:sz w:val="24"/>
          <w:szCs w:val="24"/>
        </w:rPr>
        <w:fldChar w:fldCharType="separate"/>
      </w:r>
      <w:r w:rsidR="008919BC">
        <w:rPr>
          <w:noProof/>
          <w:sz w:val="24"/>
          <w:szCs w:val="24"/>
        </w:rPr>
        <w:t>[12, 17]</w:t>
      </w:r>
      <w:r w:rsidR="003370CF">
        <w:rPr>
          <w:sz w:val="24"/>
          <w:szCs w:val="24"/>
        </w:rPr>
        <w:fldChar w:fldCharType="end"/>
      </w:r>
      <w:r>
        <w:rPr>
          <w:sz w:val="24"/>
          <w:szCs w:val="24"/>
        </w:rPr>
        <w:t xml:space="preserve"> </w:t>
      </w:r>
      <w:r w:rsidR="00AE5629">
        <w:rPr>
          <w:sz w:val="24"/>
          <w:szCs w:val="24"/>
        </w:rPr>
        <w:t xml:space="preserve">There is also evidence to suggest that GPs do not use official information on quality of care </w:t>
      </w:r>
      <w:r w:rsidR="00AE5629">
        <w:rPr>
          <w:sz w:val="24"/>
          <w:szCs w:val="24"/>
        </w:rPr>
        <w:lastRenderedPageBreak/>
        <w:t xml:space="preserve">to guide their decisions </w:t>
      </w:r>
      <w:r w:rsidR="003370CF">
        <w:rPr>
          <w:sz w:val="24"/>
          <w:szCs w:val="24"/>
        </w:rPr>
        <w:fldChar w:fldCharType="begin"/>
      </w:r>
      <w:r w:rsidR="008919BC">
        <w:rPr>
          <w:sz w:val="24"/>
          <w:szCs w:val="24"/>
        </w:rPr>
        <w:instrText xml:space="preserve"> ADDIN EN.CITE &lt;EndNote&gt;&lt;Cite&gt;&lt;Author&gt;Birk&lt;/Author&gt;&lt;Year&gt;2012&lt;/Year&gt;&lt;RecNum&gt;58&lt;/RecNum&gt;&lt;record&gt;&lt;rec-number&gt;58&lt;/rec-number&gt;&lt;foreign-keys&gt;&lt;key app="EN" db-id="00we0rzsn2prr8etdx1p5pzk2sv0552a95dt"&gt;58&lt;/key&gt;&lt;/foreign-keys&gt;&lt;ref-type name="Journal Article"&gt;17&lt;/ref-type&gt;&lt;contributors&gt;&lt;authors&gt;&lt;author&gt;Birk, H. O.&lt;/author&gt;&lt;author&gt;Henriksen, L. O.&lt;/author&gt;&lt;/authors&gt;&lt;/contributors&gt;&lt;auth-address&gt;Region Zealand, Quality and Development, Alleen 15, 4180, Soro, Denmark. HOB@regionsjaelland.dk&lt;/auth-address&gt;&lt;titles&gt;&lt;title&gt;Which factors decided general practitioners&amp;apos; choice of hospital on behalf of their patients in an area with free choice of public hospital? A questionnaire study&lt;/title&gt;&lt;secondary-title&gt;BMC Health Services Research&lt;/secondary-title&gt;&lt;/titles&gt;&lt;periodical&gt;&lt;full-title&gt;Bmc Health Services Research&lt;/full-title&gt;&lt;abbr-1&gt;Bmc Health Serv Res&lt;/abbr-1&gt;&lt;/periodical&gt;&lt;pages&gt;126&lt;/pages&gt;&lt;volume&gt;12&lt;/volume&gt;&lt;edition&gt;2012/05/29&lt;/edition&gt;&lt;keywords&gt;&lt;keyword&gt;*Choice Behavior&lt;/keyword&gt;&lt;keyword&gt;Denmark&lt;/keyword&gt;&lt;keyword&gt;Female&lt;/keyword&gt;&lt;keyword&gt;*General Practitioners&lt;/keyword&gt;&lt;keyword&gt;*Hospitals, Public&lt;/keyword&gt;&lt;keyword&gt;Humans&lt;/keyword&gt;&lt;keyword&gt;Male&lt;/keyword&gt;&lt;keyword&gt;Proxy&lt;/keyword&gt;&lt;keyword&gt;Questionnaires&lt;/keyword&gt;&lt;keyword&gt;Referral and Consultation&lt;/keyword&gt;&lt;keyword&gt;Retrospective Studies&lt;/keyword&gt;&lt;/keywords&gt;&lt;dates&gt;&lt;year&gt;2012&lt;/year&gt;&lt;/dates&gt;&lt;isbn&gt;1472-6963 (Electronic)&amp;#xD;1472-6963 (Linking)&lt;/isbn&gt;&lt;accession-num&gt;22630354&lt;/accession-num&gt;&lt;urls&gt;&lt;related-urls&gt;&lt;url&gt;http://www.ncbi.nlm.nih.gov/entrez/query.fcgi?cmd=Retrieve&amp;amp;db=PubMed&amp;amp;dopt=Citation&amp;amp;list_uids=22630354&lt;/url&gt;&lt;/related-urls&gt;&lt;/urls&gt;&lt;custom2&gt;3407516&lt;/custom2&gt;&lt;electronic-resource-num&gt;1472-6963-12-126 [pii]&amp;#xD;10.1186/1472-6963-12-126&lt;/electronic-resource-num&gt;&lt;language&gt;eng&lt;/language&gt;&lt;/record&gt;&lt;/Cite&gt;&lt;/EndNote&gt;</w:instrText>
      </w:r>
      <w:r w:rsidR="003370CF">
        <w:rPr>
          <w:sz w:val="24"/>
          <w:szCs w:val="24"/>
        </w:rPr>
        <w:fldChar w:fldCharType="separate"/>
      </w:r>
      <w:r w:rsidR="008919BC">
        <w:rPr>
          <w:noProof/>
          <w:sz w:val="24"/>
          <w:szCs w:val="24"/>
        </w:rPr>
        <w:t>[22]</w:t>
      </w:r>
      <w:r w:rsidR="003370CF">
        <w:rPr>
          <w:sz w:val="24"/>
          <w:szCs w:val="24"/>
        </w:rPr>
        <w:fldChar w:fldCharType="end"/>
      </w:r>
      <w:r w:rsidR="00AE5629">
        <w:rPr>
          <w:sz w:val="24"/>
          <w:szCs w:val="24"/>
        </w:rPr>
        <w:t xml:space="preserve">, further calling into question any reliance on such official information being widely used to </w:t>
      </w:r>
      <w:r w:rsidR="006506C8">
        <w:rPr>
          <w:sz w:val="24"/>
          <w:szCs w:val="24"/>
        </w:rPr>
        <w:t>try to</w:t>
      </w:r>
      <w:r w:rsidR="00321608">
        <w:rPr>
          <w:sz w:val="24"/>
          <w:szCs w:val="24"/>
        </w:rPr>
        <w:t xml:space="preserve"> </w:t>
      </w:r>
      <w:r w:rsidR="00AE5629">
        <w:rPr>
          <w:sz w:val="24"/>
          <w:szCs w:val="24"/>
        </w:rPr>
        <w:t xml:space="preserve">drive improvements. </w:t>
      </w:r>
      <w:r>
        <w:rPr>
          <w:sz w:val="24"/>
          <w:szCs w:val="24"/>
        </w:rPr>
        <w:t xml:space="preserve">Despite </w:t>
      </w:r>
      <w:r w:rsidRPr="00214677">
        <w:rPr>
          <w:sz w:val="24"/>
          <w:szCs w:val="24"/>
        </w:rPr>
        <w:t xml:space="preserve">NHS Choices </w:t>
      </w:r>
      <w:r w:rsidR="00887E93">
        <w:rPr>
          <w:sz w:val="24"/>
          <w:szCs w:val="24"/>
        </w:rPr>
        <w:t>(which does contain such official information</w:t>
      </w:r>
      <w:proofErr w:type="gramStart"/>
      <w:r w:rsidR="00887E93">
        <w:rPr>
          <w:sz w:val="24"/>
          <w:szCs w:val="24"/>
        </w:rPr>
        <w:t>)</w:t>
      </w:r>
      <w:r w:rsidRPr="00214677">
        <w:rPr>
          <w:sz w:val="24"/>
          <w:szCs w:val="24"/>
        </w:rPr>
        <w:t>being</w:t>
      </w:r>
      <w:proofErr w:type="gramEnd"/>
      <w:r>
        <w:rPr>
          <w:sz w:val="24"/>
          <w:szCs w:val="24"/>
        </w:rPr>
        <w:t xml:space="preserve"> promoted as the main source of information for patients to access information about the comparative quality of hospital care when making a choice, less than five per cent of patients reported using the site. </w:t>
      </w:r>
      <w:r w:rsidR="009A6296">
        <w:rPr>
          <w:sz w:val="24"/>
          <w:szCs w:val="24"/>
        </w:rPr>
        <w:t xml:space="preserve">This however, may have changed since this study was conducted. </w:t>
      </w:r>
      <w:r>
        <w:rPr>
          <w:sz w:val="24"/>
          <w:szCs w:val="24"/>
        </w:rPr>
        <w:t>The majority of patients</w:t>
      </w:r>
      <w:r w:rsidR="00887E93">
        <w:rPr>
          <w:sz w:val="24"/>
          <w:szCs w:val="24"/>
        </w:rPr>
        <w:t xml:space="preserve"> in this study</w:t>
      </w:r>
      <w:r>
        <w:rPr>
          <w:sz w:val="24"/>
          <w:szCs w:val="24"/>
        </w:rPr>
        <w:t xml:space="preserve"> continue to rely on their own personal experience, the experience and views of friends and family and the advice of their GP.</w:t>
      </w:r>
    </w:p>
    <w:p w:rsidR="0014640B" w:rsidRDefault="0014640B" w:rsidP="006055A2">
      <w:pPr>
        <w:spacing w:line="480" w:lineRule="auto"/>
        <w:rPr>
          <w:sz w:val="24"/>
          <w:szCs w:val="24"/>
        </w:rPr>
      </w:pPr>
    </w:p>
    <w:p w:rsidR="006055A2" w:rsidRDefault="006055A2" w:rsidP="006055A2">
      <w:pPr>
        <w:spacing w:line="480" w:lineRule="auto"/>
        <w:rPr>
          <w:sz w:val="24"/>
          <w:szCs w:val="24"/>
        </w:rPr>
      </w:pPr>
      <w:r w:rsidRPr="00285387">
        <w:rPr>
          <w:sz w:val="24"/>
          <w:szCs w:val="24"/>
        </w:rPr>
        <w:t xml:space="preserve">Use of information sources was broadly similar across age and sex categories, although women were more likely to use their own experience than men. </w:t>
      </w:r>
      <w:r w:rsidR="00411D5F">
        <w:rPr>
          <w:sz w:val="24"/>
          <w:szCs w:val="24"/>
        </w:rPr>
        <w:t xml:space="preserve">This is in contrast to a study of surgical patients which found few differences between the sexes </w:t>
      </w:r>
      <w:r w:rsidR="003370CF">
        <w:rPr>
          <w:sz w:val="24"/>
          <w:szCs w:val="24"/>
        </w:rPr>
        <w:fldChar w:fldCharType="begin"/>
      </w:r>
      <w:r w:rsidR="008919BC">
        <w:rPr>
          <w:sz w:val="24"/>
          <w:szCs w:val="24"/>
        </w:rPr>
        <w:instrText xml:space="preserve"> ADDIN EN.CITE &lt;EndNote&gt;&lt;Cite&gt;&lt;Author&gt;Birk&lt;/Author&gt;&lt;Year&gt;2012&lt;/Year&gt;&lt;RecNum&gt;58&lt;/RecNum&gt;&lt;record&gt;&lt;rec-number&gt;58&lt;/rec-number&gt;&lt;foreign-keys&gt;&lt;key app="EN" db-id="00we0rzsn2prr8etdx1p5pzk2sv0552a95dt"&gt;58&lt;/key&gt;&lt;/foreign-keys&gt;&lt;ref-type name="Journal Article"&gt;17&lt;/ref-type&gt;&lt;contributors&gt;&lt;authors&gt;&lt;author&gt;Birk, H. O.&lt;/author&gt;&lt;author&gt;Henriksen, L. O.&lt;/author&gt;&lt;/authors&gt;&lt;/contributors&gt;&lt;auth-address&gt;Region Zealand, Quality and Development, Alleen 15, 4180, Soro, Denmark. HOB@regionsjaelland.dk&lt;/auth-address&gt;&lt;titles&gt;&lt;title&gt;Which factors decided general practitioners&amp;apos; choice of hospital on behalf of their patients in an area with free choice of public hospital? A questionnaire study&lt;/title&gt;&lt;secondary-title&gt;BMC Health Services Research&lt;/secondary-title&gt;&lt;/titles&gt;&lt;periodical&gt;&lt;full-title&gt;Bmc Health Services Research&lt;/full-title&gt;&lt;abbr-1&gt;Bmc Health Serv Res&lt;/abbr-1&gt;&lt;/periodical&gt;&lt;pages&gt;126&lt;/pages&gt;&lt;volume&gt;12&lt;/volume&gt;&lt;edition&gt;2012/05/29&lt;/edition&gt;&lt;keywords&gt;&lt;keyword&gt;*Choice Behavior&lt;/keyword&gt;&lt;keyword&gt;Denmark&lt;/keyword&gt;&lt;keyword&gt;Female&lt;/keyword&gt;&lt;keyword&gt;*General Practitioners&lt;/keyword&gt;&lt;keyword&gt;*Hospitals, Public&lt;/keyword&gt;&lt;keyword&gt;Humans&lt;/keyword&gt;&lt;keyword&gt;Male&lt;/keyword&gt;&lt;keyword&gt;Proxy&lt;/keyword&gt;&lt;keyword&gt;Questionnaires&lt;/keyword&gt;&lt;keyword&gt;Referral and Consultation&lt;/keyword&gt;&lt;keyword&gt;Retrospective Studies&lt;/keyword&gt;&lt;/keywords&gt;&lt;dates&gt;&lt;year&gt;2012&lt;/year&gt;&lt;/dates&gt;&lt;isbn&gt;1472-6963 (Electronic)&amp;#xD;1472-6963 (Linking)&lt;/isbn&gt;&lt;accession-num&gt;22630354&lt;/accession-num&gt;&lt;urls&gt;&lt;related-urls&gt;&lt;url&gt;http://www.ncbi.nlm.nih.gov/entrez/query.fcgi?cmd=Retrieve&amp;amp;db=PubMed&amp;amp;dopt=Citation&amp;amp;list_uids=22630354&lt;/url&gt;&lt;/related-urls&gt;&lt;/urls&gt;&lt;custom2&gt;3407516&lt;/custom2&gt;&lt;electronic-resource-num&gt;1472-6963-12-126 [pii]&amp;#xD;10.1186/1472-6963-12-126&lt;/electronic-resource-num&gt;&lt;language&gt;eng&lt;/language&gt;&lt;/record&gt;&lt;/Cite&gt;&lt;/EndNote&gt;</w:instrText>
      </w:r>
      <w:r w:rsidR="003370CF">
        <w:rPr>
          <w:sz w:val="24"/>
          <w:szCs w:val="24"/>
        </w:rPr>
        <w:fldChar w:fldCharType="separate"/>
      </w:r>
      <w:r w:rsidR="008919BC">
        <w:rPr>
          <w:noProof/>
          <w:sz w:val="24"/>
          <w:szCs w:val="24"/>
        </w:rPr>
        <w:t>[22]</w:t>
      </w:r>
      <w:r w:rsidR="003370CF">
        <w:rPr>
          <w:sz w:val="24"/>
          <w:szCs w:val="24"/>
        </w:rPr>
        <w:fldChar w:fldCharType="end"/>
      </w:r>
      <w:r w:rsidR="00176673">
        <w:rPr>
          <w:sz w:val="24"/>
          <w:szCs w:val="24"/>
        </w:rPr>
        <w:t xml:space="preserve"> </w:t>
      </w:r>
      <w:r w:rsidR="00411D5F">
        <w:rPr>
          <w:sz w:val="24"/>
          <w:szCs w:val="24"/>
        </w:rPr>
        <w:t xml:space="preserve"> </w:t>
      </w:r>
      <w:proofErr w:type="spellStart"/>
      <w:r w:rsidR="00411D5F">
        <w:rPr>
          <w:sz w:val="24"/>
          <w:szCs w:val="24"/>
        </w:rPr>
        <w:t>but</w:t>
      </w:r>
      <w:r w:rsidR="00176673">
        <w:rPr>
          <w:sz w:val="24"/>
          <w:szCs w:val="24"/>
        </w:rPr>
        <w:t>may</w:t>
      </w:r>
      <w:proofErr w:type="spellEnd"/>
      <w:r w:rsidR="00176673">
        <w:rPr>
          <w:sz w:val="24"/>
          <w:szCs w:val="24"/>
        </w:rPr>
        <w:t xml:space="preserve"> be </w:t>
      </w:r>
      <w:r>
        <w:rPr>
          <w:sz w:val="24"/>
          <w:szCs w:val="24"/>
        </w:rPr>
        <w:t xml:space="preserve"> that women who may be more likely to have contact with health services are also more likely to use their own personal experience when choosing</w:t>
      </w:r>
      <w:r w:rsidR="0014640B">
        <w:rPr>
          <w:sz w:val="24"/>
          <w:szCs w:val="24"/>
        </w:rPr>
        <w:t xml:space="preserve"> a hospital, as they may have more direct experience to draw on</w:t>
      </w:r>
      <w:r>
        <w:rPr>
          <w:sz w:val="24"/>
          <w:szCs w:val="24"/>
        </w:rPr>
        <w:t xml:space="preserve">. </w:t>
      </w:r>
      <w:r w:rsidR="000C72BD">
        <w:rPr>
          <w:sz w:val="24"/>
          <w:szCs w:val="24"/>
        </w:rPr>
        <w:t>In terms of percentage differences, some factors such as reputation and cleanliness show an apparent gradient with age, but these are not found to be statistically significant, which may be due to small numbers of respondents in each age group.</w:t>
      </w:r>
    </w:p>
    <w:p w:rsidR="00CD6228" w:rsidRDefault="00CD6228" w:rsidP="006055A2">
      <w:pPr>
        <w:spacing w:line="480" w:lineRule="auto"/>
        <w:rPr>
          <w:sz w:val="24"/>
          <w:szCs w:val="24"/>
        </w:rPr>
      </w:pPr>
    </w:p>
    <w:p w:rsidR="006055A2" w:rsidRDefault="006055A2" w:rsidP="006055A2">
      <w:pPr>
        <w:spacing w:line="480" w:lineRule="auto"/>
        <w:rPr>
          <w:sz w:val="24"/>
          <w:szCs w:val="24"/>
          <w:lang w:val="en-GB"/>
        </w:rPr>
      </w:pPr>
      <w:r>
        <w:rPr>
          <w:sz w:val="24"/>
          <w:szCs w:val="24"/>
        </w:rPr>
        <w:t>Those not in work are more likely to use referral centres and non</w:t>
      </w:r>
      <w:r w:rsidR="000C72BD">
        <w:rPr>
          <w:sz w:val="24"/>
          <w:szCs w:val="24"/>
        </w:rPr>
        <w:t xml:space="preserve"> </w:t>
      </w:r>
      <w:r>
        <w:rPr>
          <w:sz w:val="24"/>
          <w:szCs w:val="24"/>
        </w:rPr>
        <w:t xml:space="preserve">White patients are more likely to use telephone line booking advisors however, the percentage of patients reporting use of these services was very low (&lt; 10%). </w:t>
      </w:r>
      <w:r>
        <w:rPr>
          <w:sz w:val="24"/>
          <w:szCs w:val="24"/>
          <w:lang w:val="en-GB"/>
        </w:rPr>
        <w:t xml:space="preserve">These findings confirm previous research  that patients have different </w:t>
      </w:r>
      <w:r>
        <w:rPr>
          <w:sz w:val="24"/>
          <w:szCs w:val="24"/>
        </w:rPr>
        <w:t xml:space="preserve">information needs </w:t>
      </w:r>
      <w:r w:rsidR="003370CF" w:rsidRPr="00DA4159">
        <w:rPr>
          <w:sz w:val="24"/>
          <w:szCs w:val="24"/>
          <w:lang w:val="en-GB"/>
        </w:rPr>
        <w:fldChar w:fldCharType="begin"/>
      </w:r>
      <w:r w:rsidR="008919BC">
        <w:rPr>
          <w:sz w:val="24"/>
          <w:szCs w:val="24"/>
          <w:lang w:val="en-GB"/>
        </w:rPr>
        <w:instrText xml:space="preserve"> ADDIN EN.CITE &lt;EndNote&gt;&lt;Cite&gt;&lt;Year&gt;2009&lt;/Year&gt;&lt;RecNum&gt;32&lt;/RecNum&gt;&lt;record&gt;&lt;rec-number&gt;32&lt;/rec-number&gt;&lt;foreign-keys&gt;&lt;key app="EN" db-id="00we0rzsn2prr8etdx1p5pzk2sv0552a95dt"&gt;32&lt;/key&gt;&lt;/foreign-keys&gt;&lt;ref-type name="Web Page"&gt;12&lt;/ref-type&gt;&lt;contributors&gt;&lt;/contributors&gt;&lt;titles&gt;&lt;title&gt;Ellins, J., McIver, S. Supporting patients to make informed choices in primary care: what works? HSMC policy paper 4&lt;/title&gt;&lt;/titles&gt;&lt;dates&gt;&lt;year&gt;2009&lt;/year&gt;&lt;/dates&gt;&lt;urls&gt;&lt;related-urls&gt;&lt;url&gt;http://www.hsmc.bham.ac.uk/publications/policy-papers/Supporting_patients-PP4-4.pdf&lt;/url&gt;&lt;/related-urls&gt;&lt;/urls&gt;&lt;/record&gt;&lt;/Cite&gt;&lt;Cite&gt;&lt;Author&gt;Dixon&lt;/Author&gt;&lt;Year&gt;2006&lt;/Year&gt;&lt;RecNum&gt;44&lt;/RecNum&gt;&lt;record&gt;&lt;rec-number&gt;44&lt;/rec-number&gt;&lt;foreign-keys&gt;&lt;key app="EN" db-id="00we0rzsn2prr8etdx1p5pzk2sv0552a95dt"&gt;44&lt;/key&gt;&lt;/foreign-keys&gt;&lt;ref-type name="Journal Article"&gt;17&lt;/ref-type&gt;&lt;contributors&gt;&lt;authors&gt;&lt;author&gt;Dixon, Anna&lt;/author&gt;&lt;author&gt;Le Grand, Julian&lt;/author&gt;&lt;/authors&gt;&lt;/contributors&gt;&lt;titles&gt;&lt;title&gt;Is greater patient choice consistent with equity? The case of the English NHS&lt;/title&gt;&lt;secondary-title&gt;Journal of Health Services Research &amp;amp; Policy&lt;/secondary-title&gt;&lt;/titles&gt;&lt;periodical&gt;&lt;full-title&gt;Journal of Health Services Research &amp;amp; Policy&lt;/full-title&gt;&lt;/periodical&gt;&lt;pages&gt;162-166&lt;/pages&gt;&lt;volume&gt;11&lt;/volume&gt;&lt;number&gt;3&lt;/number&gt;&lt;dates&gt;&lt;year&gt;2006&lt;/year&gt;&lt;pub-dates&gt;&lt;date&gt;July 1, 2006&lt;/date&gt;&lt;/pub-dates&gt;&lt;/dates&gt;&lt;urls&gt;&lt;related-urls&gt;&lt;url&gt;http://jhsrp.rsmjournals.com/content/11/3/162.abstract&lt;/url&gt;&lt;/related-urls&gt;&lt;/urls&gt;&lt;electronic-resource-num&gt;10.1258/135581906777641668&lt;/electronic-resource-num&gt;&lt;/record&gt;&lt;/Cite&gt;&lt;/EndNote&gt;</w:instrText>
      </w:r>
      <w:r w:rsidR="003370CF" w:rsidRPr="00DA4159">
        <w:rPr>
          <w:sz w:val="24"/>
          <w:szCs w:val="24"/>
          <w:lang w:val="en-GB"/>
        </w:rPr>
        <w:fldChar w:fldCharType="separate"/>
      </w:r>
      <w:r w:rsidR="008919BC">
        <w:rPr>
          <w:noProof/>
          <w:sz w:val="24"/>
          <w:szCs w:val="24"/>
          <w:lang w:val="en-GB"/>
        </w:rPr>
        <w:t>[16, 23]</w:t>
      </w:r>
      <w:r w:rsidR="003370CF" w:rsidRPr="00DA4159">
        <w:rPr>
          <w:sz w:val="24"/>
          <w:szCs w:val="24"/>
          <w:lang w:val="en-GB"/>
        </w:rPr>
        <w:fldChar w:fldCharType="end"/>
      </w:r>
      <w:r w:rsidRPr="00DA4159">
        <w:rPr>
          <w:sz w:val="24"/>
          <w:szCs w:val="24"/>
          <w:lang w:val="en-GB"/>
        </w:rPr>
        <w:t xml:space="preserve"> and point to </w:t>
      </w:r>
      <w:r>
        <w:rPr>
          <w:sz w:val="24"/>
          <w:szCs w:val="24"/>
          <w:lang w:val="en-GB"/>
        </w:rPr>
        <w:t xml:space="preserve">a need for differing levels of support. In </w:t>
      </w:r>
      <w:r w:rsidRPr="00DA4159">
        <w:rPr>
          <w:sz w:val="24"/>
          <w:szCs w:val="24"/>
          <w:lang w:val="en-GB"/>
        </w:rPr>
        <w:lastRenderedPageBreak/>
        <w:t>early pilots</w:t>
      </w:r>
      <w:r>
        <w:rPr>
          <w:sz w:val="24"/>
          <w:szCs w:val="24"/>
          <w:lang w:val="en-GB"/>
        </w:rPr>
        <w:t xml:space="preserve"> of patient choice</w:t>
      </w:r>
      <w:r w:rsidRPr="00DA4159">
        <w:rPr>
          <w:sz w:val="24"/>
          <w:szCs w:val="24"/>
          <w:lang w:val="en-GB"/>
        </w:rPr>
        <w:t xml:space="preserve">, </w:t>
      </w:r>
      <w:r w:rsidRPr="00DA4159">
        <w:rPr>
          <w:sz w:val="24"/>
          <w:szCs w:val="24"/>
        </w:rPr>
        <w:t>patient choice advisors (who were tasked with assisting patients in making these choices) were</w:t>
      </w:r>
      <w:r>
        <w:rPr>
          <w:sz w:val="24"/>
          <w:szCs w:val="24"/>
        </w:rPr>
        <w:t xml:space="preserve"> found to be</w:t>
      </w:r>
      <w:r w:rsidRPr="00DA4159">
        <w:rPr>
          <w:sz w:val="24"/>
          <w:szCs w:val="24"/>
        </w:rPr>
        <w:t xml:space="preserve"> highly valued by patients </w:t>
      </w:r>
      <w:r>
        <w:rPr>
          <w:sz w:val="24"/>
          <w:szCs w:val="24"/>
        </w:rPr>
        <w:t xml:space="preserve">who used them </w:t>
      </w:r>
      <w:r w:rsidR="003370CF" w:rsidRPr="00DA4159">
        <w:rPr>
          <w:sz w:val="24"/>
          <w:szCs w:val="24"/>
        </w:rPr>
        <w:fldChar w:fldCharType="begin"/>
      </w:r>
      <w:r w:rsidR="008919BC">
        <w:rPr>
          <w:sz w:val="24"/>
          <w:szCs w:val="24"/>
        </w:rPr>
        <w:instrText xml:space="preserve"> ADDIN EN.CITE &lt;EndNote&gt;&lt;Cite&gt;&lt;Author&gt;Coulter&lt;/Author&gt;&lt;Year&gt;2005&lt;/Year&gt;&lt;RecNum&gt;22&lt;/RecNum&gt;&lt;record&gt;&lt;rec-number&gt;22&lt;/rec-number&gt;&lt;foreign-keys&gt;&lt;key app="EN" db-id="00we0rzsn2prr8etdx1p5pzk2sv0552a95dt"&gt;22&lt;/key&gt;&lt;/foreign-keys&gt;&lt;ref-type name="Report"&gt;27&lt;/ref-type&gt;&lt;contributors&gt;&lt;authors&gt;&lt;author&gt;Coulter, A.&lt;/author&gt;&lt;author&gt;Le Maistre, N&lt;/author&gt;&lt;author&gt;Henderson, L&lt;/author&gt;&lt;/authors&gt;&lt;tertiary-authors&gt;&lt;author&gt;Picker Institute&lt;/author&gt;&lt;/tertiary-authors&gt;&lt;/contributors&gt;&lt;titles&gt;&lt;title&gt;Patients&amp;apos; experience of choosing where to undergo hospital treatment&lt;/title&gt;&lt;/titles&gt;&lt;dates&gt;&lt;year&gt;2005&lt;/year&gt;&lt;/dates&gt;&lt;urls&gt;&lt;related-urls&gt;&lt;url&gt;http://www.pickereurope.org/Filestore/PIE_reports/project_reports/Evaluation_London_Choice_with_ISBN_web_version.pdf&lt;/url&gt;&lt;/related-urls&gt;&lt;/urls&gt;&lt;/record&gt;&lt;/Cite&gt;&lt;Cite&gt;&lt;Author&gt;Jones&lt;/Author&gt;&lt;Year&gt;2009&lt;/Year&gt;&lt;RecNum&gt;15&lt;/RecNum&gt;&lt;record&gt;&lt;rec-number&gt;15&lt;/rec-number&gt;&lt;foreign-keys&gt;&lt;key app='EN' db-id='se0prt9d3502fre5eexvdtdzdwzw0feavade'&gt;15&lt;/key&gt;&lt;/foreign-keys&gt;&lt;ref-type name='Standard'&gt;58&lt;/ref-type&gt;&lt;contributors&gt;&lt;authors&gt;&lt;author&gt;Jones, L.&lt;/author&gt;&lt;author&gt;Mays, N.&lt;/author&gt;&lt;/authors&gt;&lt;/contributors&gt;&lt;titles&gt;&lt;title&gt;Systematic review of the impact of patient choice of provider in the English NHS&lt;/title&gt;&lt;/titles&gt;&lt;dates&gt;&lt;year&gt;2009&lt;/year&gt;&lt;/dates&gt;&lt;urls&gt;&lt;related-urls&gt;&lt;url&gt;http://hrep.lshtm.ac.uk/publications/Choice%20review%20March%202009.pdf&lt;/url&gt;&lt;/related-urls&gt;&lt;/urls&gt;&lt;/record&gt;&lt;/Cite&gt;&lt;/EndNote&gt;</w:instrText>
      </w:r>
      <w:r w:rsidR="003370CF" w:rsidRPr="00DA4159">
        <w:rPr>
          <w:sz w:val="24"/>
          <w:szCs w:val="24"/>
        </w:rPr>
        <w:fldChar w:fldCharType="separate"/>
      </w:r>
      <w:r w:rsidR="008919BC">
        <w:rPr>
          <w:noProof/>
          <w:sz w:val="24"/>
          <w:szCs w:val="24"/>
        </w:rPr>
        <w:t>[24-25]</w:t>
      </w:r>
      <w:r w:rsidR="003370CF" w:rsidRPr="00DA4159">
        <w:rPr>
          <w:sz w:val="24"/>
          <w:szCs w:val="24"/>
        </w:rPr>
        <w:fldChar w:fldCharType="end"/>
      </w:r>
      <w:r>
        <w:rPr>
          <w:sz w:val="24"/>
          <w:szCs w:val="24"/>
        </w:rPr>
        <w:t xml:space="preserve">. </w:t>
      </w:r>
      <w:r>
        <w:rPr>
          <w:sz w:val="24"/>
          <w:szCs w:val="24"/>
          <w:lang w:val="en-GB"/>
        </w:rPr>
        <w:t xml:space="preserve">These choice advisors however, have not been in general use since the policy rolled out nationally. </w:t>
      </w:r>
    </w:p>
    <w:p w:rsidR="00CD6228" w:rsidRDefault="00CD6228" w:rsidP="006055A2">
      <w:pPr>
        <w:spacing w:line="480" w:lineRule="auto"/>
        <w:rPr>
          <w:sz w:val="24"/>
          <w:szCs w:val="24"/>
          <w:lang w:val="en-GB"/>
        </w:rPr>
      </w:pPr>
    </w:p>
    <w:p w:rsidR="006055A2" w:rsidRDefault="006055A2" w:rsidP="006055A2">
      <w:pPr>
        <w:spacing w:line="480" w:lineRule="auto"/>
        <w:rPr>
          <w:sz w:val="24"/>
          <w:szCs w:val="24"/>
        </w:rPr>
      </w:pPr>
      <w:r>
        <w:rPr>
          <w:sz w:val="24"/>
          <w:szCs w:val="24"/>
        </w:rPr>
        <w:t xml:space="preserve">We also found that </w:t>
      </w:r>
      <w:r w:rsidR="00614447">
        <w:rPr>
          <w:sz w:val="24"/>
          <w:szCs w:val="24"/>
        </w:rPr>
        <w:t xml:space="preserve">those </w:t>
      </w:r>
      <w:r>
        <w:rPr>
          <w:sz w:val="24"/>
          <w:szCs w:val="24"/>
        </w:rPr>
        <w:t xml:space="preserve">who reported their choice was informed by </w:t>
      </w:r>
      <w:r w:rsidRPr="00285387">
        <w:rPr>
          <w:sz w:val="24"/>
          <w:szCs w:val="24"/>
        </w:rPr>
        <w:t xml:space="preserve">their GP were less likely to attend their local </w:t>
      </w:r>
      <w:r>
        <w:rPr>
          <w:sz w:val="24"/>
          <w:szCs w:val="24"/>
        </w:rPr>
        <w:t>hospital</w:t>
      </w:r>
      <w:r w:rsidRPr="00285387">
        <w:rPr>
          <w:sz w:val="24"/>
          <w:szCs w:val="24"/>
        </w:rPr>
        <w:t>, as were those who reported</w:t>
      </w:r>
      <w:r>
        <w:rPr>
          <w:sz w:val="24"/>
          <w:szCs w:val="24"/>
        </w:rPr>
        <w:t xml:space="preserve"> seeking information from</w:t>
      </w:r>
      <w:r w:rsidRPr="00285387">
        <w:rPr>
          <w:sz w:val="24"/>
          <w:szCs w:val="24"/>
        </w:rPr>
        <w:t xml:space="preserve"> family and friends</w:t>
      </w:r>
      <w:r>
        <w:rPr>
          <w:sz w:val="24"/>
          <w:szCs w:val="24"/>
        </w:rPr>
        <w:t xml:space="preserve">, telephone line booking advisors or staff at a referral centre. These findings echo those from the shared decision making literature that patients may not have stable preferences about what is important to them in choosing a hospital, but that being guided through their choice with someone (such a their GP, or a booking advisor) may allow them to match their choice to their preferences. </w:t>
      </w:r>
      <w:r w:rsidR="003370CF">
        <w:rPr>
          <w:sz w:val="24"/>
          <w:szCs w:val="24"/>
        </w:rPr>
        <w:fldChar w:fldCharType="begin"/>
      </w:r>
      <w:r w:rsidR="008919BC">
        <w:rPr>
          <w:sz w:val="24"/>
          <w:szCs w:val="24"/>
        </w:rPr>
        <w:instrText xml:space="preserve"> ADDIN EN.CITE &lt;EndNote&gt;&lt;Cite&gt;&lt;RecNum&gt;47&lt;/RecNum&gt;&lt;record&gt;&lt;rec-number&gt;47&lt;/rec-number&gt;&lt;foreign-keys&gt;&lt;key app="EN" db-id="00we0rzsn2prr8etdx1p5pzk2sv0552a95dt"&gt;47&lt;/key&gt;&lt;/foreign-keys&gt;&lt;ref-type name="Web Page"&gt;12&lt;/ref-type&gt;&lt;contributors&gt;&lt;/contributors&gt;&lt;titles&gt;&lt;title&gt;Implementing shared decision making in the UK. Coulter (2009) http://www.health.org.uk/public/cms/75/76/313/595/Implementing%20shared%20decision%20making%20in%20the%20UK.pdf?realName=vgvUMW.pdf&lt;/title&gt;&lt;/titles&gt;&lt;dates&gt;&lt;/dates&gt;&lt;urls&gt;&lt;/urls&gt;&lt;/record&gt;&lt;/Cite&gt;&lt;/EndNote&gt;</w:instrText>
      </w:r>
      <w:r w:rsidR="003370CF">
        <w:rPr>
          <w:sz w:val="24"/>
          <w:szCs w:val="24"/>
        </w:rPr>
        <w:fldChar w:fldCharType="separate"/>
      </w:r>
      <w:r w:rsidR="008919BC">
        <w:rPr>
          <w:noProof/>
          <w:sz w:val="24"/>
          <w:szCs w:val="24"/>
        </w:rPr>
        <w:t>[26]</w:t>
      </w:r>
      <w:r w:rsidR="003370CF">
        <w:rPr>
          <w:sz w:val="24"/>
          <w:szCs w:val="24"/>
        </w:rPr>
        <w:fldChar w:fldCharType="end"/>
      </w:r>
      <w:r>
        <w:rPr>
          <w:sz w:val="24"/>
          <w:szCs w:val="24"/>
        </w:rPr>
        <w:t xml:space="preserve"> This may in turn lead them to choose a non local provider for treatment. It also suggests that those who are more active in seeking information and advice from others are also more willing to consider travelling further to access hospital care.</w:t>
      </w:r>
    </w:p>
    <w:p w:rsidR="006055A2" w:rsidRPr="00D020BE" w:rsidRDefault="006055A2" w:rsidP="006055A2">
      <w:pPr>
        <w:spacing w:line="480" w:lineRule="auto"/>
        <w:rPr>
          <w:i/>
          <w:sz w:val="24"/>
          <w:szCs w:val="24"/>
          <w:u w:val="single"/>
        </w:rPr>
      </w:pPr>
      <w:r w:rsidRPr="00D020BE">
        <w:rPr>
          <w:i/>
          <w:sz w:val="24"/>
          <w:szCs w:val="24"/>
          <w:u w:val="single"/>
        </w:rPr>
        <w:t>Limitations</w:t>
      </w:r>
    </w:p>
    <w:p w:rsidR="006055A2" w:rsidRDefault="006055A2" w:rsidP="006055A2">
      <w:pPr>
        <w:spacing w:line="480" w:lineRule="auto"/>
        <w:rPr>
          <w:sz w:val="24"/>
          <w:szCs w:val="24"/>
        </w:rPr>
      </w:pPr>
      <w:r>
        <w:rPr>
          <w:sz w:val="24"/>
          <w:szCs w:val="24"/>
        </w:rPr>
        <w:t xml:space="preserve">This study presents new analyses about how </w:t>
      </w:r>
      <w:r w:rsidRPr="00EF5CFE">
        <w:rPr>
          <w:sz w:val="24"/>
          <w:szCs w:val="24"/>
        </w:rPr>
        <w:t>information</w:t>
      </w:r>
      <w:r>
        <w:rPr>
          <w:sz w:val="24"/>
          <w:szCs w:val="24"/>
        </w:rPr>
        <w:t xml:space="preserve"> is used by patients when making choices in health care and differences by patient</w:t>
      </w:r>
      <w:r w:rsidRPr="00724D4C">
        <w:rPr>
          <w:sz w:val="24"/>
          <w:szCs w:val="24"/>
        </w:rPr>
        <w:t xml:space="preserve"> </w:t>
      </w:r>
      <w:r>
        <w:rPr>
          <w:sz w:val="24"/>
          <w:szCs w:val="24"/>
        </w:rPr>
        <w:t xml:space="preserve">characteristics. There are however, a number of limitations to this study which need to be borne in mind when interpreting the results. First, data collection was limited to only four areas of England and therefore does not necessarily represent patient views and experiences across the whole of England. However, the sites were specifically chosen to include a diversity of rural and urban areas outside London and to reflect </w:t>
      </w:r>
      <w:r>
        <w:rPr>
          <w:sz w:val="24"/>
          <w:szCs w:val="24"/>
        </w:rPr>
        <w:lastRenderedPageBreak/>
        <w:t xml:space="preserve">the penetration of patient choice. Second, the response rate of 36% to this survey is relatively low, </w:t>
      </w:r>
      <w:r w:rsidR="00BB0A52">
        <w:rPr>
          <w:sz w:val="24"/>
          <w:szCs w:val="24"/>
        </w:rPr>
        <w:t xml:space="preserve">although </w:t>
      </w:r>
      <w:r>
        <w:rPr>
          <w:sz w:val="24"/>
          <w:szCs w:val="24"/>
        </w:rPr>
        <w:t>it is similar to that achieved in the official Department of Health surveys on patient choice</w:t>
      </w:r>
      <w:r w:rsidR="006F2922">
        <w:rPr>
          <w:sz w:val="24"/>
          <w:szCs w:val="24"/>
        </w:rPr>
        <w:t xml:space="preserve"> </w:t>
      </w:r>
      <w:r w:rsidR="003370CF">
        <w:rPr>
          <w:sz w:val="24"/>
          <w:szCs w:val="24"/>
        </w:rPr>
        <w:fldChar w:fldCharType="begin"/>
      </w:r>
      <w:r w:rsidR="008919BC">
        <w:rPr>
          <w:sz w:val="24"/>
          <w:szCs w:val="24"/>
        </w:rPr>
        <w:instrText xml:space="preserve"> ADDIN EN.CITE &lt;EndNote&gt;&lt;Cite&gt;&lt;Year&gt;2010&lt;/Year&gt;&lt;RecNum&gt;9&lt;/RecNum&gt;&lt;record&gt;&lt;rec-number&gt;9&lt;/rec-number&gt;&lt;foreign-keys&gt;&lt;key app="EN" db-id="00we0rzsn2prr8etdx1p5pzk2sv0552a95dt"&gt;9&lt;/key&gt;&lt;/foreign-keys&gt;&lt;ref-type name="Web Page"&gt;12&lt;/ref-type&gt;&lt;contributors&gt;&lt;/contributors&gt;&lt;titles&gt;&lt;title&gt;Department of Health - Report on the National Patient Choice Survey - February 2010 &lt;/title&gt;&lt;/titles&gt;&lt;dates&gt;&lt;year&gt;2010&lt;/year&gt;&lt;/dates&gt;&lt;urls&gt;&lt;related-urls&gt;&lt;url&gt;http://www.dh.gov.uk/en/Publicationsandstatistics/Publications/PublicationsStatistics/DH_116958&lt;/url&gt;&lt;/related-urls&gt;&lt;/urls&gt;&lt;/record&gt;&lt;/Cite&gt;&lt;/EndNote&gt;</w:instrText>
      </w:r>
      <w:r w:rsidR="003370CF">
        <w:rPr>
          <w:sz w:val="24"/>
          <w:szCs w:val="24"/>
        </w:rPr>
        <w:fldChar w:fldCharType="separate"/>
      </w:r>
      <w:r w:rsidR="0039358C">
        <w:rPr>
          <w:noProof/>
          <w:sz w:val="24"/>
          <w:szCs w:val="24"/>
        </w:rPr>
        <w:t>[8]</w:t>
      </w:r>
      <w:r w:rsidR="003370CF">
        <w:rPr>
          <w:sz w:val="24"/>
          <w:szCs w:val="24"/>
        </w:rPr>
        <w:fldChar w:fldCharType="end"/>
      </w:r>
      <w:r w:rsidR="006F2922">
        <w:rPr>
          <w:sz w:val="24"/>
          <w:szCs w:val="24"/>
        </w:rPr>
        <w:t>.</w:t>
      </w:r>
      <w:r>
        <w:rPr>
          <w:sz w:val="24"/>
          <w:szCs w:val="24"/>
        </w:rPr>
        <w:t xml:space="preserve"> </w:t>
      </w:r>
      <w:r w:rsidR="0067241D" w:rsidRPr="00FE582C">
        <w:rPr>
          <w:sz w:val="24"/>
          <w:szCs w:val="24"/>
        </w:rPr>
        <w:t>I</w:t>
      </w:r>
      <w:r w:rsidR="0067241D" w:rsidRPr="00FE582C">
        <w:rPr>
          <w:rFonts w:cs="Arial"/>
          <w:color w:val="403838"/>
          <w:sz w:val="24"/>
          <w:szCs w:val="24"/>
          <w:shd w:val="clear" w:color="auto" w:fill="FFFFFF"/>
        </w:rPr>
        <w:t xml:space="preserve">t is expected that the low response rate may have introduced some bias </w:t>
      </w:r>
      <w:r w:rsidR="006506C8">
        <w:rPr>
          <w:rFonts w:cs="Arial"/>
          <w:color w:val="403838"/>
          <w:sz w:val="24"/>
          <w:szCs w:val="24"/>
          <w:shd w:val="clear" w:color="auto" w:fill="FFFFFF"/>
        </w:rPr>
        <w:t xml:space="preserve">However, the characteristics of responders and non-responders to the survey were broadly similar </w:t>
      </w:r>
      <w:r w:rsidR="003370CF">
        <w:rPr>
          <w:rFonts w:cs="Arial"/>
          <w:color w:val="403838"/>
          <w:sz w:val="24"/>
          <w:szCs w:val="24"/>
          <w:shd w:val="clear" w:color="auto" w:fill="FFFFFF"/>
        </w:rPr>
        <w:fldChar w:fldCharType="begin"/>
      </w:r>
      <w:r w:rsidR="0025220C">
        <w:rPr>
          <w:rFonts w:cs="Arial"/>
          <w:color w:val="403838"/>
          <w:sz w:val="24"/>
          <w:szCs w:val="24"/>
          <w:shd w:val="clear" w:color="auto" w:fill="FFFFFF"/>
        </w:rPr>
        <w:instrText xml:space="preserve"> ADDIN EN.CITE &lt;EndNote&gt;&lt;Cite&gt;&lt;Author&gt;Dixon&lt;/Author&gt;&lt;Year&gt;2010&lt;/Year&gt;&lt;RecNum&gt;2&lt;/RecNum&gt;&lt;record&gt;&lt;rec-number&gt;2&lt;/rec-number&gt;&lt;foreign-keys&gt;&lt;key app="EN" db-id="r2rxvspvnfrrtherpax5tz0ppxa0a2e9wv5e"&gt;2&lt;/key&gt;&lt;/foreign-keys&gt;&lt;ref-type name="Web Page"&gt;12&lt;/ref-type&gt;&lt;contributors&gt;&lt;authors&gt;&lt;author&gt;Dixon, A&lt;/author&gt;&lt;author&gt;Robertson, R&lt;/author&gt;&lt;author&gt;Appleby, J&lt;/author&gt;&lt;author&gt;Burge, P&lt;/author&gt;&lt;author&gt;Devlin, N&lt;/author&gt;&lt;author&gt;Magee, H.&lt;/author&gt;&lt;/authors&gt;&lt;/contributors&gt;&lt;titles&gt;&lt;title&gt;Patient choice: How patients choose and how providers respond&lt;/title&gt;&lt;/titles&gt;&lt;dates&gt;&lt;year&gt;2010&lt;/year&gt;&lt;/dates&gt;&lt;urls&gt;&lt;related-urls&gt;&lt;url&gt;http://www.kingsfund.org.uk/publications/patient_choice.html&lt;/url&gt;&lt;/related-urls&gt;&lt;/urls&gt;&lt;/record&gt;&lt;/Cite&gt;&lt;/EndNote&gt;</w:instrText>
      </w:r>
      <w:r w:rsidR="003370CF">
        <w:rPr>
          <w:rFonts w:cs="Arial"/>
          <w:color w:val="403838"/>
          <w:sz w:val="24"/>
          <w:szCs w:val="24"/>
          <w:shd w:val="clear" w:color="auto" w:fill="FFFFFF"/>
        </w:rPr>
        <w:fldChar w:fldCharType="separate"/>
      </w:r>
      <w:r w:rsidR="008919BC">
        <w:rPr>
          <w:rFonts w:cs="Arial"/>
          <w:noProof/>
          <w:color w:val="403838"/>
          <w:sz w:val="24"/>
          <w:szCs w:val="24"/>
          <w:shd w:val="clear" w:color="auto" w:fill="FFFFFF"/>
        </w:rPr>
        <w:t>[17]</w:t>
      </w:r>
      <w:r w:rsidR="003370CF">
        <w:rPr>
          <w:rFonts w:cs="Arial"/>
          <w:color w:val="403838"/>
          <w:sz w:val="24"/>
          <w:szCs w:val="24"/>
          <w:shd w:val="clear" w:color="auto" w:fill="FFFFFF"/>
        </w:rPr>
        <w:fldChar w:fldCharType="end"/>
      </w:r>
      <w:r w:rsidR="009C79B9">
        <w:rPr>
          <w:rFonts w:cs="Arial"/>
          <w:color w:val="403838"/>
          <w:sz w:val="24"/>
          <w:szCs w:val="24"/>
          <w:shd w:val="clear" w:color="auto" w:fill="FFFFFF"/>
        </w:rPr>
        <w:t xml:space="preserve">. </w:t>
      </w:r>
      <w:r w:rsidR="006506C8">
        <w:rPr>
          <w:rFonts w:cs="Arial"/>
          <w:color w:val="403838"/>
          <w:sz w:val="24"/>
          <w:szCs w:val="24"/>
          <w:shd w:val="clear" w:color="auto" w:fill="FFFFFF"/>
        </w:rPr>
        <w:t>P</w:t>
      </w:r>
      <w:r w:rsidR="0067241D" w:rsidRPr="00FE582C">
        <w:rPr>
          <w:rFonts w:cs="Arial"/>
          <w:color w:val="403838"/>
          <w:sz w:val="24"/>
          <w:szCs w:val="24"/>
          <w:shd w:val="clear" w:color="auto" w:fill="FFFFFF"/>
        </w:rPr>
        <w:t xml:space="preserve">atients with low literacy </w:t>
      </w:r>
      <w:r w:rsidR="006506C8">
        <w:rPr>
          <w:rFonts w:cs="Arial"/>
          <w:color w:val="403838"/>
          <w:sz w:val="24"/>
          <w:szCs w:val="24"/>
          <w:shd w:val="clear" w:color="auto" w:fill="FFFFFF"/>
        </w:rPr>
        <w:t xml:space="preserve">levels </w:t>
      </w:r>
      <w:r w:rsidR="0067241D" w:rsidRPr="00FE582C">
        <w:rPr>
          <w:rFonts w:cs="Arial"/>
          <w:color w:val="403838"/>
          <w:sz w:val="24"/>
          <w:szCs w:val="24"/>
          <w:shd w:val="clear" w:color="auto" w:fill="FFFFFF"/>
        </w:rPr>
        <w:t>or whose first language is not English are likely to be under represented in this sample.</w:t>
      </w:r>
      <w:r w:rsidR="0067241D" w:rsidRPr="00FE582C">
        <w:rPr>
          <w:rFonts w:ascii="Arial" w:hAnsi="Arial" w:cs="Arial"/>
          <w:color w:val="403838"/>
          <w:sz w:val="24"/>
          <w:szCs w:val="24"/>
          <w:shd w:val="clear" w:color="auto" w:fill="FFFFFF"/>
        </w:rPr>
        <w:t xml:space="preserve"> </w:t>
      </w:r>
      <w:r>
        <w:rPr>
          <w:sz w:val="24"/>
          <w:szCs w:val="24"/>
        </w:rPr>
        <w:t xml:space="preserve">Unfortunately the sample was </w:t>
      </w:r>
      <w:r w:rsidRPr="009A428B">
        <w:rPr>
          <w:sz w:val="24"/>
          <w:szCs w:val="24"/>
        </w:rPr>
        <w:t>too small to investigate whether certain population groups using different sources of information were more or less likely to attend their local hospital.</w:t>
      </w:r>
      <w:r>
        <w:rPr>
          <w:sz w:val="24"/>
          <w:szCs w:val="24"/>
        </w:rPr>
        <w:t xml:space="preserve"> It is also possible that some of the findings on attendance at a local provider may not have been statistically significant as the numbers of patients who reported using information or thinking different factors important were small. </w:t>
      </w:r>
      <w:r w:rsidR="00BB0A52">
        <w:rPr>
          <w:sz w:val="24"/>
          <w:szCs w:val="24"/>
        </w:rPr>
        <w:t xml:space="preserve">Third, patients </w:t>
      </w:r>
      <w:r w:rsidR="006506C8">
        <w:rPr>
          <w:sz w:val="24"/>
          <w:szCs w:val="24"/>
        </w:rPr>
        <w:t xml:space="preserve">in this study </w:t>
      </w:r>
      <w:r w:rsidR="00BB0A52">
        <w:rPr>
          <w:sz w:val="24"/>
          <w:szCs w:val="24"/>
        </w:rPr>
        <w:t>were asked to tick all factors which were important to them</w:t>
      </w:r>
      <w:r w:rsidR="00321608">
        <w:rPr>
          <w:sz w:val="24"/>
          <w:szCs w:val="24"/>
        </w:rPr>
        <w:t xml:space="preserve"> </w:t>
      </w:r>
      <w:r w:rsidR="006506C8">
        <w:rPr>
          <w:sz w:val="24"/>
          <w:szCs w:val="24"/>
        </w:rPr>
        <w:t xml:space="preserve">and </w:t>
      </w:r>
      <w:r w:rsidR="00BB0A52">
        <w:rPr>
          <w:sz w:val="24"/>
          <w:szCs w:val="24"/>
        </w:rPr>
        <w:t xml:space="preserve">did not have to make trade-offs, or consider the relative importance of different factors. This may account for the high levels of importance given </w:t>
      </w:r>
      <w:proofErr w:type="gramStart"/>
      <w:r w:rsidR="00BB0A52">
        <w:rPr>
          <w:sz w:val="24"/>
          <w:szCs w:val="24"/>
        </w:rPr>
        <w:t>to</w:t>
      </w:r>
      <w:proofErr w:type="gramEnd"/>
      <w:r w:rsidR="00BB0A52">
        <w:rPr>
          <w:sz w:val="24"/>
          <w:szCs w:val="24"/>
        </w:rPr>
        <w:t xml:space="preserve"> many factors. Although this problem can be overcome by methods such as discrete choice, or adaptive choice based conjoint experiments </w:t>
      </w:r>
      <w:r w:rsidR="003370CF">
        <w:rPr>
          <w:sz w:val="24"/>
          <w:szCs w:val="24"/>
        </w:rPr>
        <w:fldChar w:fldCharType="begin"/>
      </w:r>
      <w:r w:rsidR="00BB0A52">
        <w:rPr>
          <w:sz w:val="24"/>
          <w:szCs w:val="24"/>
        </w:rPr>
        <w:instrText xml:space="preserve"> ADDIN EN.CITE &lt;EndNote&gt;&lt;Cite&gt;&lt;Author&gt;de Groot&lt;/Author&gt;&lt;Year&gt;2011&lt;/Year&gt;&lt;RecNum&gt;2&lt;/RecNum&gt;&lt;record&gt;&lt;rec-number&gt;2&lt;/rec-number&gt;&lt;foreign-keys&gt;&lt;key app="EN" db-id="px22vzwdl0590de0spepvaradx9deeperwpr"&gt;2&lt;/key&gt;&lt;/foreign-keys&gt;&lt;ref-type name="Journal Article"&gt;17&lt;/ref-type&gt;&lt;contributors&gt;&lt;authors&gt;&lt;author&gt;de Groot, I. B.&lt;/author&gt;&lt;author&gt;Otten, W.&lt;/author&gt;&lt;author&gt;Smeets, H. J.&lt;/author&gt;&lt;author&gt;Marang-van de Mheen, P. J.&lt;/author&gt;&lt;author&gt;Choice-2 Study Grp&lt;/author&gt;&lt;/authors&gt;&lt;/contributors&gt;&lt;auth-address&gt;Marang-van de Mheen, PJ&amp;#xD;Leiden Univ, Med Ctr, Dept Med Decis Making, NL-2300 RA Leiden, Netherlands&amp;#xD;Leiden Univ, Med Ctr, Dept Med Decis Making, NL-2300 RA Leiden, Netherlands&amp;#xD;Leiden Univ, Med Ctr, Dept Med Decis Making, NL-2300 RA Leiden, Netherlands&amp;#xD;TNO Qual Life BU Prevent &amp;amp; Care, Sect Hlth Promot, Leiden, Netherlands&amp;#xD;Bronovo Hosp, Dept Surg, The Hague, Netherlands&lt;/auth-address&gt;&lt;titles&gt;&lt;title&gt;Is the impact of hospital performance data greater in patients who have compared hospitals?&lt;/title&gt;&lt;secondary-title&gt;Bmc Health Services Research&lt;/secondary-title&gt;&lt;alt-title&gt;Bmc Health Serv Res&lt;/alt-title&gt;&lt;/titles&gt;&lt;volume&gt;11&lt;/volume&gt;&lt;keywords&gt;&lt;keyword&gt;quality-of-care&lt;/keyword&gt;&lt;keyword&gt;health-care&lt;/keyword&gt;&lt;keyword&gt;acquired infections&lt;/keyword&gt;&lt;keyword&gt;consumer attitudes&lt;/keyword&gt;&lt;keyword&gt;surgery&lt;/keyword&gt;&lt;keyword&gt;information&lt;/keyword&gt;&lt;keyword&gt;choice&lt;/keyword&gt;&lt;/keywords&gt;&lt;dates&gt;&lt;year&gt;2011&lt;/year&gt;&lt;pub-dates&gt;&lt;date&gt;Sep 9&lt;/date&gt;&lt;/pub-dates&gt;&lt;/dates&gt;&lt;isbn&gt;1472-6963&lt;/isbn&gt;&lt;accession-num&gt;ISI:000295773100001&lt;/accession-num&gt;&lt;urls&gt;&lt;related-urls&gt;&lt;url&gt;&amp;lt;Go to ISI&amp;gt;://000295773100001&lt;/url&gt;&lt;/related-urls&gt;&lt;/urls&gt;&lt;electronic-resource-num&gt;Artn 214&amp;#xD;Doi 10.1186/1472-6963-11-214&lt;/electronic-resource-num&gt;&lt;language&gt;English&lt;/language&gt;&lt;/record&gt;&lt;/Cite&gt;&lt;/EndNote&gt;</w:instrText>
      </w:r>
      <w:r w:rsidR="003370CF">
        <w:rPr>
          <w:sz w:val="24"/>
          <w:szCs w:val="24"/>
        </w:rPr>
        <w:fldChar w:fldCharType="separate"/>
      </w:r>
      <w:r w:rsidR="008919BC">
        <w:rPr>
          <w:noProof/>
          <w:sz w:val="24"/>
          <w:szCs w:val="24"/>
        </w:rPr>
        <w:t>[12]</w:t>
      </w:r>
      <w:r w:rsidR="003370CF">
        <w:rPr>
          <w:sz w:val="24"/>
          <w:szCs w:val="24"/>
        </w:rPr>
        <w:fldChar w:fldCharType="end"/>
      </w:r>
      <w:r w:rsidR="00BB0A52">
        <w:rPr>
          <w:sz w:val="24"/>
          <w:szCs w:val="24"/>
        </w:rPr>
        <w:t xml:space="preserve">, </w:t>
      </w:r>
      <w:r w:rsidR="006506C8">
        <w:rPr>
          <w:sz w:val="24"/>
          <w:szCs w:val="24"/>
        </w:rPr>
        <w:t xml:space="preserve">this has not been performed here as the structure of the data did not allow for this.  Fourth, as the design of this study was retrospective, asking patients what information they used previously, consideration should be given to the possibility of recall bias. Other studies have sought to overcome this by supplementing questions to patients about what information they have used in the past to inform choice of provider with what information to intend to inform future choices </w:t>
      </w:r>
      <w:r w:rsidR="003370CF">
        <w:rPr>
          <w:sz w:val="24"/>
          <w:szCs w:val="24"/>
        </w:rPr>
        <w:fldChar w:fldCharType="begin"/>
      </w:r>
      <w:r w:rsidR="008919BC">
        <w:rPr>
          <w:sz w:val="24"/>
          <w:szCs w:val="24"/>
        </w:rPr>
        <w:instrText xml:space="preserve"> ADDIN EN.CITE &lt;EndNote&gt;&lt;Cite&gt;&lt;Author&gt;Dijs-Elsinga&lt;/Author&gt;&lt;Year&gt;2010&lt;/Year&gt;&lt;RecNum&gt;56&lt;/RecNum&gt;&lt;record&gt;&lt;rec-number&gt;56&lt;/rec-number&gt;&lt;foreign-keys&gt;&lt;key app="EN" db-id="00we0rzsn2prr8etdx1p5pzk2sv0552a95dt"&gt;56&lt;/key&gt;&lt;/foreign-keys&gt;&lt;ref-type name="Journal Article"&gt;17&lt;/ref-type&gt;&lt;contributors&gt;&lt;authors&gt;&lt;author&gt;Dijs-Elsinga, J.&lt;/author&gt;&lt;author&gt;Otten, W.&lt;/author&gt;&lt;author&gt;Versluijs, M. M.&lt;/author&gt;&lt;author&gt;Smeets, H. J.&lt;/author&gt;&lt;author&gt;Kievit, J.&lt;/author&gt;&lt;author&gt;Vree, R.&lt;/author&gt;&lt;author&gt;van der Made, W. J.&lt;/author&gt;&lt;author&gt;Marang-van de Mheen, P. J.&lt;/author&gt;&lt;/authors&gt;&lt;/contributors&gt;&lt;auth-address&gt;Department of Medical Decision Making, Leiden University Medical Center, Leiden, The Netherlands.&lt;/auth-address&gt;&lt;titles&gt;&lt;title&gt;Choosing a hospital for surgery: the importance of information on quality of care&lt;/title&gt;&lt;secondary-title&gt;Medical Decision Making&lt;/secondary-title&gt;&lt;/titles&gt;&lt;periodical&gt;&lt;full-title&gt;Medical Decision Making&lt;/full-title&gt;&lt;/periodical&gt;&lt;pages&gt;544-55&lt;/pages&gt;&lt;volume&gt;30&lt;/volume&gt;&lt;number&gt;5&lt;/number&gt;&lt;edition&gt;2010/01/30&lt;/edition&gt;&lt;keywords&gt;&lt;keyword&gt;Aged&lt;/keyword&gt;&lt;keyword&gt;*Choice Behavior&lt;/keyword&gt;&lt;keyword&gt;Female&lt;/keyword&gt;&lt;keyword&gt;*General Surgery&lt;/keyword&gt;&lt;keyword&gt;*Hospitals&lt;/keyword&gt;&lt;keyword&gt;Humans&lt;/keyword&gt;&lt;keyword&gt;*Information Dissemination&lt;/keyword&gt;&lt;keyword&gt;Male&lt;/keyword&gt;&lt;keyword&gt;Middle Aged&lt;/keyword&gt;&lt;keyword&gt;Netherlands&lt;/keyword&gt;&lt;keyword&gt;*Patient Participation&lt;/keyword&gt;&lt;keyword&gt;*Quality of Health Care&lt;/keyword&gt;&lt;keyword&gt;Questionnaires&lt;/keyword&gt;&lt;/keywords&gt;&lt;dates&gt;&lt;year&gt;2010&lt;/year&gt;&lt;pub-dates&gt;&lt;date&gt;Sep-Oct&lt;/date&gt;&lt;/pub-dates&gt;&lt;/dates&gt;&lt;isbn&gt;1552-681X (Electronic)&amp;#xD;0272-989X (Linking)&lt;/isbn&gt;&lt;accession-num&gt;20110514&lt;/accession-num&gt;&lt;urls&gt;&lt;related-urls&gt;&lt;url&gt;http://www.ncbi.nlm.nih.gov/entrez/query.fcgi?cmd=Retrieve&amp;amp;db=PubMed&amp;amp;dopt=Citation&amp;amp;list_uids=20110514&lt;/url&gt;&lt;/related-urls&gt;&lt;/urls&gt;&lt;electronic-resource-num&gt;0272989X09357474 [pii]&amp;#xD;10.1177/0272989X09357474&lt;/electronic-resource-num&gt;&lt;language&gt;eng&lt;/language&gt;&lt;/record&gt;&lt;/Cite&gt;&lt;/EndNote&gt;</w:instrText>
      </w:r>
      <w:r w:rsidR="003370CF">
        <w:rPr>
          <w:sz w:val="24"/>
          <w:szCs w:val="24"/>
        </w:rPr>
        <w:fldChar w:fldCharType="separate"/>
      </w:r>
      <w:r w:rsidR="008919BC">
        <w:rPr>
          <w:noProof/>
          <w:sz w:val="24"/>
          <w:szCs w:val="24"/>
        </w:rPr>
        <w:t>[20]</w:t>
      </w:r>
      <w:r w:rsidR="003370CF">
        <w:rPr>
          <w:sz w:val="24"/>
          <w:szCs w:val="24"/>
        </w:rPr>
        <w:fldChar w:fldCharType="end"/>
      </w:r>
      <w:r w:rsidR="00321608">
        <w:rPr>
          <w:sz w:val="24"/>
          <w:szCs w:val="24"/>
        </w:rPr>
        <w:t>.</w:t>
      </w:r>
      <w:r>
        <w:rPr>
          <w:sz w:val="24"/>
          <w:szCs w:val="24"/>
        </w:rPr>
        <w:t>Finally t</w:t>
      </w:r>
      <w:r w:rsidRPr="00E4105F">
        <w:rPr>
          <w:sz w:val="24"/>
          <w:szCs w:val="24"/>
        </w:rPr>
        <w:t>h</w:t>
      </w:r>
      <w:r>
        <w:rPr>
          <w:sz w:val="24"/>
          <w:szCs w:val="24"/>
        </w:rPr>
        <w:t>e</w:t>
      </w:r>
      <w:r w:rsidRPr="00E4105F">
        <w:rPr>
          <w:sz w:val="24"/>
          <w:szCs w:val="24"/>
        </w:rPr>
        <w:t xml:space="preserve"> study used </w:t>
      </w:r>
      <w:r w:rsidRPr="00E95057">
        <w:rPr>
          <w:sz w:val="24"/>
          <w:szCs w:val="24"/>
        </w:rPr>
        <w:t>self reported measures</w:t>
      </w:r>
      <w:r w:rsidRPr="00E4105F">
        <w:rPr>
          <w:sz w:val="24"/>
          <w:szCs w:val="24"/>
        </w:rPr>
        <w:t xml:space="preserve"> </w:t>
      </w:r>
      <w:r>
        <w:rPr>
          <w:sz w:val="24"/>
          <w:szCs w:val="24"/>
        </w:rPr>
        <w:t xml:space="preserve">to determine whether a patient attended </w:t>
      </w:r>
      <w:r w:rsidRPr="00E4105F">
        <w:rPr>
          <w:sz w:val="24"/>
          <w:szCs w:val="24"/>
        </w:rPr>
        <w:t>their local hospital</w:t>
      </w:r>
      <w:r>
        <w:rPr>
          <w:sz w:val="24"/>
          <w:szCs w:val="24"/>
        </w:rPr>
        <w:t xml:space="preserve">. We were not able to verify whether patients actually attended </w:t>
      </w:r>
      <w:bookmarkStart w:id="0" w:name="_GoBack"/>
      <w:bookmarkEnd w:id="0"/>
      <w:r>
        <w:rPr>
          <w:sz w:val="24"/>
          <w:szCs w:val="24"/>
        </w:rPr>
        <w:lastRenderedPageBreak/>
        <w:t xml:space="preserve">their nearest hospital. However, it is reasonable to expect that most patients are aware of the hospital that is closest to where they live. </w:t>
      </w:r>
    </w:p>
    <w:p w:rsidR="006055A2" w:rsidRPr="005A4EC4" w:rsidRDefault="006055A2" w:rsidP="006055A2">
      <w:pPr>
        <w:spacing w:line="480" w:lineRule="auto"/>
        <w:rPr>
          <w:b/>
          <w:sz w:val="24"/>
          <w:szCs w:val="24"/>
        </w:rPr>
      </w:pPr>
      <w:r>
        <w:rPr>
          <w:b/>
          <w:sz w:val="24"/>
          <w:szCs w:val="24"/>
        </w:rPr>
        <w:t>Conclusion</w:t>
      </w:r>
    </w:p>
    <w:p w:rsidR="006055A2" w:rsidRDefault="006055A2" w:rsidP="006055A2">
      <w:pPr>
        <w:spacing w:line="480" w:lineRule="auto"/>
        <w:rPr>
          <w:sz w:val="24"/>
          <w:szCs w:val="24"/>
        </w:rPr>
      </w:pPr>
      <w:r>
        <w:rPr>
          <w:sz w:val="24"/>
          <w:szCs w:val="24"/>
        </w:rPr>
        <w:t xml:space="preserve">Taken together, these findings suggest that simply publishing performance information is unlikely to be enough to motivate patients to actively choose non local providers on the basis of quality.  They suggest that more active involvement and support by GPs or booking advisors may be required if the ambition of patients choosing on the basis of quality is to be </w:t>
      </w:r>
      <w:r w:rsidRPr="00AF07CE">
        <w:rPr>
          <w:sz w:val="24"/>
          <w:szCs w:val="24"/>
          <w:lang w:val="en-GB"/>
        </w:rPr>
        <w:t>realised</w:t>
      </w:r>
      <w:r>
        <w:rPr>
          <w:sz w:val="24"/>
          <w:szCs w:val="24"/>
        </w:rPr>
        <w:t>.</w:t>
      </w:r>
      <w:r w:rsidRPr="00F97BBD">
        <w:rPr>
          <w:sz w:val="24"/>
          <w:szCs w:val="24"/>
        </w:rPr>
        <w:t xml:space="preserve"> </w:t>
      </w:r>
      <w:r>
        <w:rPr>
          <w:sz w:val="24"/>
          <w:szCs w:val="24"/>
        </w:rPr>
        <w:t xml:space="preserve">Differences among patients as to what factors are important when choosing and what information and support they will access suggest there need to be a range of information sources and support available. </w:t>
      </w:r>
      <w:r w:rsidRPr="00182A58">
        <w:rPr>
          <w:sz w:val="24"/>
          <w:szCs w:val="24"/>
        </w:rPr>
        <w:t>Some patients may benefit from advice and support in order to help them make a choice that it is in line with what is important to them.</w:t>
      </w:r>
      <w:r>
        <w:rPr>
          <w:sz w:val="24"/>
          <w:szCs w:val="24"/>
        </w:rPr>
        <w:t xml:space="preserve"> However, the lack of widespread differences found across patient groups alleviates previous concerns that certain groups would be “left behind” by their inability to access information to inform choices. </w:t>
      </w:r>
    </w:p>
    <w:p w:rsidR="00B55957" w:rsidRDefault="00BA6FAE" w:rsidP="006055A2">
      <w:pPr>
        <w:spacing w:line="480" w:lineRule="auto"/>
        <w:rPr>
          <w:sz w:val="24"/>
          <w:szCs w:val="24"/>
        </w:rPr>
      </w:pPr>
      <w:r>
        <w:rPr>
          <w:sz w:val="24"/>
          <w:szCs w:val="24"/>
        </w:rPr>
        <w:t xml:space="preserve">Despite </w:t>
      </w:r>
      <w:r w:rsidR="006506C8">
        <w:rPr>
          <w:sz w:val="24"/>
          <w:szCs w:val="24"/>
        </w:rPr>
        <w:t xml:space="preserve">substantial upheaval and structural </w:t>
      </w:r>
      <w:r w:rsidR="007A31F8">
        <w:rPr>
          <w:sz w:val="24"/>
          <w:szCs w:val="24"/>
        </w:rPr>
        <w:t>change</w:t>
      </w:r>
      <w:r w:rsidR="001D6224">
        <w:rPr>
          <w:sz w:val="24"/>
          <w:szCs w:val="24"/>
        </w:rPr>
        <w:t xml:space="preserve"> </w:t>
      </w:r>
      <w:r>
        <w:rPr>
          <w:sz w:val="24"/>
          <w:szCs w:val="24"/>
        </w:rPr>
        <w:t xml:space="preserve">in the English NHS policy makers have expressed enthusiasm for </w:t>
      </w:r>
      <w:r w:rsidR="006506C8">
        <w:rPr>
          <w:sz w:val="24"/>
          <w:szCs w:val="24"/>
        </w:rPr>
        <w:t xml:space="preserve">increasing </w:t>
      </w:r>
      <w:r w:rsidR="007A31F8">
        <w:rPr>
          <w:sz w:val="24"/>
          <w:szCs w:val="24"/>
        </w:rPr>
        <w:t>choice of provider</w:t>
      </w:r>
      <w:r w:rsidR="006506C8">
        <w:rPr>
          <w:sz w:val="24"/>
          <w:szCs w:val="24"/>
        </w:rPr>
        <w:t xml:space="preserve"> as a quality improvement tool</w:t>
      </w:r>
      <w:r w:rsidR="007A31F8">
        <w:rPr>
          <w:sz w:val="24"/>
          <w:szCs w:val="24"/>
        </w:rPr>
        <w:t>. Simultaneously, there is a growing call to focus on the concepts of shared decision making</w:t>
      </w:r>
      <w:r w:rsidR="001D6224">
        <w:rPr>
          <w:sz w:val="24"/>
          <w:szCs w:val="24"/>
        </w:rPr>
        <w:t xml:space="preserve">, </w:t>
      </w:r>
      <w:r>
        <w:rPr>
          <w:sz w:val="24"/>
          <w:szCs w:val="24"/>
        </w:rPr>
        <w:t xml:space="preserve">highlighted here by the importance patients assign to their general practitioner in helping determine their choice of hospital provider </w:t>
      </w:r>
      <w:r w:rsidR="003370CF">
        <w:rPr>
          <w:sz w:val="24"/>
          <w:szCs w:val="24"/>
        </w:rPr>
        <w:fldChar w:fldCharType="begin"/>
      </w:r>
      <w:r w:rsidR="008919BC">
        <w:rPr>
          <w:sz w:val="24"/>
          <w:szCs w:val="24"/>
        </w:rPr>
        <w:instrText xml:space="preserve"> ADDIN EN.CITE &lt;EndNote&gt;&lt;Cite&gt;&lt;Year&gt;2012&lt;/Year&gt;&lt;RecNum&gt;53&lt;/RecNum&gt;&lt;record&gt;&lt;rec-number&gt;53&lt;/rec-number&gt;&lt;foreign-keys&gt;&lt;key app="EN" db-id="00we0rzsn2prr8etdx1p5pzk2sv0552a95dt"&gt;53&lt;/key&gt;&lt;/foreign-keys&gt;&lt;ref-type name="Web Page"&gt;12&lt;/ref-type&gt;&lt;contributors&gt;&lt;/contributors&gt;&lt;titles&gt;&lt;title&gt;Department of Health - Liberating the NHS. No decision about me, without me&lt;/title&gt;&lt;/titles&gt;&lt;dates&gt;&lt;year&gt;2012&lt;/year&gt;&lt;/dates&gt;&lt;urls&gt;&lt;related-urls&gt;&lt;url&gt;http://www.dh.gov.uk/prod_consum_dh/groups/dh_digitalassets/@dh/@en/documents/digitalasset/dh_134218.pdf&lt;/url&gt;&lt;/related-urls&gt;&lt;/urls&gt;&lt;/record&gt;&lt;/Cite&gt;&lt;/EndNote&gt;</w:instrText>
      </w:r>
      <w:r w:rsidR="003370CF">
        <w:rPr>
          <w:sz w:val="24"/>
          <w:szCs w:val="24"/>
        </w:rPr>
        <w:fldChar w:fldCharType="separate"/>
      </w:r>
      <w:r w:rsidR="008919BC">
        <w:rPr>
          <w:noProof/>
          <w:sz w:val="24"/>
          <w:szCs w:val="24"/>
        </w:rPr>
        <w:t>[27]</w:t>
      </w:r>
      <w:r w:rsidR="003370CF">
        <w:rPr>
          <w:sz w:val="24"/>
          <w:szCs w:val="24"/>
        </w:rPr>
        <w:fldChar w:fldCharType="end"/>
      </w:r>
      <w:r w:rsidR="007A31F8">
        <w:rPr>
          <w:sz w:val="24"/>
          <w:szCs w:val="24"/>
        </w:rPr>
        <w:t>.</w:t>
      </w:r>
    </w:p>
    <w:p w:rsidR="006055A2" w:rsidRPr="00AE1E95" w:rsidRDefault="006055A2" w:rsidP="006055A2">
      <w:pPr>
        <w:spacing w:line="480" w:lineRule="auto"/>
        <w:rPr>
          <w:sz w:val="24"/>
          <w:szCs w:val="24"/>
        </w:rPr>
      </w:pPr>
      <w:r>
        <w:rPr>
          <w:sz w:val="24"/>
          <w:szCs w:val="24"/>
        </w:rPr>
        <w:t>There is now an opportunity to actively engage patients in choices about their care and treatment, helping them to understand what is important, the choices they face and how to interpret information.</w:t>
      </w:r>
      <w:r w:rsidR="00B55957">
        <w:rPr>
          <w:sz w:val="24"/>
          <w:szCs w:val="24"/>
        </w:rPr>
        <w:t xml:space="preserve"> </w:t>
      </w:r>
    </w:p>
    <w:p w:rsidR="00D73588" w:rsidRPr="009C62FD" w:rsidRDefault="00D73588" w:rsidP="00D73588">
      <w:pPr>
        <w:spacing w:line="480" w:lineRule="auto"/>
        <w:rPr>
          <w:b/>
          <w:sz w:val="24"/>
          <w:szCs w:val="24"/>
        </w:rPr>
      </w:pPr>
      <w:r w:rsidRPr="009C62FD">
        <w:rPr>
          <w:b/>
          <w:sz w:val="24"/>
          <w:szCs w:val="24"/>
        </w:rPr>
        <w:lastRenderedPageBreak/>
        <w:t>Acknowledgements</w:t>
      </w:r>
    </w:p>
    <w:p w:rsidR="00D73588" w:rsidRDefault="00D73588" w:rsidP="00D73588">
      <w:pPr>
        <w:spacing w:line="480" w:lineRule="auto"/>
        <w:rPr>
          <w:bCs/>
          <w:i/>
          <w:iCs/>
          <w:sz w:val="24"/>
          <w:szCs w:val="24"/>
          <w:lang w:val="en-GB"/>
        </w:rPr>
      </w:pPr>
      <w:r w:rsidRPr="009C62FD">
        <w:rPr>
          <w:i/>
          <w:sz w:val="24"/>
          <w:szCs w:val="24"/>
        </w:rPr>
        <w:t>The data used in this analysis were collected as part of a D</w:t>
      </w:r>
      <w:r>
        <w:rPr>
          <w:i/>
          <w:sz w:val="24"/>
          <w:szCs w:val="24"/>
        </w:rPr>
        <w:t xml:space="preserve">epartment of </w:t>
      </w:r>
      <w:r w:rsidRPr="009C62FD">
        <w:rPr>
          <w:i/>
          <w:sz w:val="24"/>
          <w:szCs w:val="24"/>
        </w:rPr>
        <w:t>H</w:t>
      </w:r>
      <w:r>
        <w:rPr>
          <w:i/>
          <w:sz w:val="24"/>
          <w:szCs w:val="24"/>
        </w:rPr>
        <w:t>ealth</w:t>
      </w:r>
      <w:r w:rsidRPr="009C62FD">
        <w:rPr>
          <w:i/>
          <w:sz w:val="24"/>
          <w:szCs w:val="24"/>
        </w:rPr>
        <w:t xml:space="preserve"> funded project: ‘</w:t>
      </w:r>
      <w:r w:rsidRPr="009C62FD">
        <w:rPr>
          <w:rFonts w:cs="Arial"/>
          <w:i/>
          <w:sz w:val="24"/>
          <w:szCs w:val="24"/>
        </w:rPr>
        <w:t>Patient choice: h</w:t>
      </w:r>
      <w:r w:rsidRPr="009C62FD">
        <w:rPr>
          <w:rFonts w:cs="Arial"/>
          <w:i/>
          <w:noProof/>
          <w:sz w:val="24"/>
          <w:szCs w:val="24"/>
        </w:rPr>
        <w:t>ow patients choose and how providers respond’ (DH project referece: PR-HE-0107-10019)</w:t>
      </w:r>
      <w:r w:rsidRPr="009C62FD">
        <w:rPr>
          <w:i/>
          <w:sz w:val="24"/>
          <w:szCs w:val="24"/>
        </w:rPr>
        <w:t xml:space="preserve"> carried out by the King’s Fund in </w:t>
      </w:r>
      <w:r w:rsidRPr="009C62FD">
        <w:rPr>
          <w:rFonts w:cs="Minion"/>
          <w:i/>
          <w:color w:val="211D1E"/>
          <w:sz w:val="24"/>
          <w:szCs w:val="24"/>
        </w:rPr>
        <w:t xml:space="preserve">partnership with: RAND Europe, Picker Institute Europe and the Office of Health Economics. </w:t>
      </w:r>
      <w:r w:rsidRPr="009C62FD">
        <w:rPr>
          <w:bCs/>
          <w:i/>
          <w:iCs/>
          <w:sz w:val="24"/>
          <w:szCs w:val="24"/>
          <w:lang w:val="en-GB"/>
        </w:rPr>
        <w:t>The Department of Primary Care &amp; Public Health at Imperial College is grateful for support from the NIHR Collaboration for Leadership in Applied Health Research &amp; Care (CLAHRC) Scheme, the NIHR Biomedical Research Centre scheme, and the Imperial Centre for Patient Safety and Service Quality.</w:t>
      </w:r>
      <w:r>
        <w:rPr>
          <w:bCs/>
          <w:i/>
          <w:iCs/>
          <w:sz w:val="24"/>
          <w:szCs w:val="24"/>
          <w:lang w:val="en-GB"/>
        </w:rPr>
        <w:t xml:space="preserve"> The authors also thank Yang </w:t>
      </w:r>
      <w:proofErr w:type="spellStart"/>
      <w:r>
        <w:rPr>
          <w:bCs/>
          <w:i/>
          <w:iCs/>
          <w:sz w:val="24"/>
          <w:szCs w:val="24"/>
          <w:lang w:val="en-GB"/>
        </w:rPr>
        <w:t>Tian</w:t>
      </w:r>
      <w:proofErr w:type="spellEnd"/>
      <w:r>
        <w:rPr>
          <w:bCs/>
          <w:i/>
          <w:iCs/>
          <w:sz w:val="24"/>
          <w:szCs w:val="24"/>
          <w:lang w:val="en-GB"/>
        </w:rPr>
        <w:t xml:space="preserve"> at the King’s Fund for her assistance in providing the data.</w:t>
      </w:r>
    </w:p>
    <w:p w:rsidR="00D73588" w:rsidRDefault="00D73588" w:rsidP="006055A2">
      <w:pPr>
        <w:spacing w:line="480" w:lineRule="auto"/>
        <w:rPr>
          <w:b/>
          <w:sz w:val="24"/>
          <w:szCs w:val="24"/>
        </w:rPr>
      </w:pPr>
    </w:p>
    <w:p w:rsidR="003B3B55" w:rsidRPr="00B30157" w:rsidRDefault="003B3B55" w:rsidP="003B3B55">
      <w:pPr>
        <w:spacing w:line="480" w:lineRule="auto"/>
        <w:rPr>
          <w:b/>
          <w:sz w:val="24"/>
          <w:szCs w:val="24"/>
        </w:rPr>
      </w:pPr>
      <w:r>
        <w:rPr>
          <w:b/>
          <w:bCs/>
          <w:iCs/>
          <w:sz w:val="24"/>
          <w:szCs w:val="24"/>
          <w:lang w:val="en-GB"/>
        </w:rPr>
        <w:t>References</w:t>
      </w:r>
    </w:p>
    <w:p w:rsidR="008919BC" w:rsidRPr="008919BC" w:rsidRDefault="003370CF" w:rsidP="008919BC">
      <w:pPr>
        <w:spacing w:after="0" w:line="240" w:lineRule="auto"/>
        <w:ind w:left="720" w:hanging="720"/>
        <w:rPr>
          <w:noProof/>
          <w:szCs w:val="24"/>
        </w:rPr>
      </w:pPr>
      <w:r w:rsidRPr="009C62FD">
        <w:rPr>
          <w:sz w:val="24"/>
          <w:szCs w:val="24"/>
        </w:rPr>
        <w:fldChar w:fldCharType="begin"/>
      </w:r>
      <w:r w:rsidR="003B3B55" w:rsidRPr="009C62FD">
        <w:rPr>
          <w:sz w:val="24"/>
          <w:szCs w:val="24"/>
        </w:rPr>
        <w:instrText xml:space="preserve"> ADDIN EN.REFLIST </w:instrText>
      </w:r>
      <w:r w:rsidRPr="009C62FD">
        <w:rPr>
          <w:sz w:val="24"/>
          <w:szCs w:val="24"/>
        </w:rPr>
        <w:fldChar w:fldCharType="separate"/>
      </w:r>
      <w:r w:rsidR="008919BC" w:rsidRPr="008919BC">
        <w:rPr>
          <w:noProof/>
          <w:szCs w:val="24"/>
        </w:rPr>
        <w:t>1.</w:t>
      </w:r>
      <w:r w:rsidR="008919BC" w:rsidRPr="008919BC">
        <w:rPr>
          <w:noProof/>
          <w:szCs w:val="24"/>
        </w:rPr>
        <w:tab/>
        <w:t xml:space="preserve">Marshall, M.N., et al., </w:t>
      </w:r>
      <w:r w:rsidR="008919BC" w:rsidRPr="008919BC">
        <w:rPr>
          <w:i/>
          <w:noProof/>
          <w:szCs w:val="24"/>
        </w:rPr>
        <w:t>The public release of performance data: what do we expect to gain? A review of the evidence.</w:t>
      </w:r>
      <w:r w:rsidR="008919BC" w:rsidRPr="008919BC">
        <w:rPr>
          <w:noProof/>
          <w:szCs w:val="24"/>
        </w:rPr>
        <w:t xml:space="preserve"> JAMA: The Journal of the American Medical Association, 2000. </w:t>
      </w:r>
      <w:r w:rsidR="008919BC" w:rsidRPr="008919BC">
        <w:rPr>
          <w:b/>
          <w:noProof/>
          <w:szCs w:val="24"/>
        </w:rPr>
        <w:t>283</w:t>
      </w:r>
      <w:r w:rsidR="008919BC" w:rsidRPr="008919BC">
        <w:rPr>
          <w:noProof/>
          <w:szCs w:val="24"/>
        </w:rPr>
        <w:t>(14): p. 1866-74.</w:t>
      </w:r>
    </w:p>
    <w:p w:rsidR="008919BC" w:rsidRPr="008919BC" w:rsidRDefault="008919BC" w:rsidP="008919BC">
      <w:pPr>
        <w:spacing w:after="0" w:line="240" w:lineRule="auto"/>
        <w:ind w:left="720" w:hanging="720"/>
        <w:rPr>
          <w:noProof/>
          <w:szCs w:val="24"/>
        </w:rPr>
      </w:pPr>
      <w:r w:rsidRPr="008919BC">
        <w:rPr>
          <w:noProof/>
          <w:szCs w:val="24"/>
        </w:rPr>
        <w:t>2.</w:t>
      </w:r>
      <w:r w:rsidRPr="008919BC">
        <w:rPr>
          <w:noProof/>
          <w:szCs w:val="24"/>
        </w:rPr>
        <w:tab/>
      </w:r>
      <w:r w:rsidRPr="008919BC">
        <w:rPr>
          <w:i/>
          <w:noProof/>
          <w:szCs w:val="24"/>
        </w:rPr>
        <w:t>Department of Health. The NHS Improvement Plan. Putting People at the Heart of Public Services</w:t>
      </w:r>
      <w:r w:rsidRPr="008919BC">
        <w:rPr>
          <w:noProof/>
          <w:szCs w:val="24"/>
        </w:rPr>
        <w:t xml:space="preserve">.  2004; Available from: </w:t>
      </w:r>
      <w:hyperlink r:id="rId8" w:history="1">
        <w:r w:rsidRPr="008919BC">
          <w:rPr>
            <w:rStyle w:val="Hyperlink"/>
            <w:noProof/>
            <w:szCs w:val="24"/>
          </w:rPr>
          <w:t>http://webarchive.nationalarchives.gov.uk/+/www.dh.gov.uk/prod_consum_dh/idcplg?IdcService=GET_FILE&amp;dID=28792&amp;Rendition=Web</w:t>
        </w:r>
      </w:hyperlink>
      <w:r w:rsidRPr="008919BC">
        <w:rPr>
          <w:noProof/>
          <w:szCs w:val="24"/>
        </w:rPr>
        <w:t>.</w:t>
      </w:r>
    </w:p>
    <w:p w:rsidR="008919BC" w:rsidRPr="008919BC" w:rsidRDefault="008919BC" w:rsidP="008919BC">
      <w:pPr>
        <w:spacing w:after="0" w:line="240" w:lineRule="auto"/>
        <w:ind w:left="720" w:hanging="720"/>
        <w:rPr>
          <w:noProof/>
          <w:szCs w:val="24"/>
        </w:rPr>
      </w:pPr>
      <w:r w:rsidRPr="008919BC">
        <w:rPr>
          <w:noProof/>
          <w:szCs w:val="24"/>
        </w:rPr>
        <w:t>3.</w:t>
      </w:r>
      <w:r w:rsidRPr="008919BC">
        <w:rPr>
          <w:noProof/>
          <w:szCs w:val="24"/>
        </w:rPr>
        <w:tab/>
      </w:r>
      <w:r w:rsidRPr="008919BC">
        <w:rPr>
          <w:i/>
          <w:noProof/>
          <w:szCs w:val="24"/>
        </w:rPr>
        <w:t xml:space="preserve">Department of Health. The NHS in England: The Operating Framework for 2008/09. </w:t>
      </w:r>
      <w:r w:rsidRPr="008919BC">
        <w:rPr>
          <w:noProof/>
          <w:szCs w:val="24"/>
        </w:rPr>
        <w:t xml:space="preserve">.  2007; Available from: </w:t>
      </w:r>
      <w:hyperlink r:id="rId9" w:history="1">
        <w:r w:rsidRPr="008919BC">
          <w:rPr>
            <w:rStyle w:val="Hyperlink"/>
            <w:noProof/>
            <w:szCs w:val="24"/>
          </w:rPr>
          <w:t>http://www.dh.gov.uk/prod_consum_dh/groups/dh_digitalassets/@dh/@en/documents/digitalasset/dh_081271.pdf</w:t>
        </w:r>
      </w:hyperlink>
      <w:r w:rsidRPr="008919BC">
        <w:rPr>
          <w:noProof/>
          <w:szCs w:val="24"/>
        </w:rPr>
        <w:t>.</w:t>
      </w:r>
    </w:p>
    <w:p w:rsidR="008919BC" w:rsidRPr="008919BC" w:rsidRDefault="008919BC" w:rsidP="008919BC">
      <w:pPr>
        <w:spacing w:after="0" w:line="240" w:lineRule="auto"/>
        <w:ind w:left="720" w:hanging="720"/>
        <w:rPr>
          <w:noProof/>
          <w:szCs w:val="24"/>
        </w:rPr>
      </w:pPr>
      <w:r w:rsidRPr="008919BC">
        <w:rPr>
          <w:noProof/>
          <w:szCs w:val="24"/>
        </w:rPr>
        <w:t>4.</w:t>
      </w:r>
      <w:r w:rsidRPr="008919BC">
        <w:rPr>
          <w:noProof/>
          <w:szCs w:val="24"/>
        </w:rPr>
        <w:tab/>
      </w:r>
      <w:r w:rsidRPr="008919BC">
        <w:rPr>
          <w:i/>
          <w:noProof/>
          <w:szCs w:val="24"/>
        </w:rPr>
        <w:t>Department of Health - The NHS Constitution</w:t>
      </w:r>
      <w:r w:rsidRPr="008919BC">
        <w:rPr>
          <w:noProof/>
          <w:szCs w:val="24"/>
        </w:rPr>
        <w:t xml:space="preserve">.  2009; Available from: </w:t>
      </w:r>
      <w:hyperlink r:id="rId10" w:history="1">
        <w:r w:rsidRPr="008919BC">
          <w:rPr>
            <w:rStyle w:val="Hyperlink"/>
            <w:noProof/>
            <w:szCs w:val="24"/>
          </w:rPr>
          <w:t>http://www.dh.gov.uk/prod_consum_dh/groups/dh_digitalassets/@dh/@en/@ps/documents/digitalasset/dh_113645.pdf</w:t>
        </w:r>
      </w:hyperlink>
      <w:r w:rsidRPr="008919BC">
        <w:rPr>
          <w:noProof/>
          <w:szCs w:val="24"/>
        </w:rPr>
        <w:t>.</w:t>
      </w:r>
    </w:p>
    <w:p w:rsidR="008919BC" w:rsidRPr="008919BC" w:rsidRDefault="008919BC" w:rsidP="008919BC">
      <w:pPr>
        <w:spacing w:after="0" w:line="240" w:lineRule="auto"/>
        <w:ind w:left="720" w:hanging="720"/>
        <w:rPr>
          <w:noProof/>
          <w:szCs w:val="24"/>
        </w:rPr>
      </w:pPr>
      <w:r w:rsidRPr="008919BC">
        <w:rPr>
          <w:noProof/>
          <w:szCs w:val="24"/>
        </w:rPr>
        <w:t>5.</w:t>
      </w:r>
      <w:r w:rsidRPr="008919BC">
        <w:rPr>
          <w:noProof/>
          <w:szCs w:val="24"/>
        </w:rPr>
        <w:tab/>
      </w:r>
      <w:r w:rsidRPr="008919BC">
        <w:rPr>
          <w:i/>
          <w:noProof/>
          <w:szCs w:val="24"/>
        </w:rPr>
        <w:t>Department of Health - Handbook to the NHS constitution 2010</w:t>
      </w:r>
      <w:r w:rsidRPr="008919BC">
        <w:rPr>
          <w:noProof/>
          <w:szCs w:val="24"/>
        </w:rPr>
        <w:t xml:space="preserve">.  2010; Available from: </w:t>
      </w:r>
      <w:hyperlink r:id="rId11" w:history="1">
        <w:r w:rsidRPr="008919BC">
          <w:rPr>
            <w:rStyle w:val="Hyperlink"/>
            <w:noProof/>
            <w:szCs w:val="24"/>
          </w:rPr>
          <w:t>http://www.dh.gov.uk/prod_consum_dh/groups/dh_digitalassets/@dh/@en/@ps/documents/digitalasset/dh_113644.pdf</w:t>
        </w:r>
      </w:hyperlink>
      <w:r w:rsidRPr="008919BC">
        <w:rPr>
          <w:noProof/>
          <w:szCs w:val="24"/>
        </w:rPr>
        <w:t>.</w:t>
      </w:r>
    </w:p>
    <w:p w:rsidR="008919BC" w:rsidRPr="008919BC" w:rsidRDefault="008919BC" w:rsidP="008919BC">
      <w:pPr>
        <w:spacing w:after="0" w:line="240" w:lineRule="auto"/>
        <w:ind w:left="720" w:hanging="720"/>
        <w:rPr>
          <w:noProof/>
          <w:szCs w:val="24"/>
        </w:rPr>
      </w:pPr>
      <w:r w:rsidRPr="008919BC">
        <w:rPr>
          <w:noProof/>
          <w:szCs w:val="24"/>
        </w:rPr>
        <w:t>6.</w:t>
      </w:r>
      <w:r w:rsidRPr="008919BC">
        <w:rPr>
          <w:noProof/>
          <w:szCs w:val="24"/>
        </w:rPr>
        <w:tab/>
      </w:r>
      <w:r w:rsidRPr="008919BC">
        <w:rPr>
          <w:i/>
          <w:noProof/>
          <w:szCs w:val="24"/>
        </w:rPr>
        <w:t>Department of Health - Liberating the NHS: An Information Revolution: A Consultation on Proposals</w:t>
      </w:r>
      <w:r w:rsidRPr="008919BC">
        <w:rPr>
          <w:noProof/>
          <w:szCs w:val="24"/>
        </w:rPr>
        <w:t xml:space="preserve">.  2010; Available from: </w:t>
      </w:r>
      <w:hyperlink r:id="rId12" w:history="1">
        <w:r w:rsidRPr="008919BC">
          <w:rPr>
            <w:rStyle w:val="Hyperlink"/>
            <w:noProof/>
            <w:szCs w:val="24"/>
          </w:rPr>
          <w:t>http://www.dh.gov.uk/prod_consum_dh/groups/dh_digitalassets/@dh/@en/documents/digitalasset/dh_120598.pdf</w:t>
        </w:r>
      </w:hyperlink>
      <w:r w:rsidRPr="008919BC">
        <w:rPr>
          <w:noProof/>
          <w:szCs w:val="24"/>
        </w:rPr>
        <w:t>.</w:t>
      </w:r>
    </w:p>
    <w:p w:rsidR="008919BC" w:rsidRPr="008919BC" w:rsidRDefault="008919BC" w:rsidP="008919BC">
      <w:pPr>
        <w:spacing w:after="0" w:line="240" w:lineRule="auto"/>
        <w:ind w:left="720" w:hanging="720"/>
        <w:rPr>
          <w:noProof/>
          <w:szCs w:val="24"/>
        </w:rPr>
      </w:pPr>
      <w:r w:rsidRPr="008919BC">
        <w:rPr>
          <w:noProof/>
          <w:szCs w:val="24"/>
        </w:rPr>
        <w:lastRenderedPageBreak/>
        <w:t>7.</w:t>
      </w:r>
      <w:r w:rsidRPr="008919BC">
        <w:rPr>
          <w:noProof/>
          <w:szCs w:val="24"/>
        </w:rPr>
        <w:tab/>
        <w:t xml:space="preserve">Stevens, S., </w:t>
      </w:r>
      <w:r w:rsidRPr="008919BC">
        <w:rPr>
          <w:i/>
          <w:noProof/>
          <w:szCs w:val="24"/>
        </w:rPr>
        <w:t>Reform strategies for the English NHS.</w:t>
      </w:r>
      <w:r w:rsidRPr="008919BC">
        <w:rPr>
          <w:noProof/>
          <w:szCs w:val="24"/>
        </w:rPr>
        <w:t xml:space="preserve"> Health Affairs, 2004. </w:t>
      </w:r>
      <w:r w:rsidRPr="008919BC">
        <w:rPr>
          <w:b/>
          <w:noProof/>
          <w:szCs w:val="24"/>
        </w:rPr>
        <w:t>23</w:t>
      </w:r>
      <w:r w:rsidRPr="008919BC">
        <w:rPr>
          <w:noProof/>
          <w:szCs w:val="24"/>
        </w:rPr>
        <w:t>(3): p. 37-44.</w:t>
      </w:r>
    </w:p>
    <w:p w:rsidR="008919BC" w:rsidRPr="008919BC" w:rsidRDefault="008919BC" w:rsidP="008919BC">
      <w:pPr>
        <w:spacing w:after="0" w:line="240" w:lineRule="auto"/>
        <w:ind w:left="720" w:hanging="720"/>
        <w:rPr>
          <w:noProof/>
          <w:szCs w:val="24"/>
        </w:rPr>
      </w:pPr>
      <w:r w:rsidRPr="008919BC">
        <w:rPr>
          <w:noProof/>
          <w:szCs w:val="24"/>
        </w:rPr>
        <w:t>8.</w:t>
      </w:r>
      <w:r w:rsidRPr="008919BC">
        <w:rPr>
          <w:noProof/>
          <w:szCs w:val="24"/>
        </w:rPr>
        <w:tab/>
      </w:r>
      <w:r w:rsidRPr="008919BC">
        <w:rPr>
          <w:i/>
          <w:noProof/>
          <w:szCs w:val="24"/>
        </w:rPr>
        <w:t xml:space="preserve">Department of Health - Report on the National Patient Choice Survey - February 2010 </w:t>
      </w:r>
      <w:r w:rsidRPr="008919BC">
        <w:rPr>
          <w:noProof/>
          <w:szCs w:val="24"/>
        </w:rPr>
        <w:t xml:space="preserve">2010; Available from: </w:t>
      </w:r>
      <w:hyperlink r:id="rId13" w:history="1">
        <w:r w:rsidRPr="008919BC">
          <w:rPr>
            <w:rStyle w:val="Hyperlink"/>
            <w:noProof/>
            <w:szCs w:val="24"/>
          </w:rPr>
          <w:t>http://www.dh.gov.uk/en/Publicationsandstatistics/Publications/PublicationsStatistics/DH_116958</w:t>
        </w:r>
      </w:hyperlink>
      <w:r w:rsidRPr="008919BC">
        <w:rPr>
          <w:noProof/>
          <w:szCs w:val="24"/>
        </w:rPr>
        <w:t>.</w:t>
      </w:r>
    </w:p>
    <w:p w:rsidR="008919BC" w:rsidRPr="008919BC" w:rsidRDefault="008919BC" w:rsidP="008919BC">
      <w:pPr>
        <w:spacing w:after="0" w:line="240" w:lineRule="auto"/>
        <w:ind w:left="720" w:hanging="720"/>
        <w:rPr>
          <w:noProof/>
          <w:szCs w:val="24"/>
        </w:rPr>
      </w:pPr>
      <w:r w:rsidRPr="008919BC">
        <w:rPr>
          <w:noProof/>
          <w:szCs w:val="24"/>
        </w:rPr>
        <w:t>9.</w:t>
      </w:r>
      <w:r w:rsidRPr="008919BC">
        <w:rPr>
          <w:noProof/>
          <w:szCs w:val="24"/>
        </w:rPr>
        <w:tab/>
        <w:t xml:space="preserve">Schneider, E.C. and A.M. Epstein, </w:t>
      </w:r>
      <w:r w:rsidRPr="008919BC">
        <w:rPr>
          <w:i/>
          <w:noProof/>
          <w:szCs w:val="24"/>
        </w:rPr>
        <w:t>Use of Public Performance Reports.</w:t>
      </w:r>
      <w:r w:rsidRPr="008919BC">
        <w:rPr>
          <w:noProof/>
          <w:szCs w:val="24"/>
        </w:rPr>
        <w:t xml:space="preserve"> JAMA: The Journal of the American Medical Association, 1998. </w:t>
      </w:r>
      <w:r w:rsidRPr="008919BC">
        <w:rPr>
          <w:b/>
          <w:noProof/>
          <w:szCs w:val="24"/>
        </w:rPr>
        <w:t>279</w:t>
      </w:r>
      <w:r w:rsidRPr="008919BC">
        <w:rPr>
          <w:noProof/>
          <w:szCs w:val="24"/>
        </w:rPr>
        <w:t>(20): p. 1638-1642.</w:t>
      </w:r>
    </w:p>
    <w:p w:rsidR="008919BC" w:rsidRPr="008919BC" w:rsidRDefault="008919BC" w:rsidP="008919BC">
      <w:pPr>
        <w:spacing w:after="0" w:line="240" w:lineRule="auto"/>
        <w:ind w:left="720" w:hanging="720"/>
        <w:rPr>
          <w:noProof/>
          <w:szCs w:val="24"/>
        </w:rPr>
      </w:pPr>
      <w:r w:rsidRPr="008919BC">
        <w:rPr>
          <w:noProof/>
          <w:szCs w:val="24"/>
        </w:rPr>
        <w:t>10.</w:t>
      </w:r>
      <w:r w:rsidRPr="008919BC">
        <w:rPr>
          <w:noProof/>
          <w:szCs w:val="24"/>
        </w:rPr>
        <w:tab/>
        <w:t xml:space="preserve">Besley, T. and M. Ghatak, </w:t>
      </w:r>
      <w:r w:rsidRPr="008919BC">
        <w:rPr>
          <w:i/>
          <w:noProof/>
          <w:szCs w:val="24"/>
        </w:rPr>
        <w:t>Incentives, choice and accountability in the provision of public services.</w:t>
      </w:r>
      <w:r w:rsidRPr="008919BC">
        <w:rPr>
          <w:noProof/>
          <w:szCs w:val="24"/>
        </w:rPr>
        <w:t xml:space="preserve"> 2003, Institute for Fiscal Studies: London.</w:t>
      </w:r>
    </w:p>
    <w:p w:rsidR="008919BC" w:rsidRPr="008919BC" w:rsidRDefault="008919BC" w:rsidP="008919BC">
      <w:pPr>
        <w:spacing w:after="0" w:line="240" w:lineRule="auto"/>
        <w:ind w:left="720" w:hanging="720"/>
        <w:rPr>
          <w:noProof/>
          <w:szCs w:val="24"/>
        </w:rPr>
      </w:pPr>
      <w:r w:rsidRPr="008919BC">
        <w:rPr>
          <w:noProof/>
          <w:szCs w:val="24"/>
        </w:rPr>
        <w:t>11.</w:t>
      </w:r>
      <w:r w:rsidRPr="008919BC">
        <w:rPr>
          <w:noProof/>
          <w:szCs w:val="24"/>
        </w:rPr>
        <w:tab/>
        <w:t xml:space="preserve">Appleby, J., A. Harrison, and S. Dewar, </w:t>
      </w:r>
      <w:r w:rsidRPr="008919BC">
        <w:rPr>
          <w:i/>
          <w:noProof/>
          <w:szCs w:val="24"/>
        </w:rPr>
        <w:t>Patients choosing their hospital.</w:t>
      </w:r>
      <w:r w:rsidRPr="008919BC">
        <w:rPr>
          <w:noProof/>
          <w:szCs w:val="24"/>
        </w:rPr>
        <w:t xml:space="preserve"> British Medical Journal, 2003. </w:t>
      </w:r>
      <w:r w:rsidRPr="008919BC">
        <w:rPr>
          <w:b/>
          <w:noProof/>
          <w:szCs w:val="24"/>
        </w:rPr>
        <w:t>326</w:t>
      </w:r>
      <w:r w:rsidRPr="008919BC">
        <w:rPr>
          <w:noProof/>
          <w:szCs w:val="24"/>
        </w:rPr>
        <w:t>(7386): p. 407-408.</w:t>
      </w:r>
    </w:p>
    <w:p w:rsidR="008919BC" w:rsidRPr="008919BC" w:rsidRDefault="008919BC" w:rsidP="008919BC">
      <w:pPr>
        <w:spacing w:after="0" w:line="240" w:lineRule="auto"/>
        <w:ind w:left="720" w:hanging="720"/>
        <w:rPr>
          <w:noProof/>
          <w:szCs w:val="24"/>
        </w:rPr>
      </w:pPr>
      <w:r w:rsidRPr="008919BC">
        <w:rPr>
          <w:noProof/>
          <w:szCs w:val="24"/>
        </w:rPr>
        <w:t>12.</w:t>
      </w:r>
      <w:r w:rsidRPr="008919BC">
        <w:rPr>
          <w:noProof/>
          <w:szCs w:val="24"/>
        </w:rPr>
        <w:tab/>
        <w:t xml:space="preserve">de Groot, I.B., et al., </w:t>
      </w:r>
      <w:r w:rsidRPr="008919BC">
        <w:rPr>
          <w:i/>
          <w:noProof/>
          <w:szCs w:val="24"/>
        </w:rPr>
        <w:t>Is the impact of hospital performance data greater in patients who have compared hospitals?</w:t>
      </w:r>
      <w:r w:rsidRPr="008919BC">
        <w:rPr>
          <w:noProof/>
          <w:szCs w:val="24"/>
        </w:rPr>
        <w:t xml:space="preserve"> BMC Health Services Research, 2011. </w:t>
      </w:r>
      <w:r w:rsidRPr="008919BC">
        <w:rPr>
          <w:b/>
          <w:noProof/>
          <w:szCs w:val="24"/>
        </w:rPr>
        <w:t>11</w:t>
      </w:r>
      <w:r w:rsidRPr="008919BC">
        <w:rPr>
          <w:noProof/>
          <w:szCs w:val="24"/>
        </w:rPr>
        <w:t>.</w:t>
      </w:r>
    </w:p>
    <w:p w:rsidR="008919BC" w:rsidRPr="008919BC" w:rsidRDefault="008919BC" w:rsidP="008919BC">
      <w:pPr>
        <w:spacing w:after="0" w:line="240" w:lineRule="auto"/>
        <w:ind w:left="720" w:hanging="720"/>
        <w:rPr>
          <w:noProof/>
          <w:szCs w:val="24"/>
        </w:rPr>
      </w:pPr>
      <w:r w:rsidRPr="008919BC">
        <w:rPr>
          <w:noProof/>
          <w:szCs w:val="24"/>
        </w:rPr>
        <w:t>13.</w:t>
      </w:r>
      <w:r w:rsidRPr="008919BC">
        <w:rPr>
          <w:noProof/>
          <w:szCs w:val="24"/>
        </w:rPr>
        <w:tab/>
        <w:t xml:space="preserve">de Groot, I.B., et al., </w:t>
      </w:r>
      <w:r w:rsidRPr="008919BC">
        <w:rPr>
          <w:i/>
          <w:noProof/>
          <w:szCs w:val="24"/>
        </w:rPr>
        <w:t>Choosing between Hospitals: The Influence of the Experiences of Other Patients.</w:t>
      </w:r>
      <w:r w:rsidRPr="008919BC">
        <w:rPr>
          <w:noProof/>
          <w:szCs w:val="24"/>
        </w:rPr>
        <w:t xml:space="preserve"> Medical Decision Making, 2012. </w:t>
      </w:r>
      <w:r w:rsidRPr="008919BC">
        <w:rPr>
          <w:b/>
          <w:noProof/>
          <w:szCs w:val="24"/>
        </w:rPr>
        <w:t>32</w:t>
      </w:r>
      <w:r w:rsidRPr="008919BC">
        <w:rPr>
          <w:noProof/>
          <w:szCs w:val="24"/>
        </w:rPr>
        <w:t>(6): p. 764-778.</w:t>
      </w:r>
    </w:p>
    <w:p w:rsidR="008919BC" w:rsidRPr="008919BC" w:rsidRDefault="008919BC" w:rsidP="008919BC">
      <w:pPr>
        <w:spacing w:after="0" w:line="240" w:lineRule="auto"/>
        <w:ind w:left="720" w:hanging="720"/>
        <w:rPr>
          <w:noProof/>
          <w:szCs w:val="24"/>
        </w:rPr>
      </w:pPr>
      <w:r w:rsidRPr="008919BC">
        <w:rPr>
          <w:noProof/>
          <w:szCs w:val="24"/>
        </w:rPr>
        <w:t>14.</w:t>
      </w:r>
      <w:r w:rsidRPr="008919BC">
        <w:rPr>
          <w:noProof/>
          <w:szCs w:val="24"/>
        </w:rPr>
        <w:tab/>
        <w:t xml:space="preserve">Marang-van de Mheen, P.J., et al., </w:t>
      </w:r>
      <w:r w:rsidRPr="008919BC">
        <w:rPr>
          <w:i/>
          <w:noProof/>
          <w:szCs w:val="24"/>
        </w:rPr>
        <w:t>The relative importance of quality of care information when choosing a hospital for surgical treatment: a hospital choice experiment.</w:t>
      </w:r>
      <w:r w:rsidRPr="008919BC">
        <w:rPr>
          <w:noProof/>
          <w:szCs w:val="24"/>
        </w:rPr>
        <w:t xml:space="preserve"> Medical Decision Making, 2011. </w:t>
      </w:r>
      <w:r w:rsidRPr="008919BC">
        <w:rPr>
          <w:b/>
          <w:noProof/>
          <w:szCs w:val="24"/>
        </w:rPr>
        <w:t>31</w:t>
      </w:r>
      <w:r w:rsidRPr="008919BC">
        <w:rPr>
          <w:noProof/>
          <w:szCs w:val="24"/>
        </w:rPr>
        <w:t>(6): p. 816-27.</w:t>
      </w:r>
    </w:p>
    <w:p w:rsidR="008919BC" w:rsidRPr="008919BC" w:rsidRDefault="008919BC" w:rsidP="008919BC">
      <w:pPr>
        <w:spacing w:after="0" w:line="240" w:lineRule="auto"/>
        <w:ind w:left="720" w:hanging="720"/>
        <w:rPr>
          <w:noProof/>
          <w:szCs w:val="24"/>
        </w:rPr>
      </w:pPr>
      <w:r w:rsidRPr="008919BC">
        <w:rPr>
          <w:noProof/>
          <w:szCs w:val="24"/>
        </w:rPr>
        <w:t>15.</w:t>
      </w:r>
      <w:r w:rsidRPr="008919BC">
        <w:rPr>
          <w:noProof/>
          <w:szCs w:val="24"/>
        </w:rPr>
        <w:tab/>
      </w:r>
      <w:r w:rsidRPr="008919BC">
        <w:rPr>
          <w:i/>
          <w:noProof/>
          <w:szCs w:val="24"/>
        </w:rPr>
        <w:t xml:space="preserve">Office for National Statistics - Internet Access 2010 Households and Individuals. Available from </w:t>
      </w:r>
      <w:hyperlink r:id="rId14" w:history="1">
        <w:r w:rsidRPr="008919BC">
          <w:rPr>
            <w:rStyle w:val="Hyperlink"/>
            <w:i/>
            <w:noProof/>
            <w:szCs w:val="24"/>
          </w:rPr>
          <w:t>http://www.ons.gov.uk/ons/dcp171778_227158.pdf</w:t>
        </w:r>
      </w:hyperlink>
      <w:r w:rsidRPr="008919BC">
        <w:rPr>
          <w:i/>
          <w:noProof/>
          <w:szCs w:val="24"/>
        </w:rPr>
        <w:t xml:space="preserve"> </w:t>
      </w:r>
      <w:r w:rsidRPr="008919BC">
        <w:rPr>
          <w:noProof/>
          <w:szCs w:val="24"/>
        </w:rPr>
        <w:t>2010.</w:t>
      </w:r>
    </w:p>
    <w:p w:rsidR="008919BC" w:rsidRPr="008919BC" w:rsidRDefault="008919BC" w:rsidP="008919BC">
      <w:pPr>
        <w:spacing w:after="0" w:line="240" w:lineRule="auto"/>
        <w:ind w:left="720" w:hanging="720"/>
        <w:rPr>
          <w:noProof/>
          <w:szCs w:val="24"/>
        </w:rPr>
      </w:pPr>
      <w:r w:rsidRPr="008919BC">
        <w:rPr>
          <w:noProof/>
          <w:szCs w:val="24"/>
        </w:rPr>
        <w:t>16.</w:t>
      </w:r>
      <w:r w:rsidRPr="008919BC">
        <w:rPr>
          <w:noProof/>
          <w:szCs w:val="24"/>
        </w:rPr>
        <w:tab/>
      </w:r>
      <w:r w:rsidRPr="008919BC">
        <w:rPr>
          <w:i/>
          <w:noProof/>
          <w:szCs w:val="24"/>
        </w:rPr>
        <w:t>Ellins, J., McIver, S. Supporting patients to make informed choices in primary care: what works? HSMC policy paper 4</w:t>
      </w:r>
      <w:r w:rsidRPr="008919BC">
        <w:rPr>
          <w:noProof/>
          <w:szCs w:val="24"/>
        </w:rPr>
        <w:t xml:space="preserve">.  2009; Available from: </w:t>
      </w:r>
      <w:hyperlink r:id="rId15" w:history="1">
        <w:r w:rsidRPr="008919BC">
          <w:rPr>
            <w:rStyle w:val="Hyperlink"/>
            <w:noProof/>
            <w:szCs w:val="24"/>
          </w:rPr>
          <w:t>http://www.hsmc.bham.ac.uk/publications/policy-papers/Supporting_patients-PP4-4.pdf</w:t>
        </w:r>
      </w:hyperlink>
      <w:r w:rsidRPr="008919BC">
        <w:rPr>
          <w:noProof/>
          <w:szCs w:val="24"/>
        </w:rPr>
        <w:t>.</w:t>
      </w:r>
    </w:p>
    <w:p w:rsidR="008919BC" w:rsidRPr="008919BC" w:rsidRDefault="008919BC" w:rsidP="008919BC">
      <w:pPr>
        <w:spacing w:after="0" w:line="240" w:lineRule="auto"/>
        <w:ind w:left="720" w:hanging="720"/>
        <w:rPr>
          <w:noProof/>
          <w:szCs w:val="24"/>
        </w:rPr>
      </w:pPr>
      <w:r w:rsidRPr="008919BC">
        <w:rPr>
          <w:noProof/>
          <w:szCs w:val="24"/>
        </w:rPr>
        <w:t>17.</w:t>
      </w:r>
      <w:r w:rsidRPr="008919BC">
        <w:rPr>
          <w:noProof/>
          <w:szCs w:val="24"/>
        </w:rPr>
        <w:tab/>
        <w:t xml:space="preserve">Dixon, A., et al. </w:t>
      </w:r>
      <w:r w:rsidRPr="008919BC">
        <w:rPr>
          <w:i/>
          <w:noProof/>
          <w:szCs w:val="24"/>
        </w:rPr>
        <w:t>Patient choice: How patients choose and how providers respond</w:t>
      </w:r>
      <w:r w:rsidRPr="008919BC">
        <w:rPr>
          <w:noProof/>
          <w:szCs w:val="24"/>
        </w:rPr>
        <w:t xml:space="preserve">.  2010; Available from: </w:t>
      </w:r>
      <w:hyperlink r:id="rId16" w:history="1">
        <w:r w:rsidRPr="008919BC">
          <w:rPr>
            <w:rStyle w:val="Hyperlink"/>
            <w:noProof/>
            <w:szCs w:val="24"/>
          </w:rPr>
          <w:t>http://www.kingsfund.org.uk/publications/patient_choice.html</w:t>
        </w:r>
      </w:hyperlink>
      <w:r w:rsidRPr="008919BC">
        <w:rPr>
          <w:noProof/>
          <w:szCs w:val="24"/>
        </w:rPr>
        <w:t>.</w:t>
      </w:r>
    </w:p>
    <w:p w:rsidR="008919BC" w:rsidRPr="008919BC" w:rsidRDefault="008919BC" w:rsidP="008919BC">
      <w:pPr>
        <w:spacing w:after="0" w:line="240" w:lineRule="auto"/>
        <w:ind w:left="720" w:hanging="720"/>
        <w:rPr>
          <w:noProof/>
          <w:szCs w:val="24"/>
        </w:rPr>
      </w:pPr>
      <w:r w:rsidRPr="008919BC">
        <w:rPr>
          <w:noProof/>
          <w:szCs w:val="24"/>
        </w:rPr>
        <w:t>18.</w:t>
      </w:r>
      <w:r w:rsidRPr="008919BC">
        <w:rPr>
          <w:noProof/>
          <w:szCs w:val="24"/>
        </w:rPr>
        <w:tab/>
        <w:t xml:space="preserve">Robertson, R. and P. Burge, </w:t>
      </w:r>
      <w:r w:rsidRPr="008919BC">
        <w:rPr>
          <w:i/>
          <w:noProof/>
          <w:szCs w:val="24"/>
        </w:rPr>
        <w:t>The impact of patient choice of provider on equity: analysis of a patient survey.</w:t>
      </w:r>
      <w:r w:rsidRPr="008919BC">
        <w:rPr>
          <w:noProof/>
          <w:szCs w:val="24"/>
        </w:rPr>
        <w:t xml:space="preserve"> Journal of Health Services Research and Policy, 2011. </w:t>
      </w:r>
      <w:r w:rsidRPr="008919BC">
        <w:rPr>
          <w:b/>
          <w:noProof/>
          <w:szCs w:val="24"/>
        </w:rPr>
        <w:t>16 Suppl 1</w:t>
      </w:r>
      <w:r w:rsidRPr="008919BC">
        <w:rPr>
          <w:noProof/>
          <w:szCs w:val="24"/>
        </w:rPr>
        <w:t>: p. 22-8.</w:t>
      </w:r>
    </w:p>
    <w:p w:rsidR="008919BC" w:rsidRPr="008919BC" w:rsidRDefault="008919BC" w:rsidP="008919BC">
      <w:pPr>
        <w:spacing w:after="0" w:line="240" w:lineRule="auto"/>
        <w:ind w:left="720" w:hanging="720"/>
        <w:rPr>
          <w:noProof/>
          <w:szCs w:val="24"/>
        </w:rPr>
      </w:pPr>
      <w:r w:rsidRPr="008919BC">
        <w:rPr>
          <w:noProof/>
          <w:szCs w:val="24"/>
        </w:rPr>
        <w:t>19.</w:t>
      </w:r>
      <w:r w:rsidRPr="008919BC">
        <w:rPr>
          <w:noProof/>
          <w:szCs w:val="24"/>
        </w:rPr>
        <w:tab/>
        <w:t xml:space="preserve">Vonberg, R.P., C. Sander, and P. Gastmeier, </w:t>
      </w:r>
      <w:r w:rsidRPr="008919BC">
        <w:rPr>
          <w:i/>
          <w:noProof/>
          <w:szCs w:val="24"/>
        </w:rPr>
        <w:t>Consumer attitudes about health care acquired infections: a German survey on factors considered important in the choice of a hospital.</w:t>
      </w:r>
      <w:r w:rsidRPr="008919BC">
        <w:rPr>
          <w:noProof/>
          <w:szCs w:val="24"/>
        </w:rPr>
        <w:t xml:space="preserve"> American Journal of Medical Quality, 2008. </w:t>
      </w:r>
      <w:r w:rsidRPr="008919BC">
        <w:rPr>
          <w:b/>
          <w:noProof/>
          <w:szCs w:val="24"/>
        </w:rPr>
        <w:t>23</w:t>
      </w:r>
      <w:r w:rsidRPr="008919BC">
        <w:rPr>
          <w:noProof/>
          <w:szCs w:val="24"/>
        </w:rPr>
        <w:t>(1): p. 56-9.</w:t>
      </w:r>
    </w:p>
    <w:p w:rsidR="008919BC" w:rsidRPr="008919BC" w:rsidRDefault="008919BC" w:rsidP="008919BC">
      <w:pPr>
        <w:spacing w:after="0" w:line="240" w:lineRule="auto"/>
        <w:ind w:left="720" w:hanging="720"/>
        <w:rPr>
          <w:noProof/>
          <w:szCs w:val="24"/>
        </w:rPr>
      </w:pPr>
      <w:r w:rsidRPr="008919BC">
        <w:rPr>
          <w:noProof/>
          <w:szCs w:val="24"/>
        </w:rPr>
        <w:t>20.</w:t>
      </w:r>
      <w:r w:rsidRPr="008919BC">
        <w:rPr>
          <w:noProof/>
          <w:szCs w:val="24"/>
        </w:rPr>
        <w:tab/>
        <w:t xml:space="preserve">Dijs-Elsinga, J., et al., </w:t>
      </w:r>
      <w:r w:rsidRPr="008919BC">
        <w:rPr>
          <w:i/>
          <w:noProof/>
          <w:szCs w:val="24"/>
        </w:rPr>
        <w:t>Choosing a hospital for surgery: the importance of information on quality of care.</w:t>
      </w:r>
      <w:r w:rsidRPr="008919BC">
        <w:rPr>
          <w:noProof/>
          <w:szCs w:val="24"/>
        </w:rPr>
        <w:t xml:space="preserve"> Medical Decision Making, 2010. </w:t>
      </w:r>
      <w:r w:rsidRPr="008919BC">
        <w:rPr>
          <w:b/>
          <w:noProof/>
          <w:szCs w:val="24"/>
        </w:rPr>
        <w:t>30</w:t>
      </w:r>
      <w:r w:rsidRPr="008919BC">
        <w:rPr>
          <w:noProof/>
          <w:szCs w:val="24"/>
        </w:rPr>
        <w:t>(5): p. 544-55.</w:t>
      </w:r>
    </w:p>
    <w:p w:rsidR="008919BC" w:rsidRPr="008919BC" w:rsidRDefault="008919BC" w:rsidP="008919BC">
      <w:pPr>
        <w:spacing w:after="0" w:line="240" w:lineRule="auto"/>
        <w:ind w:left="720" w:hanging="720"/>
        <w:rPr>
          <w:noProof/>
          <w:szCs w:val="24"/>
        </w:rPr>
      </w:pPr>
      <w:r w:rsidRPr="008919BC">
        <w:rPr>
          <w:noProof/>
          <w:szCs w:val="24"/>
        </w:rPr>
        <w:t>21.</w:t>
      </w:r>
      <w:r w:rsidRPr="008919BC">
        <w:rPr>
          <w:noProof/>
          <w:szCs w:val="24"/>
        </w:rPr>
        <w:tab/>
      </w:r>
      <w:r w:rsidRPr="008919BC">
        <w:rPr>
          <w:i/>
          <w:noProof/>
          <w:szCs w:val="24"/>
        </w:rPr>
        <w:t>Department of Health: The operating framework for the NHS in England 2011/12</w:t>
      </w:r>
      <w:r w:rsidRPr="008919BC">
        <w:rPr>
          <w:noProof/>
          <w:szCs w:val="24"/>
        </w:rPr>
        <w:t xml:space="preserve">.  2010; Available from: </w:t>
      </w:r>
      <w:hyperlink r:id="rId17" w:history="1">
        <w:r w:rsidRPr="008919BC">
          <w:rPr>
            <w:rStyle w:val="Hyperlink"/>
            <w:noProof/>
            <w:szCs w:val="24"/>
          </w:rPr>
          <w:t>http://www.dh.gov.uk/prod_consum_dh/groups/dh_digitalassets/@dh/@en/@ps/documents/digitalasset/dh_122736.pdf</w:t>
        </w:r>
      </w:hyperlink>
      <w:r w:rsidRPr="008919BC">
        <w:rPr>
          <w:noProof/>
          <w:szCs w:val="24"/>
        </w:rPr>
        <w:t>.</w:t>
      </w:r>
    </w:p>
    <w:p w:rsidR="008919BC" w:rsidRPr="008919BC" w:rsidRDefault="008919BC" w:rsidP="008919BC">
      <w:pPr>
        <w:spacing w:after="0" w:line="240" w:lineRule="auto"/>
        <w:ind w:left="720" w:hanging="720"/>
        <w:rPr>
          <w:noProof/>
          <w:szCs w:val="24"/>
        </w:rPr>
      </w:pPr>
      <w:r w:rsidRPr="008919BC">
        <w:rPr>
          <w:noProof/>
          <w:szCs w:val="24"/>
        </w:rPr>
        <w:t>22.</w:t>
      </w:r>
      <w:r w:rsidRPr="008919BC">
        <w:rPr>
          <w:noProof/>
          <w:szCs w:val="24"/>
        </w:rPr>
        <w:tab/>
        <w:t xml:space="preserve">Birk, H.O. and L.O. Henriksen, </w:t>
      </w:r>
      <w:r w:rsidRPr="008919BC">
        <w:rPr>
          <w:i/>
          <w:noProof/>
          <w:szCs w:val="24"/>
        </w:rPr>
        <w:t>Which factors decided general practitioners' choice of hospital on behalf of their patients in an area with free choice of public hospital? A questionnaire study.</w:t>
      </w:r>
      <w:r w:rsidRPr="008919BC">
        <w:rPr>
          <w:noProof/>
          <w:szCs w:val="24"/>
        </w:rPr>
        <w:t xml:space="preserve"> BMC Health Services Research, 2012. </w:t>
      </w:r>
      <w:r w:rsidRPr="008919BC">
        <w:rPr>
          <w:b/>
          <w:noProof/>
          <w:szCs w:val="24"/>
        </w:rPr>
        <w:t>12</w:t>
      </w:r>
      <w:r w:rsidRPr="008919BC">
        <w:rPr>
          <w:noProof/>
          <w:szCs w:val="24"/>
        </w:rPr>
        <w:t>: p. 126.</w:t>
      </w:r>
    </w:p>
    <w:p w:rsidR="008919BC" w:rsidRPr="008919BC" w:rsidRDefault="008919BC" w:rsidP="008919BC">
      <w:pPr>
        <w:spacing w:after="0" w:line="240" w:lineRule="auto"/>
        <w:ind w:left="720" w:hanging="720"/>
        <w:rPr>
          <w:noProof/>
          <w:szCs w:val="24"/>
        </w:rPr>
      </w:pPr>
      <w:r w:rsidRPr="008919BC">
        <w:rPr>
          <w:noProof/>
          <w:szCs w:val="24"/>
        </w:rPr>
        <w:t>23.</w:t>
      </w:r>
      <w:r w:rsidRPr="008919BC">
        <w:rPr>
          <w:noProof/>
          <w:szCs w:val="24"/>
        </w:rPr>
        <w:tab/>
        <w:t xml:space="preserve">Dixon, A. and J. Le Grand, </w:t>
      </w:r>
      <w:r w:rsidRPr="008919BC">
        <w:rPr>
          <w:i/>
          <w:noProof/>
          <w:szCs w:val="24"/>
        </w:rPr>
        <w:t>Is greater patient choice consistent with equity? The case of the English NHS.</w:t>
      </w:r>
      <w:r w:rsidRPr="008919BC">
        <w:rPr>
          <w:noProof/>
          <w:szCs w:val="24"/>
        </w:rPr>
        <w:t xml:space="preserve"> Journal of Health Services Research &amp; Policy, 2006. </w:t>
      </w:r>
      <w:r w:rsidRPr="008919BC">
        <w:rPr>
          <w:b/>
          <w:noProof/>
          <w:szCs w:val="24"/>
        </w:rPr>
        <w:t>11</w:t>
      </w:r>
      <w:r w:rsidRPr="008919BC">
        <w:rPr>
          <w:noProof/>
          <w:szCs w:val="24"/>
        </w:rPr>
        <w:t>(3): p. 162-166.</w:t>
      </w:r>
    </w:p>
    <w:p w:rsidR="008919BC" w:rsidRPr="008919BC" w:rsidRDefault="008919BC" w:rsidP="008919BC">
      <w:pPr>
        <w:spacing w:after="0" w:line="240" w:lineRule="auto"/>
        <w:ind w:left="720" w:hanging="720"/>
        <w:rPr>
          <w:noProof/>
          <w:szCs w:val="24"/>
        </w:rPr>
      </w:pPr>
      <w:r w:rsidRPr="008919BC">
        <w:rPr>
          <w:noProof/>
          <w:szCs w:val="24"/>
        </w:rPr>
        <w:t>24.</w:t>
      </w:r>
      <w:r w:rsidRPr="008919BC">
        <w:rPr>
          <w:noProof/>
          <w:szCs w:val="24"/>
        </w:rPr>
        <w:tab/>
        <w:t xml:space="preserve">Coulter, A., N. Le Maistre, and L. Henderson, </w:t>
      </w:r>
      <w:r w:rsidRPr="008919BC">
        <w:rPr>
          <w:i/>
          <w:noProof/>
          <w:szCs w:val="24"/>
        </w:rPr>
        <w:t>Patients' experience of choosing where to undergo hospital treatment</w:t>
      </w:r>
      <w:r w:rsidRPr="008919BC">
        <w:rPr>
          <w:noProof/>
          <w:szCs w:val="24"/>
        </w:rPr>
        <w:t>. 2005.</w:t>
      </w:r>
    </w:p>
    <w:p w:rsidR="008919BC" w:rsidRPr="008919BC" w:rsidRDefault="008919BC" w:rsidP="008919BC">
      <w:pPr>
        <w:spacing w:after="0" w:line="240" w:lineRule="auto"/>
        <w:ind w:left="720" w:hanging="720"/>
        <w:rPr>
          <w:noProof/>
          <w:szCs w:val="24"/>
        </w:rPr>
      </w:pPr>
      <w:r w:rsidRPr="008919BC">
        <w:rPr>
          <w:noProof/>
          <w:szCs w:val="24"/>
        </w:rPr>
        <w:t>25.</w:t>
      </w:r>
      <w:r w:rsidRPr="008919BC">
        <w:rPr>
          <w:noProof/>
          <w:szCs w:val="24"/>
        </w:rPr>
        <w:tab/>
        <w:t xml:space="preserve">Jones, L. and N. Mays, </w:t>
      </w:r>
      <w:r w:rsidRPr="008919BC">
        <w:rPr>
          <w:i/>
          <w:noProof/>
          <w:szCs w:val="24"/>
        </w:rPr>
        <w:t>Systematic review of the impact of patient choice of provider in the English NHS</w:t>
      </w:r>
      <w:r w:rsidRPr="008919BC">
        <w:rPr>
          <w:noProof/>
          <w:szCs w:val="24"/>
        </w:rPr>
        <w:t>. 2009.</w:t>
      </w:r>
    </w:p>
    <w:p w:rsidR="008919BC" w:rsidRPr="008919BC" w:rsidRDefault="008919BC" w:rsidP="008919BC">
      <w:pPr>
        <w:spacing w:after="0" w:line="240" w:lineRule="auto"/>
        <w:ind w:left="720" w:hanging="720"/>
        <w:rPr>
          <w:noProof/>
          <w:szCs w:val="24"/>
        </w:rPr>
      </w:pPr>
      <w:r w:rsidRPr="008919BC">
        <w:rPr>
          <w:noProof/>
          <w:szCs w:val="24"/>
        </w:rPr>
        <w:t>26.</w:t>
      </w:r>
      <w:r w:rsidRPr="008919BC">
        <w:rPr>
          <w:noProof/>
          <w:szCs w:val="24"/>
        </w:rPr>
        <w:tab/>
      </w:r>
      <w:r w:rsidRPr="008919BC">
        <w:rPr>
          <w:i/>
          <w:noProof/>
          <w:szCs w:val="24"/>
        </w:rPr>
        <w:t xml:space="preserve">Implementing shared decision making in the UK. Coulter (2009) </w:t>
      </w:r>
      <w:hyperlink r:id="rId18" w:history="1">
        <w:r w:rsidRPr="008919BC">
          <w:rPr>
            <w:rStyle w:val="Hyperlink"/>
            <w:i/>
            <w:noProof/>
            <w:szCs w:val="24"/>
          </w:rPr>
          <w:t>http://www.health.org.uk/public/cms/75/76/313/595/Implementing%20shared%20decision%20making%20in%20the%20UK.pdf?realName=vgvUMW.pdf</w:t>
        </w:r>
      </w:hyperlink>
      <w:r w:rsidRPr="008919BC">
        <w:rPr>
          <w:noProof/>
          <w:szCs w:val="24"/>
        </w:rPr>
        <w:t>.</w:t>
      </w:r>
    </w:p>
    <w:p w:rsidR="008919BC" w:rsidRPr="008919BC" w:rsidRDefault="008919BC" w:rsidP="008919BC">
      <w:pPr>
        <w:spacing w:after="0" w:line="240" w:lineRule="auto"/>
        <w:ind w:left="720" w:hanging="720"/>
        <w:rPr>
          <w:noProof/>
          <w:szCs w:val="24"/>
        </w:rPr>
      </w:pPr>
      <w:r w:rsidRPr="008919BC">
        <w:rPr>
          <w:noProof/>
          <w:szCs w:val="24"/>
        </w:rPr>
        <w:lastRenderedPageBreak/>
        <w:t>27.</w:t>
      </w:r>
      <w:r w:rsidRPr="008919BC">
        <w:rPr>
          <w:noProof/>
          <w:szCs w:val="24"/>
        </w:rPr>
        <w:tab/>
      </w:r>
      <w:r w:rsidRPr="008919BC">
        <w:rPr>
          <w:i/>
          <w:noProof/>
          <w:szCs w:val="24"/>
        </w:rPr>
        <w:t>Department of Health - Liberating the NHS. No decision about me, without me</w:t>
      </w:r>
      <w:r w:rsidRPr="008919BC">
        <w:rPr>
          <w:noProof/>
          <w:szCs w:val="24"/>
        </w:rPr>
        <w:t xml:space="preserve">.  2012; Available from: </w:t>
      </w:r>
      <w:hyperlink r:id="rId19" w:history="1">
        <w:r w:rsidRPr="008919BC">
          <w:rPr>
            <w:rStyle w:val="Hyperlink"/>
            <w:noProof/>
            <w:szCs w:val="24"/>
          </w:rPr>
          <w:t>http://www.dh.gov.uk/prod_consum_dh/groups/dh_digitalassets/@dh/@en/documents/digitalasset/dh_134218.pdf</w:t>
        </w:r>
      </w:hyperlink>
      <w:r w:rsidRPr="008919BC">
        <w:rPr>
          <w:noProof/>
          <w:szCs w:val="24"/>
        </w:rPr>
        <w:t>.</w:t>
      </w:r>
    </w:p>
    <w:p w:rsidR="008919BC" w:rsidRDefault="008919BC" w:rsidP="008919BC">
      <w:pPr>
        <w:spacing w:after="0" w:line="240" w:lineRule="auto"/>
        <w:ind w:left="720" w:hanging="720"/>
        <w:rPr>
          <w:noProof/>
          <w:szCs w:val="24"/>
        </w:rPr>
      </w:pPr>
    </w:p>
    <w:p w:rsidR="00AA6FA5" w:rsidRDefault="003370CF" w:rsidP="003B3B55">
      <w:pPr>
        <w:rPr>
          <w:ins w:id="1" w:author="Laverty, Anthony A" w:date="2016-03-21T15:48:00Z"/>
          <w:sz w:val="24"/>
          <w:szCs w:val="24"/>
        </w:rPr>
      </w:pPr>
      <w:r w:rsidRPr="009C62FD">
        <w:rPr>
          <w:sz w:val="24"/>
          <w:szCs w:val="24"/>
        </w:rPr>
        <w:fldChar w:fldCharType="end"/>
      </w:r>
    </w:p>
    <w:p w:rsidR="001B2B59" w:rsidRDefault="001B2B59" w:rsidP="003B3B55">
      <w:pPr>
        <w:rPr>
          <w:ins w:id="2" w:author="Laverty, Anthony A" w:date="2016-03-21T15:48:00Z"/>
          <w:sz w:val="24"/>
          <w:szCs w:val="24"/>
        </w:rPr>
      </w:pPr>
    </w:p>
    <w:p w:rsidR="001B2B59" w:rsidRDefault="001B2B59" w:rsidP="003B3B55">
      <w:pPr>
        <w:rPr>
          <w:ins w:id="3" w:author="Laverty, Anthony A" w:date="2016-03-21T15:48:00Z"/>
          <w:sz w:val="24"/>
          <w:szCs w:val="24"/>
        </w:rPr>
      </w:pPr>
    </w:p>
    <w:p w:rsidR="001B2B59" w:rsidRDefault="001B2B59" w:rsidP="003B3B55">
      <w:pPr>
        <w:rPr>
          <w:ins w:id="4" w:author="Laverty, Anthony A" w:date="2016-03-21T15:48:00Z"/>
          <w:sz w:val="24"/>
          <w:szCs w:val="24"/>
        </w:rPr>
      </w:pPr>
    </w:p>
    <w:p w:rsidR="001B2B59" w:rsidRDefault="001B2B59" w:rsidP="003B3B55">
      <w:pPr>
        <w:rPr>
          <w:ins w:id="5" w:author="Laverty, Anthony A" w:date="2016-03-21T15:48:00Z"/>
          <w:sz w:val="24"/>
          <w:szCs w:val="24"/>
        </w:rPr>
      </w:pPr>
    </w:p>
    <w:p w:rsidR="001B2B59" w:rsidRDefault="001B2B59" w:rsidP="003B3B55"/>
    <w:p w:rsidR="001B2B59" w:rsidRDefault="001B2B59" w:rsidP="003B3B55"/>
    <w:p w:rsidR="001B2B59" w:rsidRDefault="001B2B59" w:rsidP="003B3B55"/>
    <w:p w:rsidR="001B2B59" w:rsidRDefault="001B2B59" w:rsidP="003B3B55"/>
    <w:p w:rsidR="001B2B59" w:rsidRDefault="001B2B59" w:rsidP="003B3B55"/>
    <w:p w:rsidR="001B2B59" w:rsidRDefault="001B2B59" w:rsidP="003B3B55"/>
    <w:p w:rsidR="001B2B59" w:rsidRDefault="001B2B59" w:rsidP="003B3B55"/>
    <w:p w:rsidR="001B2B59" w:rsidRDefault="001B2B59" w:rsidP="003B3B55"/>
    <w:p w:rsidR="001B2B59" w:rsidRDefault="001B2B59" w:rsidP="003B3B55"/>
    <w:p w:rsidR="001B2B59" w:rsidRDefault="001B2B59" w:rsidP="003B3B55"/>
    <w:p w:rsidR="001B2B59" w:rsidRDefault="001B2B59" w:rsidP="003B3B55"/>
    <w:p w:rsidR="001B2B59" w:rsidRDefault="001B2B59" w:rsidP="003B3B55"/>
    <w:p w:rsidR="001B2B59" w:rsidRDefault="001B2B59" w:rsidP="003B3B55"/>
    <w:p w:rsidR="001B2B59" w:rsidRDefault="001B2B59" w:rsidP="003B3B55"/>
    <w:p w:rsidR="001B2B59" w:rsidRDefault="001B2B59" w:rsidP="003B3B55"/>
    <w:p w:rsidR="001B2B59" w:rsidRDefault="001B2B59" w:rsidP="003B3B55"/>
    <w:p w:rsidR="001B2B59" w:rsidRDefault="001B2B59" w:rsidP="003B3B55"/>
    <w:p w:rsidR="001B2B59" w:rsidRDefault="001B2B59" w:rsidP="003B3B55"/>
    <w:p w:rsidR="001B2B59" w:rsidRPr="00670BD3" w:rsidRDefault="001B2B59" w:rsidP="001B2B59">
      <w:pPr>
        <w:rPr>
          <w:sz w:val="24"/>
          <w:szCs w:val="24"/>
        </w:rPr>
      </w:pPr>
      <w:r w:rsidRPr="009C62FD">
        <w:rPr>
          <w:sz w:val="24"/>
          <w:szCs w:val="24"/>
        </w:rPr>
        <w:lastRenderedPageBreak/>
        <w:fldChar w:fldCharType="begin"/>
      </w:r>
      <w:r w:rsidRPr="009C62FD">
        <w:rPr>
          <w:sz w:val="24"/>
          <w:szCs w:val="24"/>
        </w:rPr>
        <w:instrText xml:space="preserve"> ADDIN EN.REFLIST </w:instrText>
      </w:r>
      <w:r w:rsidRPr="009C62FD">
        <w:rPr>
          <w:sz w:val="24"/>
          <w:szCs w:val="24"/>
        </w:rPr>
        <w:fldChar w:fldCharType="end"/>
      </w:r>
      <w:r w:rsidRPr="004A442A">
        <w:rPr>
          <w:b/>
          <w:sz w:val="24"/>
          <w:szCs w:val="24"/>
        </w:rPr>
        <w:t xml:space="preserve">Table </w:t>
      </w:r>
      <w:r w:rsidRPr="004A442A">
        <w:rPr>
          <w:b/>
          <w:sz w:val="24"/>
          <w:szCs w:val="24"/>
        </w:rPr>
        <w:fldChar w:fldCharType="begin"/>
      </w:r>
      <w:r w:rsidRPr="004A442A">
        <w:rPr>
          <w:b/>
          <w:sz w:val="24"/>
          <w:szCs w:val="24"/>
        </w:rPr>
        <w:instrText xml:space="preserve"> SEQ Table \* ARABIC </w:instrText>
      </w:r>
      <w:r w:rsidRPr="004A442A">
        <w:rPr>
          <w:b/>
          <w:sz w:val="24"/>
          <w:szCs w:val="24"/>
        </w:rPr>
        <w:fldChar w:fldCharType="separate"/>
      </w:r>
      <w:r>
        <w:rPr>
          <w:b/>
          <w:noProof/>
          <w:sz w:val="24"/>
          <w:szCs w:val="24"/>
        </w:rPr>
        <w:t>1</w:t>
      </w:r>
      <w:r w:rsidRPr="004A442A">
        <w:rPr>
          <w:b/>
          <w:sz w:val="24"/>
          <w:szCs w:val="24"/>
        </w:rPr>
        <w:fldChar w:fldCharType="end"/>
      </w:r>
      <w:r w:rsidRPr="004A442A">
        <w:rPr>
          <w:b/>
          <w:sz w:val="24"/>
          <w:szCs w:val="24"/>
        </w:rPr>
        <w:t>: Characteristics of the sample</w:t>
      </w:r>
    </w:p>
    <w:p w:rsidR="001B2B59" w:rsidRDefault="001B2B59" w:rsidP="001B2B59">
      <w:pPr>
        <w:rPr>
          <w:b/>
          <w:sz w:val="24"/>
          <w:szCs w:val="24"/>
        </w:rPr>
      </w:pPr>
    </w:p>
    <w:tbl>
      <w:tblPr>
        <w:tblW w:w="5000" w:type="pct"/>
        <w:tblLook w:val="04A0" w:firstRow="1" w:lastRow="0" w:firstColumn="1" w:lastColumn="0" w:noHBand="0" w:noVBand="1"/>
      </w:tblPr>
      <w:tblGrid>
        <w:gridCol w:w="2486"/>
        <w:gridCol w:w="2626"/>
        <w:gridCol w:w="2911"/>
        <w:gridCol w:w="1553"/>
      </w:tblGrid>
      <w:tr w:rsidR="001B2B59" w:rsidRPr="00C52631" w:rsidTr="00E95B9F">
        <w:trPr>
          <w:trHeight w:val="281"/>
        </w:trPr>
        <w:tc>
          <w:tcPr>
            <w:tcW w:w="1298" w:type="pct"/>
            <w:tcBorders>
              <w:top w:val="single" w:sz="4" w:space="0" w:color="auto"/>
              <w:left w:val="nil"/>
              <w:bottom w:val="single" w:sz="4" w:space="0" w:color="auto"/>
              <w:right w:val="nil"/>
            </w:tcBorders>
          </w:tcPr>
          <w:p w:rsidR="001B2B59" w:rsidRPr="00193193" w:rsidRDefault="001B2B59" w:rsidP="00E95B9F">
            <w:pPr>
              <w:spacing w:after="0" w:line="240" w:lineRule="auto"/>
              <w:rPr>
                <w:rFonts w:eastAsia="Times New Roman"/>
                <w:b/>
                <w:bCs/>
                <w:color w:val="000000"/>
                <w:sz w:val="18"/>
                <w:szCs w:val="18"/>
              </w:rPr>
            </w:pPr>
          </w:p>
        </w:tc>
        <w:tc>
          <w:tcPr>
            <w:tcW w:w="1371" w:type="pct"/>
            <w:tcBorders>
              <w:top w:val="single" w:sz="4" w:space="0" w:color="auto"/>
              <w:left w:val="nil"/>
              <w:bottom w:val="single" w:sz="4" w:space="0" w:color="auto"/>
              <w:right w:val="nil"/>
            </w:tcBorders>
            <w:shd w:val="clear" w:color="auto" w:fill="auto"/>
            <w:noWrap/>
            <w:vAlign w:val="bottom"/>
            <w:hideMark/>
          </w:tcPr>
          <w:p w:rsidR="001B2B59" w:rsidRPr="00C52631" w:rsidRDefault="001B2B59" w:rsidP="00E95B9F">
            <w:pPr>
              <w:spacing w:after="0" w:line="240" w:lineRule="auto"/>
              <w:rPr>
                <w:rFonts w:eastAsia="Times New Roman"/>
                <w:b/>
                <w:bCs/>
                <w:color w:val="000000"/>
                <w:sz w:val="18"/>
                <w:szCs w:val="18"/>
              </w:rPr>
            </w:pPr>
            <w:r w:rsidRPr="00C52631">
              <w:rPr>
                <w:rFonts w:eastAsia="Times New Roman"/>
                <w:b/>
                <w:bCs/>
                <w:color w:val="000000"/>
                <w:sz w:val="18"/>
                <w:szCs w:val="18"/>
              </w:rPr>
              <w:t xml:space="preserve">Characteristic </w:t>
            </w:r>
          </w:p>
        </w:tc>
        <w:tc>
          <w:tcPr>
            <w:tcW w:w="1520" w:type="pct"/>
            <w:tcBorders>
              <w:top w:val="single" w:sz="4" w:space="0" w:color="auto"/>
              <w:left w:val="nil"/>
              <w:bottom w:val="single" w:sz="4" w:space="0" w:color="auto"/>
              <w:right w:val="nil"/>
            </w:tcBorders>
            <w:shd w:val="clear" w:color="auto" w:fill="auto"/>
            <w:noWrap/>
            <w:vAlign w:val="bottom"/>
            <w:hideMark/>
          </w:tcPr>
          <w:p w:rsidR="001B2B59" w:rsidRPr="00C52631" w:rsidRDefault="001B2B59" w:rsidP="00E95B9F">
            <w:pPr>
              <w:spacing w:after="0" w:line="240" w:lineRule="auto"/>
              <w:jc w:val="right"/>
              <w:rPr>
                <w:rFonts w:eastAsia="Times New Roman"/>
                <w:color w:val="000000"/>
                <w:sz w:val="18"/>
                <w:szCs w:val="18"/>
              </w:rPr>
            </w:pPr>
            <w:r w:rsidRPr="00C52631">
              <w:rPr>
                <w:rFonts w:eastAsia="Times New Roman"/>
                <w:color w:val="000000"/>
                <w:sz w:val="18"/>
                <w:szCs w:val="18"/>
              </w:rPr>
              <w:t xml:space="preserve">    Number</w:t>
            </w:r>
          </w:p>
        </w:tc>
        <w:tc>
          <w:tcPr>
            <w:tcW w:w="811" w:type="pct"/>
            <w:tcBorders>
              <w:top w:val="single" w:sz="4" w:space="0" w:color="auto"/>
              <w:left w:val="nil"/>
              <w:bottom w:val="single" w:sz="4" w:space="0" w:color="auto"/>
              <w:right w:val="nil"/>
            </w:tcBorders>
            <w:shd w:val="clear" w:color="auto" w:fill="auto"/>
            <w:noWrap/>
            <w:vAlign w:val="bottom"/>
            <w:hideMark/>
          </w:tcPr>
          <w:p w:rsidR="001B2B59" w:rsidRPr="00C52631" w:rsidRDefault="001B2B59" w:rsidP="00E95B9F">
            <w:pPr>
              <w:spacing w:after="0" w:line="240" w:lineRule="auto"/>
              <w:jc w:val="right"/>
              <w:rPr>
                <w:rFonts w:eastAsia="Times New Roman"/>
                <w:color w:val="000000"/>
                <w:sz w:val="18"/>
                <w:szCs w:val="18"/>
              </w:rPr>
            </w:pPr>
            <w:r w:rsidRPr="00C52631">
              <w:rPr>
                <w:rFonts w:eastAsia="Times New Roman"/>
                <w:color w:val="000000"/>
                <w:sz w:val="18"/>
                <w:szCs w:val="18"/>
              </w:rPr>
              <w:t>%</w:t>
            </w:r>
          </w:p>
        </w:tc>
      </w:tr>
      <w:tr w:rsidR="001B2B59" w:rsidRPr="00C52631" w:rsidTr="00E95B9F">
        <w:trPr>
          <w:trHeight w:val="281"/>
        </w:trPr>
        <w:tc>
          <w:tcPr>
            <w:tcW w:w="1298" w:type="pct"/>
            <w:vMerge w:val="restart"/>
            <w:tcBorders>
              <w:top w:val="nil"/>
              <w:left w:val="nil"/>
              <w:right w:val="nil"/>
            </w:tcBorders>
          </w:tcPr>
          <w:p w:rsidR="001B2B59" w:rsidRPr="00193193" w:rsidRDefault="001B2B59" w:rsidP="00E95B9F">
            <w:pPr>
              <w:spacing w:after="0" w:line="240" w:lineRule="auto"/>
              <w:rPr>
                <w:rFonts w:eastAsia="Times New Roman"/>
                <w:b/>
                <w:sz w:val="18"/>
                <w:szCs w:val="18"/>
              </w:rPr>
            </w:pPr>
            <w:r w:rsidRPr="00193193">
              <w:rPr>
                <w:rFonts w:eastAsia="Times New Roman"/>
                <w:b/>
                <w:sz w:val="18"/>
                <w:szCs w:val="18"/>
              </w:rPr>
              <w:t>Age in years</w:t>
            </w:r>
          </w:p>
        </w:tc>
        <w:tc>
          <w:tcPr>
            <w:tcW w:w="1371" w:type="pct"/>
            <w:tcBorders>
              <w:top w:val="nil"/>
              <w:left w:val="nil"/>
              <w:bottom w:val="nil"/>
              <w:right w:val="nil"/>
            </w:tcBorders>
            <w:shd w:val="clear" w:color="auto" w:fill="auto"/>
            <w:noWrap/>
            <w:vAlign w:val="bottom"/>
            <w:hideMark/>
          </w:tcPr>
          <w:p w:rsidR="001B2B59" w:rsidRPr="00C52631" w:rsidRDefault="001B2B59" w:rsidP="00E95B9F">
            <w:pPr>
              <w:spacing w:after="0" w:line="240" w:lineRule="auto"/>
              <w:rPr>
                <w:rFonts w:eastAsia="Times New Roman"/>
                <w:sz w:val="18"/>
                <w:szCs w:val="18"/>
              </w:rPr>
            </w:pPr>
            <w:r w:rsidRPr="00C52631">
              <w:rPr>
                <w:rFonts w:eastAsia="Times New Roman"/>
                <w:sz w:val="18"/>
                <w:szCs w:val="18"/>
              </w:rPr>
              <w:t>16 - 35</w:t>
            </w:r>
          </w:p>
        </w:tc>
        <w:tc>
          <w:tcPr>
            <w:tcW w:w="1520" w:type="pct"/>
            <w:tcBorders>
              <w:top w:val="nil"/>
              <w:left w:val="nil"/>
              <w:bottom w:val="nil"/>
              <w:right w:val="nil"/>
            </w:tcBorders>
            <w:shd w:val="clear" w:color="auto" w:fill="auto"/>
            <w:noWrap/>
            <w:vAlign w:val="bottom"/>
            <w:hideMark/>
          </w:tcPr>
          <w:p w:rsidR="001B2B59" w:rsidRPr="00C52631" w:rsidRDefault="001B2B59" w:rsidP="00E95B9F">
            <w:pPr>
              <w:spacing w:after="0" w:line="240" w:lineRule="auto"/>
              <w:jc w:val="right"/>
              <w:rPr>
                <w:rFonts w:eastAsia="Times New Roman"/>
                <w:color w:val="000000"/>
                <w:sz w:val="18"/>
                <w:szCs w:val="18"/>
              </w:rPr>
            </w:pPr>
            <w:r w:rsidRPr="00C52631">
              <w:rPr>
                <w:rFonts w:eastAsia="Times New Roman"/>
                <w:color w:val="000000"/>
                <w:sz w:val="18"/>
                <w:szCs w:val="18"/>
              </w:rPr>
              <w:t>110</w:t>
            </w:r>
          </w:p>
        </w:tc>
        <w:tc>
          <w:tcPr>
            <w:tcW w:w="811" w:type="pct"/>
            <w:tcBorders>
              <w:top w:val="nil"/>
              <w:left w:val="nil"/>
              <w:bottom w:val="nil"/>
              <w:right w:val="nil"/>
            </w:tcBorders>
            <w:shd w:val="clear" w:color="auto" w:fill="auto"/>
            <w:noWrap/>
            <w:vAlign w:val="bottom"/>
            <w:hideMark/>
          </w:tcPr>
          <w:p w:rsidR="001B2B59" w:rsidRPr="00C52631" w:rsidRDefault="001B2B59" w:rsidP="00E95B9F">
            <w:pPr>
              <w:spacing w:after="0" w:line="240" w:lineRule="auto"/>
              <w:jc w:val="right"/>
              <w:rPr>
                <w:rFonts w:eastAsia="Times New Roman"/>
                <w:color w:val="000000"/>
                <w:sz w:val="18"/>
                <w:szCs w:val="18"/>
              </w:rPr>
            </w:pPr>
            <w:r w:rsidRPr="00C52631">
              <w:rPr>
                <w:rFonts w:eastAsia="Times New Roman"/>
                <w:color w:val="000000"/>
                <w:sz w:val="18"/>
                <w:szCs w:val="18"/>
              </w:rPr>
              <w:t>11</w:t>
            </w:r>
          </w:p>
        </w:tc>
      </w:tr>
      <w:tr w:rsidR="001B2B59" w:rsidRPr="00C52631" w:rsidTr="00E95B9F">
        <w:trPr>
          <w:trHeight w:val="281"/>
        </w:trPr>
        <w:tc>
          <w:tcPr>
            <w:tcW w:w="1298" w:type="pct"/>
            <w:vMerge/>
            <w:tcBorders>
              <w:left w:val="nil"/>
              <w:right w:val="nil"/>
            </w:tcBorders>
          </w:tcPr>
          <w:p w:rsidR="001B2B59" w:rsidRPr="00193193" w:rsidRDefault="001B2B59" w:rsidP="00E95B9F">
            <w:pPr>
              <w:spacing w:after="0" w:line="240" w:lineRule="auto"/>
              <w:rPr>
                <w:rFonts w:eastAsia="Times New Roman"/>
                <w:b/>
                <w:sz w:val="18"/>
                <w:szCs w:val="18"/>
              </w:rPr>
            </w:pPr>
          </w:p>
        </w:tc>
        <w:tc>
          <w:tcPr>
            <w:tcW w:w="1371" w:type="pct"/>
            <w:tcBorders>
              <w:top w:val="nil"/>
              <w:left w:val="nil"/>
              <w:bottom w:val="nil"/>
              <w:right w:val="nil"/>
            </w:tcBorders>
            <w:shd w:val="clear" w:color="auto" w:fill="auto"/>
            <w:noWrap/>
            <w:vAlign w:val="bottom"/>
            <w:hideMark/>
          </w:tcPr>
          <w:p w:rsidR="001B2B59" w:rsidRPr="00C52631" w:rsidRDefault="001B2B59" w:rsidP="00E95B9F">
            <w:pPr>
              <w:spacing w:after="0" w:line="240" w:lineRule="auto"/>
              <w:rPr>
                <w:rFonts w:eastAsia="Times New Roman"/>
                <w:sz w:val="18"/>
                <w:szCs w:val="18"/>
              </w:rPr>
            </w:pPr>
            <w:r w:rsidRPr="00C52631">
              <w:rPr>
                <w:rFonts w:eastAsia="Times New Roman"/>
                <w:sz w:val="18"/>
                <w:szCs w:val="18"/>
              </w:rPr>
              <w:t>36 - 50</w:t>
            </w:r>
          </w:p>
        </w:tc>
        <w:tc>
          <w:tcPr>
            <w:tcW w:w="1520" w:type="pct"/>
            <w:tcBorders>
              <w:top w:val="nil"/>
              <w:left w:val="nil"/>
              <w:bottom w:val="nil"/>
              <w:right w:val="nil"/>
            </w:tcBorders>
            <w:shd w:val="clear" w:color="auto" w:fill="auto"/>
            <w:noWrap/>
            <w:vAlign w:val="bottom"/>
            <w:hideMark/>
          </w:tcPr>
          <w:p w:rsidR="001B2B59" w:rsidRPr="00C52631" w:rsidRDefault="001B2B59" w:rsidP="00E95B9F">
            <w:pPr>
              <w:spacing w:after="0" w:line="240" w:lineRule="auto"/>
              <w:jc w:val="right"/>
              <w:rPr>
                <w:rFonts w:eastAsia="Times New Roman"/>
                <w:color w:val="000000"/>
                <w:sz w:val="18"/>
                <w:szCs w:val="18"/>
              </w:rPr>
            </w:pPr>
            <w:r w:rsidRPr="00C52631">
              <w:rPr>
                <w:rFonts w:eastAsia="Times New Roman"/>
                <w:color w:val="000000"/>
                <w:sz w:val="18"/>
                <w:szCs w:val="18"/>
              </w:rPr>
              <w:t>240</w:t>
            </w:r>
          </w:p>
        </w:tc>
        <w:tc>
          <w:tcPr>
            <w:tcW w:w="811" w:type="pct"/>
            <w:tcBorders>
              <w:top w:val="nil"/>
              <w:left w:val="nil"/>
              <w:bottom w:val="nil"/>
              <w:right w:val="nil"/>
            </w:tcBorders>
            <w:shd w:val="clear" w:color="auto" w:fill="auto"/>
            <w:noWrap/>
            <w:vAlign w:val="bottom"/>
            <w:hideMark/>
          </w:tcPr>
          <w:p w:rsidR="001B2B59" w:rsidRPr="00C52631" w:rsidRDefault="001B2B59" w:rsidP="00E95B9F">
            <w:pPr>
              <w:spacing w:after="0" w:line="240" w:lineRule="auto"/>
              <w:jc w:val="right"/>
              <w:rPr>
                <w:rFonts w:eastAsia="Times New Roman"/>
                <w:color w:val="000000"/>
                <w:sz w:val="18"/>
                <w:szCs w:val="18"/>
              </w:rPr>
            </w:pPr>
            <w:r w:rsidRPr="00C52631">
              <w:rPr>
                <w:rFonts w:eastAsia="Times New Roman"/>
                <w:color w:val="000000"/>
                <w:sz w:val="18"/>
                <w:szCs w:val="18"/>
              </w:rPr>
              <w:t>23</w:t>
            </w:r>
          </w:p>
        </w:tc>
      </w:tr>
      <w:tr w:rsidR="001B2B59" w:rsidRPr="00C52631" w:rsidTr="00E95B9F">
        <w:trPr>
          <w:trHeight w:val="281"/>
        </w:trPr>
        <w:tc>
          <w:tcPr>
            <w:tcW w:w="1298" w:type="pct"/>
            <w:vMerge/>
            <w:tcBorders>
              <w:left w:val="nil"/>
              <w:right w:val="nil"/>
            </w:tcBorders>
          </w:tcPr>
          <w:p w:rsidR="001B2B59" w:rsidRPr="00193193" w:rsidRDefault="001B2B59" w:rsidP="00E95B9F">
            <w:pPr>
              <w:spacing w:after="0" w:line="240" w:lineRule="auto"/>
              <w:rPr>
                <w:rFonts w:eastAsia="Times New Roman"/>
                <w:b/>
                <w:sz w:val="18"/>
                <w:szCs w:val="18"/>
              </w:rPr>
            </w:pPr>
          </w:p>
        </w:tc>
        <w:tc>
          <w:tcPr>
            <w:tcW w:w="1371" w:type="pct"/>
            <w:tcBorders>
              <w:top w:val="nil"/>
              <w:left w:val="nil"/>
              <w:bottom w:val="nil"/>
              <w:right w:val="nil"/>
            </w:tcBorders>
            <w:shd w:val="clear" w:color="auto" w:fill="auto"/>
            <w:noWrap/>
            <w:vAlign w:val="bottom"/>
            <w:hideMark/>
          </w:tcPr>
          <w:p w:rsidR="001B2B59" w:rsidRPr="00C52631" w:rsidRDefault="001B2B59" w:rsidP="00E95B9F">
            <w:pPr>
              <w:spacing w:after="0" w:line="240" w:lineRule="auto"/>
              <w:rPr>
                <w:rFonts w:eastAsia="Times New Roman"/>
                <w:sz w:val="18"/>
                <w:szCs w:val="18"/>
              </w:rPr>
            </w:pPr>
            <w:r w:rsidRPr="00C52631">
              <w:rPr>
                <w:rFonts w:eastAsia="Times New Roman"/>
                <w:sz w:val="18"/>
                <w:szCs w:val="18"/>
              </w:rPr>
              <w:t>51 - 65</w:t>
            </w:r>
          </w:p>
        </w:tc>
        <w:tc>
          <w:tcPr>
            <w:tcW w:w="1520" w:type="pct"/>
            <w:tcBorders>
              <w:top w:val="nil"/>
              <w:left w:val="nil"/>
              <w:bottom w:val="nil"/>
              <w:right w:val="nil"/>
            </w:tcBorders>
            <w:shd w:val="clear" w:color="auto" w:fill="auto"/>
            <w:noWrap/>
            <w:vAlign w:val="bottom"/>
            <w:hideMark/>
          </w:tcPr>
          <w:p w:rsidR="001B2B59" w:rsidRPr="00C52631" w:rsidRDefault="001B2B59" w:rsidP="00E95B9F">
            <w:pPr>
              <w:spacing w:after="0" w:line="240" w:lineRule="auto"/>
              <w:jc w:val="right"/>
              <w:rPr>
                <w:rFonts w:eastAsia="Times New Roman"/>
                <w:color w:val="000000"/>
                <w:sz w:val="18"/>
                <w:szCs w:val="18"/>
              </w:rPr>
            </w:pPr>
            <w:r w:rsidRPr="00C52631">
              <w:rPr>
                <w:rFonts w:eastAsia="Times New Roman"/>
                <w:color w:val="000000"/>
                <w:sz w:val="18"/>
                <w:szCs w:val="18"/>
              </w:rPr>
              <w:t>329</w:t>
            </w:r>
          </w:p>
        </w:tc>
        <w:tc>
          <w:tcPr>
            <w:tcW w:w="811" w:type="pct"/>
            <w:tcBorders>
              <w:top w:val="nil"/>
              <w:left w:val="nil"/>
              <w:bottom w:val="nil"/>
              <w:right w:val="nil"/>
            </w:tcBorders>
            <w:shd w:val="clear" w:color="auto" w:fill="auto"/>
            <w:noWrap/>
            <w:vAlign w:val="bottom"/>
            <w:hideMark/>
          </w:tcPr>
          <w:p w:rsidR="001B2B59" w:rsidRPr="00C52631" w:rsidRDefault="001B2B59" w:rsidP="00E95B9F">
            <w:pPr>
              <w:spacing w:after="0" w:line="240" w:lineRule="auto"/>
              <w:jc w:val="right"/>
              <w:rPr>
                <w:rFonts w:eastAsia="Times New Roman"/>
                <w:color w:val="000000"/>
                <w:sz w:val="18"/>
                <w:szCs w:val="18"/>
              </w:rPr>
            </w:pPr>
            <w:r w:rsidRPr="00C52631">
              <w:rPr>
                <w:rFonts w:eastAsia="Times New Roman"/>
                <w:color w:val="000000"/>
                <w:sz w:val="18"/>
                <w:szCs w:val="18"/>
              </w:rPr>
              <w:t>32</w:t>
            </w:r>
          </w:p>
        </w:tc>
      </w:tr>
      <w:tr w:rsidR="001B2B59" w:rsidRPr="00C52631" w:rsidTr="00E95B9F">
        <w:trPr>
          <w:trHeight w:val="281"/>
        </w:trPr>
        <w:tc>
          <w:tcPr>
            <w:tcW w:w="1298" w:type="pct"/>
            <w:vMerge/>
            <w:tcBorders>
              <w:left w:val="nil"/>
              <w:right w:val="nil"/>
            </w:tcBorders>
          </w:tcPr>
          <w:p w:rsidR="001B2B59" w:rsidRPr="00193193" w:rsidRDefault="001B2B59" w:rsidP="00E95B9F">
            <w:pPr>
              <w:spacing w:after="0" w:line="240" w:lineRule="auto"/>
              <w:rPr>
                <w:rFonts w:eastAsia="Times New Roman"/>
                <w:b/>
                <w:sz w:val="18"/>
                <w:szCs w:val="18"/>
              </w:rPr>
            </w:pPr>
          </w:p>
        </w:tc>
        <w:tc>
          <w:tcPr>
            <w:tcW w:w="1371" w:type="pct"/>
            <w:tcBorders>
              <w:top w:val="nil"/>
              <w:left w:val="nil"/>
              <w:bottom w:val="nil"/>
              <w:right w:val="nil"/>
            </w:tcBorders>
            <w:shd w:val="clear" w:color="auto" w:fill="auto"/>
            <w:noWrap/>
            <w:vAlign w:val="bottom"/>
            <w:hideMark/>
          </w:tcPr>
          <w:p w:rsidR="001B2B59" w:rsidRPr="00C52631" w:rsidRDefault="001B2B59" w:rsidP="00E95B9F">
            <w:pPr>
              <w:spacing w:after="0" w:line="240" w:lineRule="auto"/>
              <w:rPr>
                <w:rFonts w:eastAsia="Times New Roman"/>
                <w:sz w:val="18"/>
                <w:szCs w:val="18"/>
              </w:rPr>
            </w:pPr>
            <w:r w:rsidRPr="00C52631">
              <w:rPr>
                <w:rFonts w:eastAsia="Times New Roman"/>
                <w:sz w:val="18"/>
                <w:szCs w:val="18"/>
              </w:rPr>
              <w:t>66 - 80</w:t>
            </w:r>
          </w:p>
        </w:tc>
        <w:tc>
          <w:tcPr>
            <w:tcW w:w="1520" w:type="pct"/>
            <w:tcBorders>
              <w:top w:val="nil"/>
              <w:left w:val="nil"/>
              <w:bottom w:val="nil"/>
              <w:right w:val="nil"/>
            </w:tcBorders>
            <w:shd w:val="clear" w:color="auto" w:fill="auto"/>
            <w:noWrap/>
            <w:vAlign w:val="bottom"/>
            <w:hideMark/>
          </w:tcPr>
          <w:p w:rsidR="001B2B59" w:rsidRPr="00C52631" w:rsidRDefault="001B2B59" w:rsidP="00E95B9F">
            <w:pPr>
              <w:spacing w:after="0" w:line="240" w:lineRule="auto"/>
              <w:jc w:val="right"/>
              <w:rPr>
                <w:rFonts w:eastAsia="Times New Roman"/>
                <w:color w:val="000000"/>
                <w:sz w:val="18"/>
                <w:szCs w:val="18"/>
              </w:rPr>
            </w:pPr>
            <w:r w:rsidRPr="00C52631">
              <w:rPr>
                <w:rFonts w:eastAsia="Times New Roman"/>
                <w:color w:val="000000"/>
                <w:sz w:val="18"/>
                <w:szCs w:val="18"/>
              </w:rPr>
              <w:t>285</w:t>
            </w:r>
          </w:p>
        </w:tc>
        <w:tc>
          <w:tcPr>
            <w:tcW w:w="811" w:type="pct"/>
            <w:tcBorders>
              <w:top w:val="nil"/>
              <w:left w:val="nil"/>
              <w:bottom w:val="nil"/>
              <w:right w:val="nil"/>
            </w:tcBorders>
            <w:shd w:val="clear" w:color="auto" w:fill="auto"/>
            <w:noWrap/>
            <w:vAlign w:val="bottom"/>
            <w:hideMark/>
          </w:tcPr>
          <w:p w:rsidR="001B2B59" w:rsidRPr="00C52631" w:rsidRDefault="001B2B59" w:rsidP="00E95B9F">
            <w:pPr>
              <w:spacing w:after="0" w:line="240" w:lineRule="auto"/>
              <w:jc w:val="right"/>
              <w:rPr>
                <w:rFonts w:eastAsia="Times New Roman"/>
                <w:color w:val="000000"/>
                <w:sz w:val="18"/>
                <w:szCs w:val="18"/>
              </w:rPr>
            </w:pPr>
            <w:r w:rsidRPr="00C52631">
              <w:rPr>
                <w:rFonts w:eastAsia="Times New Roman"/>
                <w:color w:val="000000"/>
                <w:sz w:val="18"/>
                <w:szCs w:val="18"/>
              </w:rPr>
              <w:t>2</w:t>
            </w:r>
            <w:r>
              <w:rPr>
                <w:rFonts w:eastAsia="Times New Roman"/>
                <w:color w:val="000000"/>
                <w:sz w:val="18"/>
                <w:szCs w:val="18"/>
              </w:rPr>
              <w:t>7</w:t>
            </w:r>
          </w:p>
        </w:tc>
      </w:tr>
      <w:tr w:rsidR="001B2B59" w:rsidRPr="00C52631" w:rsidTr="00E95B9F">
        <w:trPr>
          <w:trHeight w:val="281"/>
        </w:trPr>
        <w:tc>
          <w:tcPr>
            <w:tcW w:w="1298" w:type="pct"/>
            <w:vMerge/>
            <w:tcBorders>
              <w:left w:val="nil"/>
              <w:bottom w:val="single" w:sz="4" w:space="0" w:color="auto"/>
              <w:right w:val="nil"/>
            </w:tcBorders>
          </w:tcPr>
          <w:p w:rsidR="001B2B59" w:rsidRPr="00193193" w:rsidRDefault="001B2B59" w:rsidP="00E95B9F">
            <w:pPr>
              <w:spacing w:after="0" w:line="240" w:lineRule="auto"/>
              <w:rPr>
                <w:rFonts w:eastAsia="Times New Roman"/>
                <w:b/>
                <w:sz w:val="18"/>
                <w:szCs w:val="18"/>
              </w:rPr>
            </w:pPr>
          </w:p>
        </w:tc>
        <w:tc>
          <w:tcPr>
            <w:tcW w:w="1371" w:type="pct"/>
            <w:tcBorders>
              <w:top w:val="nil"/>
              <w:left w:val="nil"/>
              <w:bottom w:val="single" w:sz="4" w:space="0" w:color="auto"/>
              <w:right w:val="nil"/>
            </w:tcBorders>
            <w:shd w:val="clear" w:color="auto" w:fill="auto"/>
            <w:noWrap/>
            <w:vAlign w:val="bottom"/>
            <w:hideMark/>
          </w:tcPr>
          <w:p w:rsidR="001B2B59" w:rsidRPr="00C52631" w:rsidRDefault="001B2B59" w:rsidP="00E95B9F">
            <w:pPr>
              <w:spacing w:after="0" w:line="240" w:lineRule="auto"/>
              <w:rPr>
                <w:rFonts w:eastAsia="Times New Roman"/>
                <w:sz w:val="18"/>
                <w:szCs w:val="18"/>
              </w:rPr>
            </w:pPr>
            <w:r>
              <w:rPr>
                <w:rFonts w:eastAsia="Times New Roman"/>
                <w:sz w:val="18"/>
                <w:szCs w:val="18"/>
              </w:rPr>
              <w:t>81</w:t>
            </w:r>
            <w:r w:rsidRPr="00C52631">
              <w:rPr>
                <w:rFonts w:eastAsia="Times New Roman"/>
                <w:sz w:val="18"/>
                <w:szCs w:val="18"/>
              </w:rPr>
              <w:t xml:space="preserve"> and over</w:t>
            </w:r>
          </w:p>
        </w:tc>
        <w:tc>
          <w:tcPr>
            <w:tcW w:w="1520" w:type="pct"/>
            <w:tcBorders>
              <w:top w:val="nil"/>
              <w:left w:val="nil"/>
              <w:bottom w:val="single" w:sz="4" w:space="0" w:color="auto"/>
              <w:right w:val="nil"/>
            </w:tcBorders>
            <w:shd w:val="clear" w:color="auto" w:fill="auto"/>
            <w:noWrap/>
            <w:vAlign w:val="bottom"/>
            <w:hideMark/>
          </w:tcPr>
          <w:p w:rsidR="001B2B59" w:rsidRPr="00C52631" w:rsidRDefault="001B2B59" w:rsidP="00E95B9F">
            <w:pPr>
              <w:spacing w:after="0" w:line="240" w:lineRule="auto"/>
              <w:jc w:val="right"/>
              <w:rPr>
                <w:rFonts w:eastAsia="Times New Roman"/>
                <w:color w:val="000000"/>
                <w:sz w:val="18"/>
                <w:szCs w:val="18"/>
              </w:rPr>
            </w:pPr>
            <w:r w:rsidRPr="00C52631">
              <w:rPr>
                <w:rFonts w:eastAsia="Times New Roman"/>
                <w:color w:val="000000"/>
                <w:sz w:val="18"/>
                <w:szCs w:val="18"/>
              </w:rPr>
              <w:t>69</w:t>
            </w:r>
          </w:p>
        </w:tc>
        <w:tc>
          <w:tcPr>
            <w:tcW w:w="811" w:type="pct"/>
            <w:tcBorders>
              <w:top w:val="nil"/>
              <w:left w:val="nil"/>
              <w:bottom w:val="single" w:sz="4" w:space="0" w:color="auto"/>
              <w:right w:val="nil"/>
            </w:tcBorders>
            <w:shd w:val="clear" w:color="auto" w:fill="auto"/>
            <w:noWrap/>
            <w:vAlign w:val="bottom"/>
            <w:hideMark/>
          </w:tcPr>
          <w:p w:rsidR="001B2B59" w:rsidRPr="00C52631" w:rsidRDefault="001B2B59" w:rsidP="00E95B9F">
            <w:pPr>
              <w:spacing w:after="0" w:line="240" w:lineRule="auto"/>
              <w:jc w:val="right"/>
              <w:rPr>
                <w:rFonts w:eastAsia="Times New Roman"/>
                <w:color w:val="000000"/>
                <w:sz w:val="18"/>
                <w:szCs w:val="18"/>
              </w:rPr>
            </w:pPr>
            <w:r w:rsidRPr="00C52631">
              <w:rPr>
                <w:rFonts w:eastAsia="Times New Roman"/>
                <w:color w:val="000000"/>
                <w:sz w:val="18"/>
                <w:szCs w:val="18"/>
              </w:rPr>
              <w:t>7</w:t>
            </w:r>
          </w:p>
        </w:tc>
      </w:tr>
      <w:tr w:rsidR="001B2B59" w:rsidRPr="00C52631" w:rsidTr="00E95B9F">
        <w:trPr>
          <w:trHeight w:val="281"/>
        </w:trPr>
        <w:tc>
          <w:tcPr>
            <w:tcW w:w="1298" w:type="pct"/>
            <w:vMerge w:val="restart"/>
            <w:tcBorders>
              <w:top w:val="nil"/>
              <w:left w:val="nil"/>
              <w:right w:val="nil"/>
            </w:tcBorders>
          </w:tcPr>
          <w:p w:rsidR="001B2B59" w:rsidRPr="00193193" w:rsidRDefault="001B2B59" w:rsidP="00E95B9F">
            <w:pPr>
              <w:spacing w:after="0" w:line="240" w:lineRule="auto"/>
              <w:rPr>
                <w:rFonts w:eastAsia="Times New Roman"/>
                <w:b/>
                <w:color w:val="000000"/>
                <w:sz w:val="18"/>
                <w:szCs w:val="18"/>
              </w:rPr>
            </w:pPr>
            <w:r w:rsidRPr="00193193">
              <w:rPr>
                <w:rFonts w:eastAsia="Times New Roman"/>
                <w:b/>
                <w:color w:val="000000"/>
                <w:sz w:val="18"/>
                <w:szCs w:val="18"/>
              </w:rPr>
              <w:t>Gender</w:t>
            </w:r>
          </w:p>
        </w:tc>
        <w:tc>
          <w:tcPr>
            <w:tcW w:w="1371" w:type="pct"/>
            <w:tcBorders>
              <w:top w:val="nil"/>
              <w:left w:val="nil"/>
              <w:bottom w:val="nil"/>
              <w:right w:val="nil"/>
            </w:tcBorders>
            <w:shd w:val="clear" w:color="auto" w:fill="auto"/>
            <w:noWrap/>
            <w:vAlign w:val="bottom"/>
            <w:hideMark/>
          </w:tcPr>
          <w:p w:rsidR="001B2B59" w:rsidRPr="00C52631" w:rsidRDefault="001B2B59" w:rsidP="00E95B9F">
            <w:pPr>
              <w:spacing w:after="0" w:line="240" w:lineRule="auto"/>
              <w:rPr>
                <w:rFonts w:eastAsia="Times New Roman"/>
                <w:color w:val="000000"/>
                <w:sz w:val="18"/>
                <w:szCs w:val="18"/>
              </w:rPr>
            </w:pPr>
            <w:r w:rsidRPr="00C52631">
              <w:rPr>
                <w:rFonts w:eastAsia="Times New Roman"/>
                <w:color w:val="000000"/>
                <w:sz w:val="18"/>
                <w:szCs w:val="18"/>
              </w:rPr>
              <w:t xml:space="preserve">Male </w:t>
            </w:r>
          </w:p>
        </w:tc>
        <w:tc>
          <w:tcPr>
            <w:tcW w:w="1520" w:type="pct"/>
            <w:tcBorders>
              <w:top w:val="nil"/>
              <w:left w:val="nil"/>
              <w:bottom w:val="nil"/>
              <w:right w:val="nil"/>
            </w:tcBorders>
            <w:shd w:val="clear" w:color="auto" w:fill="auto"/>
            <w:noWrap/>
            <w:vAlign w:val="bottom"/>
            <w:hideMark/>
          </w:tcPr>
          <w:p w:rsidR="001B2B59" w:rsidRPr="00C52631" w:rsidRDefault="001B2B59" w:rsidP="00E95B9F">
            <w:pPr>
              <w:spacing w:after="0" w:line="240" w:lineRule="auto"/>
              <w:jc w:val="right"/>
              <w:rPr>
                <w:rFonts w:eastAsia="Times New Roman"/>
                <w:color w:val="000000"/>
                <w:sz w:val="18"/>
                <w:szCs w:val="18"/>
              </w:rPr>
            </w:pPr>
            <w:r w:rsidRPr="00C52631">
              <w:rPr>
                <w:rFonts w:eastAsia="Times New Roman"/>
                <w:color w:val="000000"/>
                <w:sz w:val="18"/>
                <w:szCs w:val="18"/>
              </w:rPr>
              <w:t>427</w:t>
            </w:r>
          </w:p>
        </w:tc>
        <w:tc>
          <w:tcPr>
            <w:tcW w:w="811" w:type="pct"/>
            <w:tcBorders>
              <w:top w:val="nil"/>
              <w:left w:val="nil"/>
              <w:bottom w:val="nil"/>
              <w:right w:val="nil"/>
            </w:tcBorders>
            <w:shd w:val="clear" w:color="auto" w:fill="auto"/>
            <w:noWrap/>
            <w:vAlign w:val="bottom"/>
            <w:hideMark/>
          </w:tcPr>
          <w:p w:rsidR="001B2B59" w:rsidRPr="00C52631" w:rsidRDefault="001B2B59" w:rsidP="00E95B9F">
            <w:pPr>
              <w:spacing w:after="0" w:line="240" w:lineRule="auto"/>
              <w:jc w:val="right"/>
              <w:rPr>
                <w:rFonts w:eastAsia="Times New Roman"/>
                <w:color w:val="000000"/>
                <w:sz w:val="18"/>
                <w:szCs w:val="18"/>
              </w:rPr>
            </w:pPr>
            <w:r w:rsidRPr="00C52631">
              <w:rPr>
                <w:rFonts w:eastAsia="Times New Roman"/>
                <w:color w:val="000000"/>
                <w:sz w:val="18"/>
                <w:szCs w:val="18"/>
              </w:rPr>
              <w:t>41</w:t>
            </w:r>
          </w:p>
        </w:tc>
      </w:tr>
      <w:tr w:rsidR="001B2B59" w:rsidRPr="00C52631" w:rsidTr="00E95B9F">
        <w:trPr>
          <w:trHeight w:val="281"/>
        </w:trPr>
        <w:tc>
          <w:tcPr>
            <w:tcW w:w="1298" w:type="pct"/>
            <w:vMerge/>
            <w:tcBorders>
              <w:left w:val="nil"/>
              <w:bottom w:val="single" w:sz="4" w:space="0" w:color="auto"/>
              <w:right w:val="nil"/>
            </w:tcBorders>
          </w:tcPr>
          <w:p w:rsidR="001B2B59" w:rsidRPr="00193193" w:rsidRDefault="001B2B59" w:rsidP="00E95B9F">
            <w:pPr>
              <w:spacing w:after="0" w:line="240" w:lineRule="auto"/>
              <w:rPr>
                <w:rFonts w:eastAsia="Times New Roman"/>
                <w:b/>
                <w:color w:val="000000"/>
                <w:sz w:val="18"/>
                <w:szCs w:val="18"/>
              </w:rPr>
            </w:pPr>
          </w:p>
        </w:tc>
        <w:tc>
          <w:tcPr>
            <w:tcW w:w="1371" w:type="pct"/>
            <w:tcBorders>
              <w:top w:val="nil"/>
              <w:left w:val="nil"/>
              <w:bottom w:val="single" w:sz="4" w:space="0" w:color="auto"/>
              <w:right w:val="nil"/>
            </w:tcBorders>
            <w:shd w:val="clear" w:color="auto" w:fill="auto"/>
            <w:noWrap/>
            <w:vAlign w:val="bottom"/>
            <w:hideMark/>
          </w:tcPr>
          <w:p w:rsidR="001B2B59" w:rsidRPr="00C52631" w:rsidRDefault="001B2B59" w:rsidP="00E95B9F">
            <w:pPr>
              <w:spacing w:after="0" w:line="240" w:lineRule="auto"/>
              <w:rPr>
                <w:rFonts w:eastAsia="Times New Roman"/>
                <w:color w:val="000000"/>
                <w:sz w:val="18"/>
                <w:szCs w:val="18"/>
              </w:rPr>
            </w:pPr>
            <w:r w:rsidRPr="00C52631">
              <w:rPr>
                <w:rFonts w:eastAsia="Times New Roman"/>
                <w:color w:val="000000"/>
                <w:sz w:val="18"/>
                <w:szCs w:val="18"/>
              </w:rPr>
              <w:t>Female</w:t>
            </w:r>
          </w:p>
        </w:tc>
        <w:tc>
          <w:tcPr>
            <w:tcW w:w="1520" w:type="pct"/>
            <w:tcBorders>
              <w:top w:val="nil"/>
              <w:left w:val="nil"/>
              <w:bottom w:val="single" w:sz="4" w:space="0" w:color="auto"/>
              <w:right w:val="nil"/>
            </w:tcBorders>
            <w:shd w:val="clear" w:color="auto" w:fill="auto"/>
            <w:noWrap/>
            <w:vAlign w:val="bottom"/>
            <w:hideMark/>
          </w:tcPr>
          <w:p w:rsidR="001B2B59" w:rsidRPr="00C52631" w:rsidRDefault="001B2B59" w:rsidP="00E95B9F">
            <w:pPr>
              <w:spacing w:after="0" w:line="240" w:lineRule="auto"/>
              <w:jc w:val="right"/>
              <w:rPr>
                <w:rFonts w:eastAsia="Times New Roman"/>
                <w:color w:val="000000"/>
                <w:sz w:val="18"/>
                <w:szCs w:val="18"/>
              </w:rPr>
            </w:pPr>
            <w:r w:rsidRPr="00C52631">
              <w:rPr>
                <w:rFonts w:eastAsia="Times New Roman"/>
                <w:color w:val="000000"/>
                <w:sz w:val="18"/>
                <w:szCs w:val="18"/>
              </w:rPr>
              <w:t>606</w:t>
            </w:r>
          </w:p>
        </w:tc>
        <w:tc>
          <w:tcPr>
            <w:tcW w:w="811" w:type="pct"/>
            <w:tcBorders>
              <w:top w:val="nil"/>
              <w:left w:val="nil"/>
              <w:bottom w:val="single" w:sz="4" w:space="0" w:color="auto"/>
              <w:right w:val="nil"/>
            </w:tcBorders>
            <w:shd w:val="clear" w:color="auto" w:fill="auto"/>
            <w:noWrap/>
            <w:vAlign w:val="bottom"/>
            <w:hideMark/>
          </w:tcPr>
          <w:p w:rsidR="001B2B59" w:rsidRPr="00C52631" w:rsidRDefault="001B2B59" w:rsidP="00E95B9F">
            <w:pPr>
              <w:spacing w:after="0" w:line="240" w:lineRule="auto"/>
              <w:jc w:val="right"/>
              <w:rPr>
                <w:rFonts w:eastAsia="Times New Roman"/>
                <w:color w:val="000000"/>
                <w:sz w:val="18"/>
                <w:szCs w:val="18"/>
              </w:rPr>
            </w:pPr>
            <w:r w:rsidRPr="00C52631">
              <w:rPr>
                <w:rFonts w:eastAsia="Times New Roman"/>
                <w:color w:val="000000"/>
                <w:sz w:val="18"/>
                <w:szCs w:val="18"/>
              </w:rPr>
              <w:t>59</w:t>
            </w:r>
          </w:p>
        </w:tc>
      </w:tr>
      <w:tr w:rsidR="001B2B59" w:rsidRPr="00C52631" w:rsidTr="00E95B9F">
        <w:trPr>
          <w:trHeight w:val="281"/>
        </w:trPr>
        <w:tc>
          <w:tcPr>
            <w:tcW w:w="1298" w:type="pct"/>
            <w:vMerge w:val="restart"/>
            <w:tcBorders>
              <w:top w:val="nil"/>
              <w:left w:val="nil"/>
              <w:right w:val="nil"/>
            </w:tcBorders>
          </w:tcPr>
          <w:p w:rsidR="001B2B59" w:rsidRPr="00193193" w:rsidRDefault="001B2B59" w:rsidP="00E95B9F">
            <w:pPr>
              <w:spacing w:after="0" w:line="240" w:lineRule="auto"/>
              <w:rPr>
                <w:rFonts w:eastAsia="Times New Roman"/>
                <w:b/>
                <w:color w:val="000000"/>
                <w:sz w:val="18"/>
                <w:szCs w:val="18"/>
              </w:rPr>
            </w:pPr>
            <w:r w:rsidRPr="00193193">
              <w:rPr>
                <w:rFonts w:eastAsia="Times New Roman"/>
                <w:b/>
                <w:color w:val="000000"/>
                <w:sz w:val="18"/>
                <w:szCs w:val="18"/>
              </w:rPr>
              <w:t>Ethnicity</w:t>
            </w:r>
          </w:p>
        </w:tc>
        <w:tc>
          <w:tcPr>
            <w:tcW w:w="1371" w:type="pct"/>
            <w:tcBorders>
              <w:top w:val="nil"/>
              <w:left w:val="nil"/>
              <w:bottom w:val="nil"/>
              <w:right w:val="nil"/>
            </w:tcBorders>
            <w:shd w:val="clear" w:color="auto" w:fill="auto"/>
            <w:noWrap/>
            <w:vAlign w:val="bottom"/>
            <w:hideMark/>
          </w:tcPr>
          <w:p w:rsidR="001B2B59" w:rsidRPr="00C52631" w:rsidRDefault="001B2B59" w:rsidP="00E95B9F">
            <w:pPr>
              <w:spacing w:after="0" w:line="240" w:lineRule="auto"/>
              <w:rPr>
                <w:rFonts w:eastAsia="Times New Roman"/>
                <w:color w:val="000000"/>
                <w:sz w:val="18"/>
                <w:szCs w:val="18"/>
              </w:rPr>
            </w:pPr>
            <w:r w:rsidRPr="00C52631">
              <w:rPr>
                <w:rFonts w:eastAsia="Times New Roman"/>
                <w:color w:val="000000"/>
                <w:sz w:val="18"/>
                <w:szCs w:val="18"/>
              </w:rPr>
              <w:t xml:space="preserve">White </w:t>
            </w:r>
          </w:p>
        </w:tc>
        <w:tc>
          <w:tcPr>
            <w:tcW w:w="1520" w:type="pct"/>
            <w:tcBorders>
              <w:top w:val="nil"/>
              <w:left w:val="nil"/>
              <w:bottom w:val="nil"/>
              <w:right w:val="nil"/>
            </w:tcBorders>
            <w:shd w:val="clear" w:color="auto" w:fill="auto"/>
            <w:noWrap/>
            <w:vAlign w:val="bottom"/>
            <w:hideMark/>
          </w:tcPr>
          <w:p w:rsidR="001B2B59" w:rsidRPr="00C52631" w:rsidRDefault="001B2B59" w:rsidP="00E95B9F">
            <w:pPr>
              <w:spacing w:after="0" w:line="240" w:lineRule="auto"/>
              <w:jc w:val="right"/>
              <w:rPr>
                <w:rFonts w:eastAsia="Times New Roman"/>
                <w:color w:val="000000"/>
                <w:sz w:val="18"/>
                <w:szCs w:val="18"/>
              </w:rPr>
            </w:pPr>
            <w:r w:rsidRPr="00C52631">
              <w:rPr>
                <w:rFonts w:eastAsia="Times New Roman"/>
                <w:color w:val="000000"/>
                <w:sz w:val="18"/>
                <w:szCs w:val="18"/>
              </w:rPr>
              <w:t>939</w:t>
            </w:r>
          </w:p>
        </w:tc>
        <w:tc>
          <w:tcPr>
            <w:tcW w:w="811" w:type="pct"/>
            <w:tcBorders>
              <w:top w:val="nil"/>
              <w:left w:val="nil"/>
              <w:bottom w:val="nil"/>
              <w:right w:val="nil"/>
            </w:tcBorders>
            <w:shd w:val="clear" w:color="auto" w:fill="auto"/>
            <w:noWrap/>
            <w:vAlign w:val="bottom"/>
            <w:hideMark/>
          </w:tcPr>
          <w:p w:rsidR="001B2B59" w:rsidRPr="00C52631" w:rsidRDefault="001B2B59" w:rsidP="00E95B9F">
            <w:pPr>
              <w:spacing w:after="0" w:line="240" w:lineRule="auto"/>
              <w:jc w:val="right"/>
              <w:rPr>
                <w:rFonts w:eastAsia="Times New Roman"/>
                <w:color w:val="000000"/>
                <w:sz w:val="18"/>
                <w:szCs w:val="18"/>
              </w:rPr>
            </w:pPr>
            <w:r w:rsidRPr="00C52631">
              <w:rPr>
                <w:rFonts w:eastAsia="Times New Roman"/>
                <w:color w:val="000000"/>
                <w:sz w:val="18"/>
                <w:szCs w:val="18"/>
              </w:rPr>
              <w:t>91</w:t>
            </w:r>
          </w:p>
        </w:tc>
      </w:tr>
      <w:tr w:rsidR="001B2B59" w:rsidRPr="00C52631" w:rsidTr="00E95B9F">
        <w:trPr>
          <w:trHeight w:val="281"/>
        </w:trPr>
        <w:tc>
          <w:tcPr>
            <w:tcW w:w="1298" w:type="pct"/>
            <w:vMerge/>
            <w:tcBorders>
              <w:left w:val="nil"/>
              <w:right w:val="nil"/>
            </w:tcBorders>
          </w:tcPr>
          <w:p w:rsidR="001B2B59" w:rsidRPr="00193193" w:rsidRDefault="001B2B59" w:rsidP="00E95B9F">
            <w:pPr>
              <w:spacing w:after="0" w:line="240" w:lineRule="auto"/>
              <w:rPr>
                <w:rFonts w:eastAsia="Times New Roman"/>
                <w:b/>
                <w:color w:val="000000"/>
                <w:sz w:val="18"/>
                <w:szCs w:val="18"/>
              </w:rPr>
            </w:pPr>
          </w:p>
        </w:tc>
        <w:tc>
          <w:tcPr>
            <w:tcW w:w="1371" w:type="pct"/>
            <w:tcBorders>
              <w:top w:val="nil"/>
              <w:left w:val="nil"/>
              <w:bottom w:val="nil"/>
              <w:right w:val="nil"/>
            </w:tcBorders>
            <w:shd w:val="clear" w:color="auto" w:fill="auto"/>
            <w:noWrap/>
            <w:vAlign w:val="bottom"/>
            <w:hideMark/>
          </w:tcPr>
          <w:p w:rsidR="001B2B59" w:rsidRPr="00C52631" w:rsidRDefault="001B2B59" w:rsidP="00E95B9F">
            <w:pPr>
              <w:spacing w:after="0" w:line="240" w:lineRule="auto"/>
              <w:rPr>
                <w:rFonts w:eastAsia="Times New Roman"/>
                <w:color w:val="000000"/>
                <w:sz w:val="18"/>
                <w:szCs w:val="18"/>
              </w:rPr>
            </w:pPr>
            <w:r w:rsidRPr="00C52631">
              <w:rPr>
                <w:rFonts w:eastAsia="Times New Roman"/>
                <w:color w:val="000000"/>
                <w:sz w:val="18"/>
                <w:szCs w:val="18"/>
              </w:rPr>
              <w:t>Mixed and non-white</w:t>
            </w:r>
          </w:p>
        </w:tc>
        <w:tc>
          <w:tcPr>
            <w:tcW w:w="1520" w:type="pct"/>
            <w:tcBorders>
              <w:top w:val="nil"/>
              <w:left w:val="nil"/>
              <w:bottom w:val="nil"/>
              <w:right w:val="nil"/>
            </w:tcBorders>
            <w:shd w:val="clear" w:color="auto" w:fill="auto"/>
            <w:noWrap/>
            <w:vAlign w:val="bottom"/>
            <w:hideMark/>
          </w:tcPr>
          <w:p w:rsidR="001B2B59" w:rsidRPr="00C52631" w:rsidRDefault="001B2B59" w:rsidP="00E95B9F">
            <w:pPr>
              <w:spacing w:after="0" w:line="240" w:lineRule="auto"/>
              <w:jc w:val="right"/>
              <w:rPr>
                <w:rFonts w:eastAsia="Times New Roman"/>
                <w:color w:val="000000"/>
                <w:sz w:val="18"/>
                <w:szCs w:val="18"/>
              </w:rPr>
            </w:pPr>
            <w:r w:rsidRPr="00C52631">
              <w:rPr>
                <w:rFonts w:eastAsia="Times New Roman"/>
                <w:color w:val="000000"/>
                <w:sz w:val="18"/>
                <w:szCs w:val="18"/>
              </w:rPr>
              <w:t>75</w:t>
            </w:r>
          </w:p>
        </w:tc>
        <w:tc>
          <w:tcPr>
            <w:tcW w:w="811" w:type="pct"/>
            <w:tcBorders>
              <w:top w:val="nil"/>
              <w:left w:val="nil"/>
              <w:bottom w:val="nil"/>
              <w:right w:val="nil"/>
            </w:tcBorders>
            <w:shd w:val="clear" w:color="auto" w:fill="auto"/>
            <w:noWrap/>
            <w:vAlign w:val="bottom"/>
            <w:hideMark/>
          </w:tcPr>
          <w:p w:rsidR="001B2B59" w:rsidRPr="00C52631" w:rsidRDefault="001B2B59" w:rsidP="00E95B9F">
            <w:pPr>
              <w:spacing w:after="0" w:line="240" w:lineRule="auto"/>
              <w:jc w:val="right"/>
              <w:rPr>
                <w:rFonts w:eastAsia="Times New Roman"/>
                <w:color w:val="000000"/>
                <w:sz w:val="18"/>
                <w:szCs w:val="18"/>
              </w:rPr>
            </w:pPr>
            <w:r w:rsidRPr="00C52631">
              <w:rPr>
                <w:rFonts w:eastAsia="Times New Roman"/>
                <w:color w:val="000000"/>
                <w:sz w:val="18"/>
                <w:szCs w:val="18"/>
              </w:rPr>
              <w:t>7</w:t>
            </w:r>
          </w:p>
        </w:tc>
      </w:tr>
      <w:tr w:rsidR="001B2B59" w:rsidRPr="00C52631" w:rsidTr="00E95B9F">
        <w:trPr>
          <w:trHeight w:val="281"/>
        </w:trPr>
        <w:tc>
          <w:tcPr>
            <w:tcW w:w="1298" w:type="pct"/>
            <w:vMerge/>
            <w:tcBorders>
              <w:left w:val="nil"/>
              <w:bottom w:val="single" w:sz="4" w:space="0" w:color="auto"/>
              <w:right w:val="nil"/>
            </w:tcBorders>
          </w:tcPr>
          <w:p w:rsidR="001B2B59" w:rsidRPr="00193193" w:rsidRDefault="001B2B59" w:rsidP="00E95B9F">
            <w:pPr>
              <w:spacing w:after="0" w:line="240" w:lineRule="auto"/>
              <w:rPr>
                <w:rFonts w:eastAsia="Times New Roman"/>
                <w:b/>
                <w:color w:val="000000"/>
                <w:sz w:val="18"/>
                <w:szCs w:val="18"/>
              </w:rPr>
            </w:pPr>
          </w:p>
        </w:tc>
        <w:tc>
          <w:tcPr>
            <w:tcW w:w="1371" w:type="pct"/>
            <w:tcBorders>
              <w:top w:val="nil"/>
              <w:left w:val="nil"/>
              <w:bottom w:val="single" w:sz="4" w:space="0" w:color="auto"/>
              <w:right w:val="nil"/>
            </w:tcBorders>
            <w:shd w:val="clear" w:color="auto" w:fill="auto"/>
            <w:noWrap/>
            <w:vAlign w:val="bottom"/>
            <w:hideMark/>
          </w:tcPr>
          <w:p w:rsidR="001B2B59" w:rsidRPr="00C52631" w:rsidRDefault="001B2B59" w:rsidP="00E95B9F">
            <w:pPr>
              <w:spacing w:after="0" w:line="240" w:lineRule="auto"/>
              <w:rPr>
                <w:rFonts w:eastAsia="Times New Roman"/>
                <w:color w:val="000000"/>
                <w:sz w:val="18"/>
                <w:szCs w:val="18"/>
              </w:rPr>
            </w:pPr>
            <w:r w:rsidRPr="00C52631">
              <w:rPr>
                <w:rFonts w:eastAsia="Times New Roman"/>
                <w:color w:val="000000"/>
                <w:sz w:val="18"/>
                <w:szCs w:val="18"/>
              </w:rPr>
              <w:t>Missing</w:t>
            </w:r>
          </w:p>
        </w:tc>
        <w:tc>
          <w:tcPr>
            <w:tcW w:w="1520" w:type="pct"/>
            <w:tcBorders>
              <w:top w:val="nil"/>
              <w:left w:val="nil"/>
              <w:bottom w:val="single" w:sz="4" w:space="0" w:color="auto"/>
              <w:right w:val="nil"/>
            </w:tcBorders>
            <w:shd w:val="clear" w:color="auto" w:fill="auto"/>
            <w:noWrap/>
            <w:vAlign w:val="bottom"/>
            <w:hideMark/>
          </w:tcPr>
          <w:p w:rsidR="001B2B59" w:rsidRPr="00C52631" w:rsidRDefault="001B2B59" w:rsidP="00E95B9F">
            <w:pPr>
              <w:spacing w:after="0" w:line="240" w:lineRule="auto"/>
              <w:jc w:val="right"/>
              <w:rPr>
                <w:rFonts w:eastAsia="Times New Roman"/>
                <w:color w:val="000000"/>
                <w:sz w:val="18"/>
                <w:szCs w:val="18"/>
              </w:rPr>
            </w:pPr>
            <w:r w:rsidRPr="00C52631">
              <w:rPr>
                <w:rFonts w:eastAsia="Times New Roman"/>
                <w:color w:val="000000"/>
                <w:sz w:val="18"/>
                <w:szCs w:val="18"/>
              </w:rPr>
              <w:t>19</w:t>
            </w:r>
          </w:p>
        </w:tc>
        <w:tc>
          <w:tcPr>
            <w:tcW w:w="811" w:type="pct"/>
            <w:tcBorders>
              <w:top w:val="nil"/>
              <w:left w:val="nil"/>
              <w:bottom w:val="single" w:sz="4" w:space="0" w:color="auto"/>
              <w:right w:val="nil"/>
            </w:tcBorders>
            <w:shd w:val="clear" w:color="auto" w:fill="auto"/>
            <w:noWrap/>
            <w:vAlign w:val="bottom"/>
            <w:hideMark/>
          </w:tcPr>
          <w:p w:rsidR="001B2B59" w:rsidRPr="00C52631" w:rsidRDefault="001B2B59" w:rsidP="00E95B9F">
            <w:pPr>
              <w:spacing w:after="0" w:line="240" w:lineRule="auto"/>
              <w:jc w:val="right"/>
              <w:rPr>
                <w:rFonts w:eastAsia="Times New Roman"/>
                <w:color w:val="000000"/>
                <w:sz w:val="18"/>
                <w:szCs w:val="18"/>
              </w:rPr>
            </w:pPr>
            <w:r w:rsidRPr="00C52631">
              <w:rPr>
                <w:rFonts w:eastAsia="Times New Roman"/>
                <w:color w:val="000000"/>
                <w:sz w:val="18"/>
                <w:szCs w:val="18"/>
              </w:rPr>
              <w:t>2</w:t>
            </w:r>
          </w:p>
        </w:tc>
      </w:tr>
      <w:tr w:rsidR="001B2B59" w:rsidRPr="00C52631" w:rsidTr="00E95B9F">
        <w:trPr>
          <w:trHeight w:val="281"/>
        </w:trPr>
        <w:tc>
          <w:tcPr>
            <w:tcW w:w="1298" w:type="pct"/>
            <w:vMerge w:val="restart"/>
            <w:tcBorders>
              <w:top w:val="nil"/>
              <w:left w:val="nil"/>
              <w:right w:val="nil"/>
            </w:tcBorders>
          </w:tcPr>
          <w:p w:rsidR="001B2B59" w:rsidRPr="00193193" w:rsidRDefault="001B2B59" w:rsidP="00E95B9F">
            <w:pPr>
              <w:spacing w:after="0" w:line="240" w:lineRule="auto"/>
              <w:rPr>
                <w:rFonts w:eastAsia="Times New Roman"/>
                <w:b/>
                <w:color w:val="000000"/>
                <w:sz w:val="18"/>
                <w:szCs w:val="18"/>
              </w:rPr>
            </w:pPr>
            <w:proofErr w:type="spellStart"/>
            <w:r w:rsidRPr="00193193">
              <w:rPr>
                <w:rFonts w:eastAsia="Times New Roman"/>
                <w:b/>
                <w:color w:val="000000"/>
                <w:sz w:val="18"/>
                <w:szCs w:val="18"/>
              </w:rPr>
              <w:t>Self rated</w:t>
            </w:r>
            <w:proofErr w:type="spellEnd"/>
            <w:r w:rsidRPr="00193193">
              <w:rPr>
                <w:rFonts w:eastAsia="Times New Roman"/>
                <w:b/>
                <w:color w:val="000000"/>
                <w:sz w:val="18"/>
                <w:szCs w:val="18"/>
              </w:rPr>
              <w:t xml:space="preserve"> health</w:t>
            </w:r>
            <w:r>
              <w:rPr>
                <w:rFonts w:eastAsia="Times New Roman"/>
                <w:b/>
                <w:color w:val="000000"/>
                <w:sz w:val="18"/>
                <w:szCs w:val="18"/>
              </w:rPr>
              <w:t xml:space="preserve"> *</w:t>
            </w:r>
          </w:p>
        </w:tc>
        <w:tc>
          <w:tcPr>
            <w:tcW w:w="1371" w:type="pct"/>
            <w:tcBorders>
              <w:top w:val="nil"/>
              <w:left w:val="nil"/>
              <w:bottom w:val="nil"/>
              <w:right w:val="nil"/>
            </w:tcBorders>
            <w:shd w:val="clear" w:color="auto" w:fill="auto"/>
            <w:noWrap/>
            <w:vAlign w:val="bottom"/>
            <w:hideMark/>
          </w:tcPr>
          <w:p w:rsidR="001B2B59" w:rsidRPr="00C52631" w:rsidRDefault="001B2B59" w:rsidP="00E95B9F">
            <w:pPr>
              <w:spacing w:after="0" w:line="240" w:lineRule="auto"/>
              <w:rPr>
                <w:rFonts w:eastAsia="Times New Roman"/>
                <w:color w:val="000000"/>
                <w:sz w:val="18"/>
                <w:szCs w:val="18"/>
              </w:rPr>
            </w:pPr>
            <w:r w:rsidRPr="00C52631">
              <w:rPr>
                <w:rFonts w:eastAsia="Times New Roman"/>
                <w:color w:val="000000"/>
                <w:sz w:val="18"/>
                <w:szCs w:val="18"/>
              </w:rPr>
              <w:t>Below average</w:t>
            </w:r>
          </w:p>
        </w:tc>
        <w:tc>
          <w:tcPr>
            <w:tcW w:w="1520" w:type="pct"/>
            <w:tcBorders>
              <w:top w:val="nil"/>
              <w:left w:val="nil"/>
              <w:bottom w:val="nil"/>
              <w:right w:val="nil"/>
            </w:tcBorders>
            <w:shd w:val="clear" w:color="auto" w:fill="auto"/>
            <w:noWrap/>
            <w:vAlign w:val="bottom"/>
            <w:hideMark/>
          </w:tcPr>
          <w:p w:rsidR="001B2B59" w:rsidRPr="00C52631" w:rsidRDefault="001B2B59" w:rsidP="00E95B9F">
            <w:pPr>
              <w:spacing w:after="0" w:line="240" w:lineRule="auto"/>
              <w:jc w:val="right"/>
              <w:rPr>
                <w:rFonts w:eastAsia="Times New Roman"/>
                <w:color w:val="000000"/>
                <w:sz w:val="18"/>
                <w:szCs w:val="18"/>
              </w:rPr>
            </w:pPr>
            <w:r w:rsidRPr="00C52631">
              <w:rPr>
                <w:rFonts w:eastAsia="Times New Roman"/>
                <w:color w:val="000000"/>
                <w:sz w:val="18"/>
                <w:szCs w:val="18"/>
              </w:rPr>
              <w:t>446</w:t>
            </w:r>
          </w:p>
        </w:tc>
        <w:tc>
          <w:tcPr>
            <w:tcW w:w="811" w:type="pct"/>
            <w:tcBorders>
              <w:top w:val="nil"/>
              <w:left w:val="nil"/>
              <w:bottom w:val="nil"/>
              <w:right w:val="nil"/>
            </w:tcBorders>
            <w:shd w:val="clear" w:color="auto" w:fill="auto"/>
            <w:noWrap/>
            <w:vAlign w:val="bottom"/>
            <w:hideMark/>
          </w:tcPr>
          <w:p w:rsidR="001B2B59" w:rsidRPr="00C52631" w:rsidRDefault="001B2B59" w:rsidP="00E95B9F">
            <w:pPr>
              <w:spacing w:after="0" w:line="240" w:lineRule="auto"/>
              <w:jc w:val="right"/>
              <w:rPr>
                <w:rFonts w:eastAsia="Times New Roman"/>
                <w:color w:val="000000"/>
                <w:sz w:val="18"/>
                <w:szCs w:val="18"/>
              </w:rPr>
            </w:pPr>
            <w:r w:rsidRPr="00C52631">
              <w:rPr>
                <w:rFonts w:eastAsia="Times New Roman"/>
                <w:color w:val="000000"/>
                <w:sz w:val="18"/>
                <w:szCs w:val="18"/>
              </w:rPr>
              <w:t>43</w:t>
            </w:r>
          </w:p>
        </w:tc>
      </w:tr>
      <w:tr w:rsidR="001B2B59" w:rsidRPr="00C52631" w:rsidTr="00E95B9F">
        <w:trPr>
          <w:trHeight w:val="281"/>
        </w:trPr>
        <w:tc>
          <w:tcPr>
            <w:tcW w:w="1298" w:type="pct"/>
            <w:vMerge/>
            <w:tcBorders>
              <w:left w:val="nil"/>
              <w:right w:val="nil"/>
            </w:tcBorders>
          </w:tcPr>
          <w:p w:rsidR="001B2B59" w:rsidRPr="00193193" w:rsidRDefault="001B2B59" w:rsidP="00E95B9F">
            <w:pPr>
              <w:spacing w:after="0" w:line="240" w:lineRule="auto"/>
              <w:rPr>
                <w:rFonts w:eastAsia="Times New Roman"/>
                <w:b/>
                <w:color w:val="000000"/>
                <w:sz w:val="18"/>
                <w:szCs w:val="18"/>
              </w:rPr>
            </w:pPr>
          </w:p>
        </w:tc>
        <w:tc>
          <w:tcPr>
            <w:tcW w:w="1371" w:type="pct"/>
            <w:tcBorders>
              <w:top w:val="nil"/>
              <w:left w:val="nil"/>
              <w:bottom w:val="nil"/>
              <w:right w:val="nil"/>
            </w:tcBorders>
            <w:shd w:val="clear" w:color="auto" w:fill="auto"/>
            <w:noWrap/>
            <w:vAlign w:val="bottom"/>
            <w:hideMark/>
          </w:tcPr>
          <w:p w:rsidR="001B2B59" w:rsidRPr="00C52631" w:rsidRDefault="001B2B59" w:rsidP="00E95B9F">
            <w:pPr>
              <w:spacing w:after="0" w:line="240" w:lineRule="auto"/>
              <w:rPr>
                <w:rFonts w:eastAsia="Times New Roman"/>
                <w:color w:val="000000"/>
                <w:sz w:val="18"/>
                <w:szCs w:val="18"/>
              </w:rPr>
            </w:pPr>
            <w:r w:rsidRPr="00C52631">
              <w:rPr>
                <w:rFonts w:eastAsia="Times New Roman"/>
                <w:color w:val="000000"/>
                <w:sz w:val="18"/>
                <w:szCs w:val="18"/>
              </w:rPr>
              <w:t>Above average</w:t>
            </w:r>
          </w:p>
        </w:tc>
        <w:tc>
          <w:tcPr>
            <w:tcW w:w="1520" w:type="pct"/>
            <w:tcBorders>
              <w:top w:val="nil"/>
              <w:left w:val="nil"/>
              <w:bottom w:val="nil"/>
              <w:right w:val="nil"/>
            </w:tcBorders>
            <w:shd w:val="clear" w:color="auto" w:fill="auto"/>
            <w:noWrap/>
            <w:vAlign w:val="bottom"/>
            <w:hideMark/>
          </w:tcPr>
          <w:p w:rsidR="001B2B59" w:rsidRPr="00C52631" w:rsidRDefault="001B2B59" w:rsidP="00E95B9F">
            <w:pPr>
              <w:spacing w:after="0" w:line="240" w:lineRule="auto"/>
              <w:jc w:val="right"/>
              <w:rPr>
                <w:rFonts w:eastAsia="Times New Roman"/>
                <w:color w:val="000000"/>
                <w:sz w:val="18"/>
                <w:szCs w:val="18"/>
              </w:rPr>
            </w:pPr>
            <w:r w:rsidRPr="00C52631">
              <w:rPr>
                <w:rFonts w:eastAsia="Times New Roman"/>
                <w:color w:val="000000"/>
                <w:sz w:val="18"/>
                <w:szCs w:val="18"/>
              </w:rPr>
              <w:t>472</w:t>
            </w:r>
          </w:p>
        </w:tc>
        <w:tc>
          <w:tcPr>
            <w:tcW w:w="811" w:type="pct"/>
            <w:tcBorders>
              <w:top w:val="nil"/>
              <w:left w:val="nil"/>
              <w:bottom w:val="nil"/>
              <w:right w:val="nil"/>
            </w:tcBorders>
            <w:shd w:val="clear" w:color="auto" w:fill="auto"/>
            <w:noWrap/>
            <w:vAlign w:val="bottom"/>
            <w:hideMark/>
          </w:tcPr>
          <w:p w:rsidR="001B2B59" w:rsidRPr="00C52631" w:rsidRDefault="001B2B59" w:rsidP="00E95B9F">
            <w:pPr>
              <w:spacing w:after="0" w:line="240" w:lineRule="auto"/>
              <w:jc w:val="right"/>
              <w:rPr>
                <w:rFonts w:eastAsia="Times New Roman"/>
                <w:color w:val="000000"/>
                <w:sz w:val="18"/>
                <w:szCs w:val="18"/>
              </w:rPr>
            </w:pPr>
            <w:r w:rsidRPr="00C52631">
              <w:rPr>
                <w:rFonts w:eastAsia="Times New Roman"/>
                <w:color w:val="000000"/>
                <w:sz w:val="18"/>
                <w:szCs w:val="18"/>
              </w:rPr>
              <w:t>46</w:t>
            </w:r>
          </w:p>
        </w:tc>
      </w:tr>
      <w:tr w:rsidR="001B2B59" w:rsidRPr="00C52631" w:rsidTr="00E95B9F">
        <w:trPr>
          <w:trHeight w:val="281"/>
        </w:trPr>
        <w:tc>
          <w:tcPr>
            <w:tcW w:w="1298" w:type="pct"/>
            <w:vMerge/>
            <w:tcBorders>
              <w:left w:val="nil"/>
              <w:bottom w:val="single" w:sz="4" w:space="0" w:color="auto"/>
              <w:right w:val="nil"/>
            </w:tcBorders>
          </w:tcPr>
          <w:p w:rsidR="001B2B59" w:rsidRPr="00193193" w:rsidRDefault="001B2B59" w:rsidP="00E95B9F">
            <w:pPr>
              <w:spacing w:after="0" w:line="240" w:lineRule="auto"/>
              <w:rPr>
                <w:rFonts w:eastAsia="Times New Roman"/>
                <w:b/>
                <w:color w:val="000000"/>
                <w:sz w:val="18"/>
                <w:szCs w:val="18"/>
              </w:rPr>
            </w:pPr>
          </w:p>
        </w:tc>
        <w:tc>
          <w:tcPr>
            <w:tcW w:w="1371" w:type="pct"/>
            <w:tcBorders>
              <w:top w:val="nil"/>
              <w:left w:val="nil"/>
              <w:bottom w:val="single" w:sz="4" w:space="0" w:color="auto"/>
              <w:right w:val="nil"/>
            </w:tcBorders>
            <w:shd w:val="clear" w:color="auto" w:fill="auto"/>
            <w:noWrap/>
            <w:vAlign w:val="bottom"/>
            <w:hideMark/>
          </w:tcPr>
          <w:p w:rsidR="001B2B59" w:rsidRPr="00C52631" w:rsidRDefault="001B2B59" w:rsidP="00E95B9F">
            <w:pPr>
              <w:spacing w:after="0" w:line="240" w:lineRule="auto"/>
              <w:rPr>
                <w:rFonts w:eastAsia="Times New Roman"/>
                <w:color w:val="000000"/>
                <w:sz w:val="18"/>
                <w:szCs w:val="18"/>
              </w:rPr>
            </w:pPr>
            <w:r w:rsidRPr="00C52631">
              <w:rPr>
                <w:rFonts w:eastAsia="Times New Roman"/>
                <w:color w:val="000000"/>
                <w:sz w:val="18"/>
                <w:szCs w:val="18"/>
              </w:rPr>
              <w:t>Missing</w:t>
            </w:r>
          </w:p>
        </w:tc>
        <w:tc>
          <w:tcPr>
            <w:tcW w:w="1520" w:type="pct"/>
            <w:tcBorders>
              <w:top w:val="nil"/>
              <w:left w:val="nil"/>
              <w:bottom w:val="single" w:sz="4" w:space="0" w:color="auto"/>
              <w:right w:val="nil"/>
            </w:tcBorders>
            <w:shd w:val="clear" w:color="auto" w:fill="auto"/>
            <w:noWrap/>
            <w:vAlign w:val="bottom"/>
            <w:hideMark/>
          </w:tcPr>
          <w:p w:rsidR="001B2B59" w:rsidRPr="00C52631" w:rsidRDefault="001B2B59" w:rsidP="00E95B9F">
            <w:pPr>
              <w:spacing w:after="0" w:line="240" w:lineRule="auto"/>
              <w:jc w:val="right"/>
              <w:rPr>
                <w:rFonts w:eastAsia="Times New Roman"/>
                <w:color w:val="000000"/>
                <w:sz w:val="18"/>
                <w:szCs w:val="18"/>
              </w:rPr>
            </w:pPr>
            <w:r w:rsidRPr="00C52631">
              <w:rPr>
                <w:rFonts w:eastAsia="Times New Roman"/>
                <w:color w:val="000000"/>
                <w:sz w:val="18"/>
                <w:szCs w:val="18"/>
              </w:rPr>
              <w:t>115</w:t>
            </w:r>
          </w:p>
        </w:tc>
        <w:tc>
          <w:tcPr>
            <w:tcW w:w="811" w:type="pct"/>
            <w:tcBorders>
              <w:top w:val="nil"/>
              <w:left w:val="nil"/>
              <w:bottom w:val="single" w:sz="4" w:space="0" w:color="auto"/>
              <w:right w:val="nil"/>
            </w:tcBorders>
            <w:shd w:val="clear" w:color="auto" w:fill="auto"/>
            <w:noWrap/>
            <w:vAlign w:val="bottom"/>
            <w:hideMark/>
          </w:tcPr>
          <w:p w:rsidR="001B2B59" w:rsidRPr="00C52631" w:rsidRDefault="001B2B59" w:rsidP="00E95B9F">
            <w:pPr>
              <w:spacing w:after="0" w:line="240" w:lineRule="auto"/>
              <w:jc w:val="right"/>
              <w:rPr>
                <w:rFonts w:eastAsia="Times New Roman"/>
                <w:color w:val="000000"/>
                <w:sz w:val="18"/>
                <w:szCs w:val="18"/>
              </w:rPr>
            </w:pPr>
            <w:r w:rsidRPr="00C52631">
              <w:rPr>
                <w:rFonts w:eastAsia="Times New Roman"/>
                <w:color w:val="000000"/>
                <w:sz w:val="18"/>
                <w:szCs w:val="18"/>
              </w:rPr>
              <w:t>11</w:t>
            </w:r>
          </w:p>
        </w:tc>
      </w:tr>
      <w:tr w:rsidR="001B2B59" w:rsidRPr="00C52631" w:rsidTr="00E95B9F">
        <w:trPr>
          <w:trHeight w:val="281"/>
        </w:trPr>
        <w:tc>
          <w:tcPr>
            <w:tcW w:w="1298" w:type="pct"/>
            <w:vMerge w:val="restart"/>
            <w:tcBorders>
              <w:top w:val="nil"/>
              <w:left w:val="nil"/>
              <w:right w:val="nil"/>
            </w:tcBorders>
          </w:tcPr>
          <w:p w:rsidR="001B2B59" w:rsidRPr="00193193" w:rsidRDefault="001B2B59" w:rsidP="00E95B9F">
            <w:pPr>
              <w:spacing w:after="0" w:line="240" w:lineRule="auto"/>
              <w:rPr>
                <w:rFonts w:eastAsia="Times New Roman"/>
                <w:b/>
                <w:sz w:val="18"/>
                <w:szCs w:val="18"/>
              </w:rPr>
            </w:pPr>
            <w:r w:rsidRPr="00193193">
              <w:rPr>
                <w:rFonts w:eastAsia="Times New Roman"/>
                <w:b/>
                <w:sz w:val="18"/>
                <w:szCs w:val="18"/>
              </w:rPr>
              <w:t>GP visits in last years</w:t>
            </w:r>
          </w:p>
        </w:tc>
        <w:tc>
          <w:tcPr>
            <w:tcW w:w="1371" w:type="pct"/>
            <w:tcBorders>
              <w:top w:val="nil"/>
              <w:left w:val="nil"/>
              <w:bottom w:val="nil"/>
              <w:right w:val="nil"/>
            </w:tcBorders>
            <w:shd w:val="clear" w:color="auto" w:fill="auto"/>
            <w:noWrap/>
            <w:vAlign w:val="bottom"/>
            <w:hideMark/>
          </w:tcPr>
          <w:p w:rsidR="001B2B59" w:rsidRPr="00C52631" w:rsidRDefault="001B2B59" w:rsidP="00E95B9F">
            <w:pPr>
              <w:spacing w:after="0" w:line="240" w:lineRule="auto"/>
              <w:rPr>
                <w:rFonts w:eastAsia="Times New Roman"/>
                <w:sz w:val="18"/>
                <w:szCs w:val="18"/>
              </w:rPr>
            </w:pPr>
            <w:r w:rsidRPr="00C52631">
              <w:rPr>
                <w:rFonts w:eastAsia="Times New Roman"/>
                <w:sz w:val="18"/>
                <w:szCs w:val="18"/>
              </w:rPr>
              <w:t>1 or less</w:t>
            </w:r>
          </w:p>
        </w:tc>
        <w:tc>
          <w:tcPr>
            <w:tcW w:w="1520" w:type="pct"/>
            <w:tcBorders>
              <w:top w:val="nil"/>
              <w:left w:val="nil"/>
              <w:bottom w:val="nil"/>
              <w:right w:val="nil"/>
            </w:tcBorders>
            <w:shd w:val="clear" w:color="auto" w:fill="auto"/>
            <w:noWrap/>
            <w:vAlign w:val="bottom"/>
            <w:hideMark/>
          </w:tcPr>
          <w:p w:rsidR="001B2B59" w:rsidRPr="00C52631" w:rsidRDefault="001B2B59" w:rsidP="00E95B9F">
            <w:pPr>
              <w:spacing w:after="0" w:line="240" w:lineRule="auto"/>
              <w:jc w:val="right"/>
              <w:rPr>
                <w:rFonts w:eastAsia="Times New Roman"/>
                <w:color w:val="000000"/>
                <w:sz w:val="18"/>
                <w:szCs w:val="18"/>
              </w:rPr>
            </w:pPr>
            <w:r w:rsidRPr="00C52631">
              <w:rPr>
                <w:rFonts w:eastAsia="Times New Roman"/>
                <w:color w:val="000000"/>
                <w:sz w:val="18"/>
                <w:szCs w:val="18"/>
              </w:rPr>
              <w:t>55</w:t>
            </w:r>
          </w:p>
        </w:tc>
        <w:tc>
          <w:tcPr>
            <w:tcW w:w="811" w:type="pct"/>
            <w:tcBorders>
              <w:top w:val="nil"/>
              <w:left w:val="nil"/>
              <w:bottom w:val="nil"/>
              <w:right w:val="nil"/>
            </w:tcBorders>
            <w:shd w:val="clear" w:color="auto" w:fill="auto"/>
            <w:noWrap/>
            <w:vAlign w:val="bottom"/>
            <w:hideMark/>
          </w:tcPr>
          <w:p w:rsidR="001B2B59" w:rsidRPr="00C52631" w:rsidRDefault="001B2B59" w:rsidP="00E95B9F">
            <w:pPr>
              <w:spacing w:after="0" w:line="240" w:lineRule="auto"/>
              <w:jc w:val="right"/>
              <w:rPr>
                <w:rFonts w:eastAsia="Times New Roman"/>
                <w:color w:val="000000"/>
                <w:sz w:val="18"/>
                <w:szCs w:val="18"/>
              </w:rPr>
            </w:pPr>
            <w:r w:rsidRPr="00C52631">
              <w:rPr>
                <w:rFonts w:eastAsia="Times New Roman"/>
                <w:color w:val="000000"/>
                <w:sz w:val="18"/>
                <w:szCs w:val="18"/>
              </w:rPr>
              <w:t>5</w:t>
            </w:r>
          </w:p>
        </w:tc>
      </w:tr>
      <w:tr w:rsidR="001B2B59" w:rsidRPr="00C52631" w:rsidTr="00E95B9F">
        <w:trPr>
          <w:trHeight w:val="281"/>
        </w:trPr>
        <w:tc>
          <w:tcPr>
            <w:tcW w:w="1298" w:type="pct"/>
            <w:vMerge/>
            <w:tcBorders>
              <w:left w:val="nil"/>
              <w:right w:val="nil"/>
            </w:tcBorders>
          </w:tcPr>
          <w:p w:rsidR="001B2B59" w:rsidRPr="00193193" w:rsidRDefault="001B2B59" w:rsidP="00E95B9F">
            <w:pPr>
              <w:spacing w:after="0" w:line="240" w:lineRule="auto"/>
              <w:rPr>
                <w:rFonts w:eastAsia="Times New Roman"/>
                <w:b/>
                <w:sz w:val="18"/>
                <w:szCs w:val="18"/>
              </w:rPr>
            </w:pPr>
          </w:p>
        </w:tc>
        <w:tc>
          <w:tcPr>
            <w:tcW w:w="1371" w:type="pct"/>
            <w:tcBorders>
              <w:top w:val="nil"/>
              <w:left w:val="nil"/>
              <w:bottom w:val="nil"/>
              <w:right w:val="nil"/>
            </w:tcBorders>
            <w:shd w:val="clear" w:color="auto" w:fill="auto"/>
            <w:noWrap/>
            <w:vAlign w:val="bottom"/>
            <w:hideMark/>
          </w:tcPr>
          <w:p w:rsidR="001B2B59" w:rsidRPr="00C52631" w:rsidRDefault="001B2B59" w:rsidP="00E95B9F">
            <w:pPr>
              <w:spacing w:after="0" w:line="240" w:lineRule="auto"/>
              <w:rPr>
                <w:rFonts w:eastAsia="Times New Roman"/>
                <w:sz w:val="18"/>
                <w:szCs w:val="18"/>
              </w:rPr>
            </w:pPr>
            <w:r w:rsidRPr="00C52631">
              <w:rPr>
                <w:rFonts w:eastAsia="Times New Roman"/>
                <w:sz w:val="18"/>
                <w:szCs w:val="18"/>
              </w:rPr>
              <w:t>2 -- 5</w:t>
            </w:r>
          </w:p>
        </w:tc>
        <w:tc>
          <w:tcPr>
            <w:tcW w:w="1520" w:type="pct"/>
            <w:tcBorders>
              <w:top w:val="nil"/>
              <w:left w:val="nil"/>
              <w:bottom w:val="nil"/>
              <w:right w:val="nil"/>
            </w:tcBorders>
            <w:shd w:val="clear" w:color="auto" w:fill="auto"/>
            <w:noWrap/>
            <w:vAlign w:val="bottom"/>
            <w:hideMark/>
          </w:tcPr>
          <w:p w:rsidR="001B2B59" w:rsidRPr="00C52631" w:rsidRDefault="001B2B59" w:rsidP="00E95B9F">
            <w:pPr>
              <w:spacing w:after="0" w:line="240" w:lineRule="auto"/>
              <w:jc w:val="right"/>
              <w:rPr>
                <w:rFonts w:eastAsia="Times New Roman"/>
                <w:color w:val="000000"/>
                <w:sz w:val="18"/>
                <w:szCs w:val="18"/>
              </w:rPr>
            </w:pPr>
            <w:r w:rsidRPr="00C52631">
              <w:rPr>
                <w:rFonts w:eastAsia="Times New Roman"/>
                <w:color w:val="000000"/>
                <w:sz w:val="18"/>
                <w:szCs w:val="18"/>
              </w:rPr>
              <w:t>536</w:t>
            </w:r>
          </w:p>
        </w:tc>
        <w:tc>
          <w:tcPr>
            <w:tcW w:w="811" w:type="pct"/>
            <w:tcBorders>
              <w:top w:val="nil"/>
              <w:left w:val="nil"/>
              <w:bottom w:val="nil"/>
              <w:right w:val="nil"/>
            </w:tcBorders>
            <w:shd w:val="clear" w:color="auto" w:fill="auto"/>
            <w:noWrap/>
            <w:vAlign w:val="bottom"/>
            <w:hideMark/>
          </w:tcPr>
          <w:p w:rsidR="001B2B59" w:rsidRPr="00C52631" w:rsidRDefault="001B2B59" w:rsidP="00E95B9F">
            <w:pPr>
              <w:spacing w:after="0" w:line="240" w:lineRule="auto"/>
              <w:jc w:val="right"/>
              <w:rPr>
                <w:rFonts w:eastAsia="Times New Roman"/>
                <w:color w:val="000000"/>
                <w:sz w:val="18"/>
                <w:szCs w:val="18"/>
              </w:rPr>
            </w:pPr>
            <w:r w:rsidRPr="00C52631">
              <w:rPr>
                <w:rFonts w:eastAsia="Times New Roman"/>
                <w:color w:val="000000"/>
                <w:sz w:val="18"/>
                <w:szCs w:val="18"/>
              </w:rPr>
              <w:t>52</w:t>
            </w:r>
          </w:p>
        </w:tc>
      </w:tr>
      <w:tr w:rsidR="001B2B59" w:rsidRPr="00C52631" w:rsidTr="00E95B9F">
        <w:trPr>
          <w:trHeight w:val="281"/>
        </w:trPr>
        <w:tc>
          <w:tcPr>
            <w:tcW w:w="1298" w:type="pct"/>
            <w:vMerge/>
            <w:tcBorders>
              <w:left w:val="nil"/>
              <w:right w:val="nil"/>
            </w:tcBorders>
          </w:tcPr>
          <w:p w:rsidR="001B2B59" w:rsidRPr="00193193" w:rsidRDefault="001B2B59" w:rsidP="00E95B9F">
            <w:pPr>
              <w:spacing w:after="0" w:line="240" w:lineRule="auto"/>
              <w:rPr>
                <w:rFonts w:eastAsia="Times New Roman"/>
                <w:b/>
                <w:sz w:val="18"/>
                <w:szCs w:val="18"/>
              </w:rPr>
            </w:pPr>
          </w:p>
        </w:tc>
        <w:tc>
          <w:tcPr>
            <w:tcW w:w="1371" w:type="pct"/>
            <w:tcBorders>
              <w:top w:val="nil"/>
              <w:left w:val="nil"/>
              <w:bottom w:val="nil"/>
              <w:right w:val="nil"/>
            </w:tcBorders>
            <w:shd w:val="clear" w:color="auto" w:fill="auto"/>
            <w:noWrap/>
            <w:vAlign w:val="bottom"/>
            <w:hideMark/>
          </w:tcPr>
          <w:p w:rsidR="001B2B59" w:rsidRPr="00C52631" w:rsidRDefault="001B2B59" w:rsidP="00E95B9F">
            <w:pPr>
              <w:spacing w:after="0" w:line="240" w:lineRule="auto"/>
              <w:rPr>
                <w:rFonts w:eastAsia="Times New Roman"/>
                <w:sz w:val="18"/>
                <w:szCs w:val="18"/>
              </w:rPr>
            </w:pPr>
            <w:r w:rsidRPr="00C52631">
              <w:rPr>
                <w:rFonts w:eastAsia="Times New Roman"/>
                <w:sz w:val="18"/>
                <w:szCs w:val="18"/>
              </w:rPr>
              <w:t>6 -- 9</w:t>
            </w:r>
          </w:p>
        </w:tc>
        <w:tc>
          <w:tcPr>
            <w:tcW w:w="1520" w:type="pct"/>
            <w:tcBorders>
              <w:top w:val="nil"/>
              <w:left w:val="nil"/>
              <w:bottom w:val="nil"/>
              <w:right w:val="nil"/>
            </w:tcBorders>
            <w:shd w:val="clear" w:color="auto" w:fill="auto"/>
            <w:noWrap/>
            <w:vAlign w:val="bottom"/>
            <w:hideMark/>
          </w:tcPr>
          <w:p w:rsidR="001B2B59" w:rsidRPr="00C52631" w:rsidRDefault="001B2B59" w:rsidP="00E95B9F">
            <w:pPr>
              <w:spacing w:after="0" w:line="240" w:lineRule="auto"/>
              <w:jc w:val="right"/>
              <w:rPr>
                <w:rFonts w:eastAsia="Times New Roman"/>
                <w:color w:val="000000"/>
                <w:sz w:val="18"/>
                <w:szCs w:val="18"/>
              </w:rPr>
            </w:pPr>
            <w:r w:rsidRPr="00C52631">
              <w:rPr>
                <w:rFonts w:eastAsia="Times New Roman"/>
                <w:color w:val="000000"/>
                <w:sz w:val="18"/>
                <w:szCs w:val="18"/>
              </w:rPr>
              <w:t>307</w:t>
            </w:r>
          </w:p>
        </w:tc>
        <w:tc>
          <w:tcPr>
            <w:tcW w:w="811" w:type="pct"/>
            <w:tcBorders>
              <w:top w:val="nil"/>
              <w:left w:val="nil"/>
              <w:bottom w:val="nil"/>
              <w:right w:val="nil"/>
            </w:tcBorders>
            <w:shd w:val="clear" w:color="auto" w:fill="auto"/>
            <w:noWrap/>
            <w:vAlign w:val="bottom"/>
            <w:hideMark/>
          </w:tcPr>
          <w:p w:rsidR="001B2B59" w:rsidRPr="00C52631" w:rsidRDefault="001B2B59" w:rsidP="00E95B9F">
            <w:pPr>
              <w:spacing w:after="0" w:line="240" w:lineRule="auto"/>
              <w:jc w:val="right"/>
              <w:rPr>
                <w:rFonts w:eastAsia="Times New Roman"/>
                <w:color w:val="000000"/>
                <w:sz w:val="18"/>
                <w:szCs w:val="18"/>
              </w:rPr>
            </w:pPr>
            <w:r w:rsidRPr="00C52631">
              <w:rPr>
                <w:rFonts w:eastAsia="Times New Roman"/>
                <w:color w:val="000000"/>
                <w:sz w:val="18"/>
                <w:szCs w:val="18"/>
              </w:rPr>
              <w:t>30</w:t>
            </w:r>
          </w:p>
        </w:tc>
      </w:tr>
      <w:tr w:rsidR="001B2B59" w:rsidRPr="00C52631" w:rsidTr="00E95B9F">
        <w:trPr>
          <w:trHeight w:val="281"/>
        </w:trPr>
        <w:tc>
          <w:tcPr>
            <w:tcW w:w="1298" w:type="pct"/>
            <w:vMerge/>
            <w:tcBorders>
              <w:left w:val="nil"/>
              <w:right w:val="nil"/>
            </w:tcBorders>
          </w:tcPr>
          <w:p w:rsidR="001B2B59" w:rsidRPr="00193193" w:rsidRDefault="001B2B59" w:rsidP="00E95B9F">
            <w:pPr>
              <w:spacing w:after="0" w:line="240" w:lineRule="auto"/>
              <w:rPr>
                <w:rFonts w:eastAsia="Times New Roman"/>
                <w:b/>
                <w:sz w:val="18"/>
                <w:szCs w:val="18"/>
              </w:rPr>
            </w:pPr>
          </w:p>
        </w:tc>
        <w:tc>
          <w:tcPr>
            <w:tcW w:w="1371" w:type="pct"/>
            <w:tcBorders>
              <w:top w:val="nil"/>
              <w:left w:val="nil"/>
              <w:bottom w:val="nil"/>
              <w:right w:val="nil"/>
            </w:tcBorders>
            <w:shd w:val="clear" w:color="auto" w:fill="auto"/>
            <w:noWrap/>
            <w:vAlign w:val="bottom"/>
            <w:hideMark/>
          </w:tcPr>
          <w:p w:rsidR="001B2B59" w:rsidRPr="00C52631" w:rsidRDefault="001B2B59" w:rsidP="00E95B9F">
            <w:pPr>
              <w:spacing w:after="0" w:line="240" w:lineRule="auto"/>
              <w:rPr>
                <w:rFonts w:eastAsia="Times New Roman"/>
                <w:sz w:val="18"/>
                <w:szCs w:val="18"/>
              </w:rPr>
            </w:pPr>
            <w:r w:rsidRPr="00C52631">
              <w:rPr>
                <w:rFonts w:eastAsia="Times New Roman"/>
                <w:sz w:val="18"/>
                <w:szCs w:val="18"/>
              </w:rPr>
              <w:t>10 and over</w:t>
            </w:r>
          </w:p>
        </w:tc>
        <w:tc>
          <w:tcPr>
            <w:tcW w:w="1520" w:type="pct"/>
            <w:tcBorders>
              <w:top w:val="nil"/>
              <w:left w:val="nil"/>
              <w:bottom w:val="nil"/>
              <w:right w:val="nil"/>
            </w:tcBorders>
            <w:shd w:val="clear" w:color="auto" w:fill="auto"/>
            <w:noWrap/>
            <w:vAlign w:val="bottom"/>
            <w:hideMark/>
          </w:tcPr>
          <w:p w:rsidR="001B2B59" w:rsidRPr="00C52631" w:rsidRDefault="001B2B59" w:rsidP="00E95B9F">
            <w:pPr>
              <w:spacing w:after="0" w:line="240" w:lineRule="auto"/>
              <w:jc w:val="right"/>
              <w:rPr>
                <w:rFonts w:eastAsia="Times New Roman"/>
                <w:color w:val="000000"/>
                <w:sz w:val="18"/>
                <w:szCs w:val="18"/>
              </w:rPr>
            </w:pPr>
            <w:r w:rsidRPr="00C52631">
              <w:rPr>
                <w:rFonts w:eastAsia="Times New Roman"/>
                <w:color w:val="000000"/>
                <w:sz w:val="18"/>
                <w:szCs w:val="18"/>
              </w:rPr>
              <w:t>124</w:t>
            </w:r>
          </w:p>
        </w:tc>
        <w:tc>
          <w:tcPr>
            <w:tcW w:w="811" w:type="pct"/>
            <w:tcBorders>
              <w:top w:val="nil"/>
              <w:left w:val="nil"/>
              <w:bottom w:val="nil"/>
              <w:right w:val="nil"/>
            </w:tcBorders>
            <w:shd w:val="clear" w:color="auto" w:fill="auto"/>
            <w:noWrap/>
            <w:vAlign w:val="bottom"/>
            <w:hideMark/>
          </w:tcPr>
          <w:p w:rsidR="001B2B59" w:rsidRPr="00C52631" w:rsidRDefault="001B2B59" w:rsidP="00E95B9F">
            <w:pPr>
              <w:spacing w:after="0" w:line="240" w:lineRule="auto"/>
              <w:jc w:val="right"/>
              <w:rPr>
                <w:rFonts w:eastAsia="Times New Roman"/>
                <w:color w:val="000000"/>
                <w:sz w:val="18"/>
                <w:szCs w:val="18"/>
              </w:rPr>
            </w:pPr>
            <w:r w:rsidRPr="00C52631">
              <w:rPr>
                <w:rFonts w:eastAsia="Times New Roman"/>
                <w:color w:val="000000"/>
                <w:sz w:val="18"/>
                <w:szCs w:val="18"/>
              </w:rPr>
              <w:t>12</w:t>
            </w:r>
          </w:p>
        </w:tc>
      </w:tr>
      <w:tr w:rsidR="001B2B59" w:rsidRPr="00C52631" w:rsidTr="00E95B9F">
        <w:trPr>
          <w:trHeight w:val="281"/>
        </w:trPr>
        <w:tc>
          <w:tcPr>
            <w:tcW w:w="1298" w:type="pct"/>
            <w:vMerge/>
            <w:tcBorders>
              <w:left w:val="nil"/>
              <w:bottom w:val="single" w:sz="4" w:space="0" w:color="auto"/>
              <w:right w:val="nil"/>
            </w:tcBorders>
          </w:tcPr>
          <w:p w:rsidR="001B2B59" w:rsidRPr="00193193" w:rsidRDefault="001B2B59" w:rsidP="00E95B9F">
            <w:pPr>
              <w:spacing w:after="0" w:line="240" w:lineRule="auto"/>
              <w:rPr>
                <w:rFonts w:eastAsia="Times New Roman"/>
                <w:b/>
                <w:sz w:val="18"/>
                <w:szCs w:val="18"/>
              </w:rPr>
            </w:pPr>
          </w:p>
        </w:tc>
        <w:tc>
          <w:tcPr>
            <w:tcW w:w="1371" w:type="pct"/>
            <w:tcBorders>
              <w:top w:val="nil"/>
              <w:left w:val="nil"/>
              <w:bottom w:val="single" w:sz="4" w:space="0" w:color="auto"/>
              <w:right w:val="nil"/>
            </w:tcBorders>
            <w:shd w:val="clear" w:color="auto" w:fill="auto"/>
            <w:noWrap/>
            <w:vAlign w:val="bottom"/>
            <w:hideMark/>
          </w:tcPr>
          <w:p w:rsidR="001B2B59" w:rsidRPr="00C52631" w:rsidRDefault="001B2B59" w:rsidP="00E95B9F">
            <w:pPr>
              <w:spacing w:after="0" w:line="240" w:lineRule="auto"/>
              <w:rPr>
                <w:rFonts w:eastAsia="Times New Roman"/>
                <w:sz w:val="18"/>
                <w:szCs w:val="18"/>
              </w:rPr>
            </w:pPr>
            <w:r w:rsidRPr="00C52631">
              <w:rPr>
                <w:rFonts w:eastAsia="Times New Roman"/>
                <w:sz w:val="18"/>
                <w:szCs w:val="18"/>
              </w:rPr>
              <w:t>Missing</w:t>
            </w:r>
          </w:p>
        </w:tc>
        <w:tc>
          <w:tcPr>
            <w:tcW w:w="1520" w:type="pct"/>
            <w:tcBorders>
              <w:top w:val="nil"/>
              <w:left w:val="nil"/>
              <w:bottom w:val="single" w:sz="4" w:space="0" w:color="auto"/>
              <w:right w:val="nil"/>
            </w:tcBorders>
            <w:shd w:val="clear" w:color="auto" w:fill="auto"/>
            <w:noWrap/>
            <w:vAlign w:val="bottom"/>
            <w:hideMark/>
          </w:tcPr>
          <w:p w:rsidR="001B2B59" w:rsidRPr="00C52631" w:rsidRDefault="001B2B59" w:rsidP="00E95B9F">
            <w:pPr>
              <w:spacing w:after="0" w:line="240" w:lineRule="auto"/>
              <w:jc w:val="right"/>
              <w:rPr>
                <w:rFonts w:eastAsia="Times New Roman"/>
                <w:color w:val="000000"/>
                <w:sz w:val="18"/>
                <w:szCs w:val="18"/>
              </w:rPr>
            </w:pPr>
            <w:r w:rsidRPr="00C52631">
              <w:rPr>
                <w:rFonts w:eastAsia="Times New Roman"/>
                <w:color w:val="000000"/>
                <w:sz w:val="18"/>
                <w:szCs w:val="18"/>
              </w:rPr>
              <w:t>11</w:t>
            </w:r>
          </w:p>
        </w:tc>
        <w:tc>
          <w:tcPr>
            <w:tcW w:w="811" w:type="pct"/>
            <w:tcBorders>
              <w:top w:val="nil"/>
              <w:left w:val="nil"/>
              <w:bottom w:val="single" w:sz="4" w:space="0" w:color="auto"/>
              <w:right w:val="nil"/>
            </w:tcBorders>
            <w:shd w:val="clear" w:color="auto" w:fill="auto"/>
            <w:noWrap/>
            <w:vAlign w:val="bottom"/>
            <w:hideMark/>
          </w:tcPr>
          <w:p w:rsidR="001B2B59" w:rsidRPr="00C52631" w:rsidRDefault="001B2B59" w:rsidP="00E95B9F">
            <w:pPr>
              <w:spacing w:after="0" w:line="240" w:lineRule="auto"/>
              <w:jc w:val="right"/>
              <w:rPr>
                <w:rFonts w:eastAsia="Times New Roman"/>
                <w:color w:val="000000"/>
                <w:sz w:val="18"/>
                <w:szCs w:val="18"/>
              </w:rPr>
            </w:pPr>
            <w:r w:rsidRPr="00C52631">
              <w:rPr>
                <w:rFonts w:eastAsia="Times New Roman"/>
                <w:color w:val="000000"/>
                <w:sz w:val="18"/>
                <w:szCs w:val="18"/>
              </w:rPr>
              <w:t>1</w:t>
            </w:r>
          </w:p>
        </w:tc>
      </w:tr>
      <w:tr w:rsidR="001B2B59" w:rsidRPr="00C52631" w:rsidTr="00E95B9F">
        <w:trPr>
          <w:trHeight w:val="281"/>
        </w:trPr>
        <w:tc>
          <w:tcPr>
            <w:tcW w:w="1298" w:type="pct"/>
            <w:vMerge w:val="restart"/>
            <w:tcBorders>
              <w:top w:val="nil"/>
              <w:left w:val="nil"/>
              <w:right w:val="nil"/>
            </w:tcBorders>
          </w:tcPr>
          <w:p w:rsidR="001B2B59" w:rsidRPr="00193193" w:rsidRDefault="001B2B59" w:rsidP="00E95B9F">
            <w:pPr>
              <w:spacing w:after="0" w:line="240" w:lineRule="auto"/>
              <w:rPr>
                <w:rFonts w:eastAsia="Times New Roman"/>
                <w:b/>
                <w:color w:val="000000"/>
                <w:sz w:val="18"/>
                <w:szCs w:val="18"/>
              </w:rPr>
            </w:pPr>
            <w:r w:rsidRPr="00193193">
              <w:rPr>
                <w:rFonts w:eastAsia="Times New Roman"/>
                <w:b/>
                <w:color w:val="000000"/>
                <w:sz w:val="18"/>
                <w:szCs w:val="18"/>
              </w:rPr>
              <w:t>Employment status</w:t>
            </w:r>
          </w:p>
        </w:tc>
        <w:tc>
          <w:tcPr>
            <w:tcW w:w="1371" w:type="pct"/>
            <w:tcBorders>
              <w:top w:val="nil"/>
              <w:left w:val="nil"/>
              <w:bottom w:val="nil"/>
              <w:right w:val="nil"/>
            </w:tcBorders>
            <w:shd w:val="clear" w:color="auto" w:fill="auto"/>
            <w:noWrap/>
            <w:vAlign w:val="bottom"/>
            <w:hideMark/>
          </w:tcPr>
          <w:p w:rsidR="001B2B59" w:rsidRPr="00C52631" w:rsidRDefault="001B2B59" w:rsidP="00E95B9F">
            <w:pPr>
              <w:spacing w:after="0" w:line="240" w:lineRule="auto"/>
              <w:rPr>
                <w:rFonts w:eastAsia="Times New Roman"/>
                <w:color w:val="000000"/>
                <w:sz w:val="18"/>
                <w:szCs w:val="18"/>
              </w:rPr>
            </w:pPr>
            <w:r w:rsidRPr="00C52631">
              <w:rPr>
                <w:rFonts w:eastAsia="Times New Roman"/>
                <w:color w:val="000000"/>
                <w:sz w:val="18"/>
                <w:szCs w:val="18"/>
              </w:rPr>
              <w:t>In paid work</w:t>
            </w:r>
          </w:p>
        </w:tc>
        <w:tc>
          <w:tcPr>
            <w:tcW w:w="1520" w:type="pct"/>
            <w:tcBorders>
              <w:top w:val="nil"/>
              <w:left w:val="nil"/>
              <w:bottom w:val="nil"/>
              <w:right w:val="nil"/>
            </w:tcBorders>
            <w:shd w:val="clear" w:color="auto" w:fill="auto"/>
            <w:noWrap/>
            <w:vAlign w:val="bottom"/>
            <w:hideMark/>
          </w:tcPr>
          <w:p w:rsidR="001B2B59" w:rsidRPr="00C52631" w:rsidRDefault="001B2B59" w:rsidP="00E95B9F">
            <w:pPr>
              <w:spacing w:after="0" w:line="240" w:lineRule="auto"/>
              <w:jc w:val="right"/>
              <w:rPr>
                <w:rFonts w:eastAsia="Times New Roman"/>
                <w:color w:val="000000"/>
                <w:sz w:val="18"/>
                <w:szCs w:val="18"/>
              </w:rPr>
            </w:pPr>
            <w:r w:rsidRPr="00C52631">
              <w:rPr>
                <w:rFonts w:eastAsia="Times New Roman"/>
                <w:color w:val="000000"/>
                <w:sz w:val="18"/>
                <w:szCs w:val="18"/>
              </w:rPr>
              <w:t>593</w:t>
            </w:r>
          </w:p>
        </w:tc>
        <w:tc>
          <w:tcPr>
            <w:tcW w:w="811" w:type="pct"/>
            <w:tcBorders>
              <w:top w:val="nil"/>
              <w:left w:val="nil"/>
              <w:bottom w:val="nil"/>
              <w:right w:val="nil"/>
            </w:tcBorders>
            <w:shd w:val="clear" w:color="auto" w:fill="auto"/>
            <w:noWrap/>
            <w:vAlign w:val="bottom"/>
            <w:hideMark/>
          </w:tcPr>
          <w:p w:rsidR="001B2B59" w:rsidRPr="00C52631" w:rsidRDefault="001B2B59" w:rsidP="00E95B9F">
            <w:pPr>
              <w:spacing w:after="0" w:line="240" w:lineRule="auto"/>
              <w:jc w:val="right"/>
              <w:rPr>
                <w:rFonts w:eastAsia="Times New Roman"/>
                <w:color w:val="000000"/>
                <w:sz w:val="18"/>
                <w:szCs w:val="18"/>
              </w:rPr>
            </w:pPr>
            <w:r w:rsidRPr="00C52631">
              <w:rPr>
                <w:rFonts w:eastAsia="Times New Roman"/>
                <w:color w:val="000000"/>
                <w:sz w:val="18"/>
                <w:szCs w:val="18"/>
              </w:rPr>
              <w:t>57</w:t>
            </w:r>
          </w:p>
        </w:tc>
      </w:tr>
      <w:tr w:rsidR="001B2B59" w:rsidRPr="00C52631" w:rsidTr="00E95B9F">
        <w:trPr>
          <w:trHeight w:val="281"/>
        </w:trPr>
        <w:tc>
          <w:tcPr>
            <w:tcW w:w="1298" w:type="pct"/>
            <w:vMerge/>
            <w:tcBorders>
              <w:left w:val="nil"/>
              <w:right w:val="nil"/>
            </w:tcBorders>
          </w:tcPr>
          <w:p w:rsidR="001B2B59" w:rsidRPr="00193193" w:rsidRDefault="001B2B59" w:rsidP="00E95B9F">
            <w:pPr>
              <w:spacing w:after="0" w:line="240" w:lineRule="auto"/>
              <w:rPr>
                <w:rFonts w:eastAsia="Times New Roman"/>
                <w:b/>
                <w:color w:val="000000"/>
                <w:sz w:val="18"/>
                <w:szCs w:val="18"/>
              </w:rPr>
            </w:pPr>
          </w:p>
        </w:tc>
        <w:tc>
          <w:tcPr>
            <w:tcW w:w="1371" w:type="pct"/>
            <w:tcBorders>
              <w:top w:val="nil"/>
              <w:left w:val="nil"/>
              <w:bottom w:val="nil"/>
              <w:right w:val="nil"/>
            </w:tcBorders>
            <w:shd w:val="clear" w:color="auto" w:fill="auto"/>
            <w:noWrap/>
            <w:vAlign w:val="bottom"/>
            <w:hideMark/>
          </w:tcPr>
          <w:p w:rsidR="001B2B59" w:rsidRPr="00C52631" w:rsidRDefault="001B2B59" w:rsidP="00E95B9F">
            <w:pPr>
              <w:spacing w:after="0" w:line="240" w:lineRule="auto"/>
              <w:rPr>
                <w:rFonts w:eastAsia="Times New Roman"/>
                <w:color w:val="000000"/>
                <w:sz w:val="18"/>
                <w:szCs w:val="18"/>
              </w:rPr>
            </w:pPr>
            <w:r w:rsidRPr="00C52631">
              <w:rPr>
                <w:rFonts w:eastAsia="Times New Roman"/>
                <w:color w:val="000000"/>
                <w:sz w:val="18"/>
                <w:szCs w:val="18"/>
              </w:rPr>
              <w:t>Not in paid work</w:t>
            </w:r>
          </w:p>
        </w:tc>
        <w:tc>
          <w:tcPr>
            <w:tcW w:w="1520" w:type="pct"/>
            <w:tcBorders>
              <w:top w:val="nil"/>
              <w:left w:val="nil"/>
              <w:bottom w:val="nil"/>
              <w:right w:val="nil"/>
            </w:tcBorders>
            <w:shd w:val="clear" w:color="auto" w:fill="auto"/>
            <w:noWrap/>
            <w:vAlign w:val="bottom"/>
            <w:hideMark/>
          </w:tcPr>
          <w:p w:rsidR="001B2B59" w:rsidRPr="00C52631" w:rsidRDefault="001B2B59" w:rsidP="00E95B9F">
            <w:pPr>
              <w:spacing w:after="0" w:line="240" w:lineRule="auto"/>
              <w:jc w:val="right"/>
              <w:rPr>
                <w:rFonts w:eastAsia="Times New Roman"/>
                <w:color w:val="000000"/>
                <w:sz w:val="18"/>
                <w:szCs w:val="18"/>
              </w:rPr>
            </w:pPr>
            <w:r w:rsidRPr="00C52631">
              <w:rPr>
                <w:rFonts w:eastAsia="Times New Roman"/>
                <w:color w:val="000000"/>
                <w:sz w:val="18"/>
                <w:szCs w:val="18"/>
              </w:rPr>
              <w:t>358</w:t>
            </w:r>
          </w:p>
        </w:tc>
        <w:tc>
          <w:tcPr>
            <w:tcW w:w="811" w:type="pct"/>
            <w:tcBorders>
              <w:top w:val="nil"/>
              <w:left w:val="nil"/>
              <w:bottom w:val="nil"/>
              <w:right w:val="nil"/>
            </w:tcBorders>
            <w:shd w:val="clear" w:color="auto" w:fill="auto"/>
            <w:noWrap/>
            <w:vAlign w:val="bottom"/>
            <w:hideMark/>
          </w:tcPr>
          <w:p w:rsidR="001B2B59" w:rsidRPr="00C52631" w:rsidRDefault="001B2B59" w:rsidP="00E95B9F">
            <w:pPr>
              <w:spacing w:after="0" w:line="240" w:lineRule="auto"/>
              <w:jc w:val="right"/>
              <w:rPr>
                <w:rFonts w:eastAsia="Times New Roman"/>
                <w:color w:val="000000"/>
                <w:sz w:val="18"/>
                <w:szCs w:val="18"/>
              </w:rPr>
            </w:pPr>
            <w:r w:rsidRPr="00C52631">
              <w:rPr>
                <w:rFonts w:eastAsia="Times New Roman"/>
                <w:color w:val="000000"/>
                <w:sz w:val="18"/>
                <w:szCs w:val="18"/>
              </w:rPr>
              <w:t>35</w:t>
            </w:r>
          </w:p>
        </w:tc>
      </w:tr>
      <w:tr w:rsidR="001B2B59" w:rsidRPr="00C52631" w:rsidTr="00E95B9F">
        <w:trPr>
          <w:trHeight w:val="281"/>
        </w:trPr>
        <w:tc>
          <w:tcPr>
            <w:tcW w:w="1298" w:type="pct"/>
            <w:vMerge/>
            <w:tcBorders>
              <w:left w:val="nil"/>
              <w:bottom w:val="single" w:sz="4" w:space="0" w:color="auto"/>
              <w:right w:val="nil"/>
            </w:tcBorders>
          </w:tcPr>
          <w:p w:rsidR="001B2B59" w:rsidRPr="00193193" w:rsidRDefault="001B2B59" w:rsidP="00E95B9F">
            <w:pPr>
              <w:spacing w:after="0" w:line="240" w:lineRule="auto"/>
              <w:rPr>
                <w:rFonts w:eastAsia="Times New Roman"/>
                <w:b/>
                <w:color w:val="000000"/>
                <w:sz w:val="18"/>
                <w:szCs w:val="18"/>
              </w:rPr>
            </w:pPr>
          </w:p>
        </w:tc>
        <w:tc>
          <w:tcPr>
            <w:tcW w:w="1371" w:type="pct"/>
            <w:tcBorders>
              <w:top w:val="nil"/>
              <w:left w:val="nil"/>
              <w:bottom w:val="single" w:sz="4" w:space="0" w:color="auto"/>
              <w:right w:val="nil"/>
            </w:tcBorders>
            <w:shd w:val="clear" w:color="auto" w:fill="auto"/>
            <w:noWrap/>
            <w:vAlign w:val="bottom"/>
            <w:hideMark/>
          </w:tcPr>
          <w:p w:rsidR="001B2B59" w:rsidRPr="00C52631" w:rsidRDefault="001B2B59" w:rsidP="00E95B9F">
            <w:pPr>
              <w:spacing w:after="0" w:line="240" w:lineRule="auto"/>
              <w:rPr>
                <w:rFonts w:eastAsia="Times New Roman"/>
                <w:color w:val="000000"/>
                <w:sz w:val="18"/>
                <w:szCs w:val="18"/>
              </w:rPr>
            </w:pPr>
            <w:r w:rsidRPr="00C52631">
              <w:rPr>
                <w:rFonts w:eastAsia="Times New Roman"/>
                <w:color w:val="000000"/>
                <w:sz w:val="18"/>
                <w:szCs w:val="18"/>
              </w:rPr>
              <w:t>Missing</w:t>
            </w:r>
          </w:p>
        </w:tc>
        <w:tc>
          <w:tcPr>
            <w:tcW w:w="1520" w:type="pct"/>
            <w:tcBorders>
              <w:top w:val="nil"/>
              <w:left w:val="nil"/>
              <w:bottom w:val="single" w:sz="4" w:space="0" w:color="auto"/>
              <w:right w:val="nil"/>
            </w:tcBorders>
            <w:shd w:val="clear" w:color="auto" w:fill="auto"/>
            <w:noWrap/>
            <w:vAlign w:val="bottom"/>
            <w:hideMark/>
          </w:tcPr>
          <w:p w:rsidR="001B2B59" w:rsidRPr="00C52631" w:rsidRDefault="001B2B59" w:rsidP="00E95B9F">
            <w:pPr>
              <w:spacing w:after="0" w:line="240" w:lineRule="auto"/>
              <w:jc w:val="right"/>
              <w:rPr>
                <w:rFonts w:eastAsia="Times New Roman"/>
                <w:color w:val="000000"/>
                <w:sz w:val="18"/>
                <w:szCs w:val="18"/>
              </w:rPr>
            </w:pPr>
            <w:r w:rsidRPr="00C52631">
              <w:rPr>
                <w:rFonts w:eastAsia="Times New Roman"/>
                <w:color w:val="000000"/>
                <w:sz w:val="18"/>
                <w:szCs w:val="18"/>
              </w:rPr>
              <w:t>82</w:t>
            </w:r>
          </w:p>
        </w:tc>
        <w:tc>
          <w:tcPr>
            <w:tcW w:w="811" w:type="pct"/>
            <w:tcBorders>
              <w:top w:val="nil"/>
              <w:left w:val="nil"/>
              <w:bottom w:val="single" w:sz="4" w:space="0" w:color="auto"/>
              <w:right w:val="nil"/>
            </w:tcBorders>
            <w:shd w:val="clear" w:color="auto" w:fill="auto"/>
            <w:noWrap/>
            <w:vAlign w:val="bottom"/>
            <w:hideMark/>
          </w:tcPr>
          <w:p w:rsidR="001B2B59" w:rsidRPr="00C52631" w:rsidRDefault="001B2B59" w:rsidP="00E95B9F">
            <w:pPr>
              <w:spacing w:after="0" w:line="240" w:lineRule="auto"/>
              <w:jc w:val="right"/>
              <w:rPr>
                <w:rFonts w:eastAsia="Times New Roman"/>
                <w:color w:val="000000"/>
                <w:sz w:val="18"/>
                <w:szCs w:val="18"/>
              </w:rPr>
            </w:pPr>
            <w:r w:rsidRPr="00C52631">
              <w:rPr>
                <w:rFonts w:eastAsia="Times New Roman"/>
                <w:color w:val="000000"/>
                <w:sz w:val="18"/>
                <w:szCs w:val="18"/>
              </w:rPr>
              <w:t>8</w:t>
            </w:r>
          </w:p>
        </w:tc>
      </w:tr>
      <w:tr w:rsidR="001B2B59" w:rsidRPr="00C52631" w:rsidTr="00E95B9F">
        <w:trPr>
          <w:trHeight w:val="281"/>
        </w:trPr>
        <w:tc>
          <w:tcPr>
            <w:tcW w:w="1298" w:type="pct"/>
            <w:vMerge w:val="restart"/>
            <w:tcBorders>
              <w:top w:val="nil"/>
              <w:left w:val="nil"/>
              <w:right w:val="nil"/>
            </w:tcBorders>
          </w:tcPr>
          <w:p w:rsidR="001B2B59" w:rsidRPr="00193193" w:rsidRDefault="001B2B59" w:rsidP="00E95B9F">
            <w:pPr>
              <w:spacing w:after="0" w:line="240" w:lineRule="auto"/>
              <w:rPr>
                <w:rFonts w:eastAsia="Times New Roman"/>
                <w:b/>
                <w:color w:val="000000"/>
                <w:sz w:val="18"/>
                <w:szCs w:val="18"/>
              </w:rPr>
            </w:pPr>
            <w:r w:rsidRPr="00193193">
              <w:rPr>
                <w:rFonts w:eastAsia="Times New Roman"/>
                <w:b/>
                <w:color w:val="000000"/>
                <w:sz w:val="18"/>
                <w:szCs w:val="18"/>
              </w:rPr>
              <w:t>Level of education</w:t>
            </w:r>
          </w:p>
        </w:tc>
        <w:tc>
          <w:tcPr>
            <w:tcW w:w="1371" w:type="pct"/>
            <w:tcBorders>
              <w:top w:val="nil"/>
              <w:left w:val="nil"/>
              <w:bottom w:val="nil"/>
              <w:right w:val="nil"/>
            </w:tcBorders>
            <w:shd w:val="clear" w:color="auto" w:fill="auto"/>
            <w:noWrap/>
            <w:vAlign w:val="bottom"/>
            <w:hideMark/>
          </w:tcPr>
          <w:p w:rsidR="001B2B59" w:rsidRPr="00C52631" w:rsidRDefault="001B2B59" w:rsidP="00E95B9F">
            <w:pPr>
              <w:spacing w:after="0" w:line="240" w:lineRule="auto"/>
              <w:rPr>
                <w:rFonts w:eastAsia="Times New Roman"/>
                <w:color w:val="000000"/>
                <w:sz w:val="18"/>
                <w:szCs w:val="18"/>
              </w:rPr>
            </w:pPr>
            <w:r w:rsidRPr="00C52631">
              <w:rPr>
                <w:rFonts w:eastAsia="Times New Roman"/>
                <w:color w:val="000000"/>
                <w:sz w:val="18"/>
                <w:szCs w:val="18"/>
              </w:rPr>
              <w:t>No formal qualifications</w:t>
            </w:r>
          </w:p>
        </w:tc>
        <w:tc>
          <w:tcPr>
            <w:tcW w:w="1520" w:type="pct"/>
            <w:tcBorders>
              <w:top w:val="nil"/>
              <w:left w:val="nil"/>
              <w:bottom w:val="nil"/>
              <w:right w:val="nil"/>
            </w:tcBorders>
            <w:shd w:val="clear" w:color="auto" w:fill="auto"/>
            <w:noWrap/>
            <w:vAlign w:val="bottom"/>
            <w:hideMark/>
          </w:tcPr>
          <w:p w:rsidR="001B2B59" w:rsidRPr="00C52631" w:rsidRDefault="001B2B59" w:rsidP="00E95B9F">
            <w:pPr>
              <w:spacing w:after="0" w:line="240" w:lineRule="auto"/>
              <w:jc w:val="right"/>
              <w:rPr>
                <w:rFonts w:eastAsia="Times New Roman"/>
                <w:color w:val="000000"/>
                <w:sz w:val="18"/>
                <w:szCs w:val="18"/>
              </w:rPr>
            </w:pPr>
            <w:r w:rsidRPr="00C52631">
              <w:rPr>
                <w:rFonts w:eastAsia="Times New Roman"/>
                <w:color w:val="000000"/>
                <w:sz w:val="18"/>
                <w:szCs w:val="18"/>
              </w:rPr>
              <w:t>318</w:t>
            </w:r>
          </w:p>
        </w:tc>
        <w:tc>
          <w:tcPr>
            <w:tcW w:w="811" w:type="pct"/>
            <w:tcBorders>
              <w:top w:val="nil"/>
              <w:left w:val="nil"/>
              <w:bottom w:val="nil"/>
              <w:right w:val="nil"/>
            </w:tcBorders>
            <w:shd w:val="clear" w:color="auto" w:fill="auto"/>
            <w:noWrap/>
            <w:vAlign w:val="bottom"/>
            <w:hideMark/>
          </w:tcPr>
          <w:p w:rsidR="001B2B59" w:rsidRPr="00C52631" w:rsidRDefault="001B2B59" w:rsidP="00E95B9F">
            <w:pPr>
              <w:spacing w:after="0" w:line="240" w:lineRule="auto"/>
              <w:jc w:val="right"/>
              <w:rPr>
                <w:rFonts w:eastAsia="Times New Roman"/>
                <w:color w:val="000000"/>
                <w:sz w:val="18"/>
                <w:szCs w:val="18"/>
              </w:rPr>
            </w:pPr>
            <w:r w:rsidRPr="00C52631">
              <w:rPr>
                <w:rFonts w:eastAsia="Times New Roman"/>
                <w:color w:val="000000"/>
                <w:sz w:val="18"/>
                <w:szCs w:val="18"/>
              </w:rPr>
              <w:t>31</w:t>
            </w:r>
          </w:p>
        </w:tc>
      </w:tr>
      <w:tr w:rsidR="001B2B59" w:rsidRPr="00C52631" w:rsidTr="00E95B9F">
        <w:trPr>
          <w:trHeight w:val="281"/>
        </w:trPr>
        <w:tc>
          <w:tcPr>
            <w:tcW w:w="1298" w:type="pct"/>
            <w:vMerge/>
            <w:tcBorders>
              <w:left w:val="nil"/>
              <w:right w:val="nil"/>
            </w:tcBorders>
          </w:tcPr>
          <w:p w:rsidR="001B2B59" w:rsidRPr="00193193" w:rsidRDefault="001B2B59" w:rsidP="00E95B9F">
            <w:pPr>
              <w:spacing w:after="0" w:line="240" w:lineRule="auto"/>
              <w:rPr>
                <w:rFonts w:eastAsia="Times New Roman"/>
                <w:b/>
                <w:color w:val="000000"/>
                <w:sz w:val="18"/>
                <w:szCs w:val="18"/>
              </w:rPr>
            </w:pPr>
          </w:p>
        </w:tc>
        <w:tc>
          <w:tcPr>
            <w:tcW w:w="1371" w:type="pct"/>
            <w:tcBorders>
              <w:top w:val="nil"/>
              <w:left w:val="nil"/>
              <w:bottom w:val="nil"/>
              <w:right w:val="nil"/>
            </w:tcBorders>
            <w:shd w:val="clear" w:color="auto" w:fill="auto"/>
            <w:noWrap/>
            <w:vAlign w:val="bottom"/>
            <w:hideMark/>
          </w:tcPr>
          <w:p w:rsidR="001B2B59" w:rsidRPr="00C52631" w:rsidRDefault="001B2B59" w:rsidP="00E95B9F">
            <w:pPr>
              <w:spacing w:after="0" w:line="240" w:lineRule="auto"/>
              <w:rPr>
                <w:rFonts w:eastAsia="Times New Roman"/>
                <w:color w:val="000000"/>
                <w:sz w:val="18"/>
                <w:szCs w:val="18"/>
              </w:rPr>
            </w:pPr>
            <w:r w:rsidRPr="00C52631">
              <w:rPr>
                <w:rFonts w:eastAsia="Times New Roman"/>
                <w:color w:val="000000"/>
                <w:sz w:val="18"/>
                <w:szCs w:val="18"/>
              </w:rPr>
              <w:t>Below degree level</w:t>
            </w:r>
          </w:p>
        </w:tc>
        <w:tc>
          <w:tcPr>
            <w:tcW w:w="1520" w:type="pct"/>
            <w:tcBorders>
              <w:top w:val="nil"/>
              <w:left w:val="nil"/>
              <w:bottom w:val="nil"/>
              <w:right w:val="nil"/>
            </w:tcBorders>
            <w:shd w:val="clear" w:color="auto" w:fill="auto"/>
            <w:noWrap/>
            <w:vAlign w:val="bottom"/>
            <w:hideMark/>
          </w:tcPr>
          <w:p w:rsidR="001B2B59" w:rsidRPr="00C52631" w:rsidRDefault="001B2B59" w:rsidP="00E95B9F">
            <w:pPr>
              <w:spacing w:after="0" w:line="240" w:lineRule="auto"/>
              <w:jc w:val="right"/>
              <w:rPr>
                <w:rFonts w:eastAsia="Times New Roman"/>
                <w:color w:val="000000"/>
                <w:sz w:val="18"/>
                <w:szCs w:val="18"/>
              </w:rPr>
            </w:pPr>
            <w:r w:rsidRPr="00C52631">
              <w:rPr>
                <w:rFonts w:eastAsia="Times New Roman"/>
                <w:color w:val="000000"/>
                <w:sz w:val="18"/>
                <w:szCs w:val="18"/>
              </w:rPr>
              <w:t>403</w:t>
            </w:r>
          </w:p>
        </w:tc>
        <w:tc>
          <w:tcPr>
            <w:tcW w:w="811" w:type="pct"/>
            <w:tcBorders>
              <w:top w:val="nil"/>
              <w:left w:val="nil"/>
              <w:bottom w:val="nil"/>
              <w:right w:val="nil"/>
            </w:tcBorders>
            <w:shd w:val="clear" w:color="auto" w:fill="auto"/>
            <w:noWrap/>
            <w:vAlign w:val="bottom"/>
            <w:hideMark/>
          </w:tcPr>
          <w:p w:rsidR="001B2B59" w:rsidRPr="00C52631" w:rsidRDefault="001B2B59" w:rsidP="00E95B9F">
            <w:pPr>
              <w:spacing w:after="0" w:line="240" w:lineRule="auto"/>
              <w:jc w:val="right"/>
              <w:rPr>
                <w:rFonts w:eastAsia="Times New Roman"/>
                <w:color w:val="000000"/>
                <w:sz w:val="18"/>
                <w:szCs w:val="18"/>
              </w:rPr>
            </w:pPr>
            <w:r w:rsidRPr="00C52631">
              <w:rPr>
                <w:rFonts w:eastAsia="Times New Roman"/>
                <w:color w:val="000000"/>
                <w:sz w:val="18"/>
                <w:szCs w:val="18"/>
              </w:rPr>
              <w:t>39</w:t>
            </w:r>
          </w:p>
        </w:tc>
      </w:tr>
      <w:tr w:rsidR="001B2B59" w:rsidRPr="00C52631" w:rsidTr="00E95B9F">
        <w:trPr>
          <w:trHeight w:val="281"/>
        </w:trPr>
        <w:tc>
          <w:tcPr>
            <w:tcW w:w="1298" w:type="pct"/>
            <w:vMerge/>
            <w:tcBorders>
              <w:left w:val="nil"/>
              <w:right w:val="nil"/>
            </w:tcBorders>
          </w:tcPr>
          <w:p w:rsidR="001B2B59" w:rsidRPr="00193193" w:rsidRDefault="001B2B59" w:rsidP="00E95B9F">
            <w:pPr>
              <w:spacing w:after="0" w:line="240" w:lineRule="auto"/>
              <w:rPr>
                <w:rFonts w:eastAsia="Times New Roman"/>
                <w:b/>
                <w:color w:val="000000"/>
                <w:sz w:val="18"/>
                <w:szCs w:val="18"/>
              </w:rPr>
            </w:pPr>
          </w:p>
        </w:tc>
        <w:tc>
          <w:tcPr>
            <w:tcW w:w="1371" w:type="pct"/>
            <w:tcBorders>
              <w:top w:val="nil"/>
              <w:left w:val="nil"/>
              <w:bottom w:val="nil"/>
              <w:right w:val="nil"/>
            </w:tcBorders>
            <w:shd w:val="clear" w:color="auto" w:fill="auto"/>
            <w:noWrap/>
            <w:vAlign w:val="bottom"/>
            <w:hideMark/>
          </w:tcPr>
          <w:p w:rsidR="001B2B59" w:rsidRPr="00C52631" w:rsidRDefault="001B2B59" w:rsidP="00E95B9F">
            <w:pPr>
              <w:spacing w:after="0" w:line="240" w:lineRule="auto"/>
              <w:rPr>
                <w:rFonts w:eastAsia="Times New Roman"/>
                <w:color w:val="000000"/>
                <w:sz w:val="18"/>
                <w:szCs w:val="18"/>
              </w:rPr>
            </w:pPr>
            <w:r w:rsidRPr="00C52631">
              <w:rPr>
                <w:rFonts w:eastAsia="Times New Roman"/>
                <w:color w:val="000000"/>
                <w:sz w:val="18"/>
                <w:szCs w:val="18"/>
              </w:rPr>
              <w:t>Degree level and higher</w:t>
            </w:r>
          </w:p>
        </w:tc>
        <w:tc>
          <w:tcPr>
            <w:tcW w:w="1520" w:type="pct"/>
            <w:tcBorders>
              <w:top w:val="nil"/>
              <w:left w:val="nil"/>
              <w:bottom w:val="nil"/>
              <w:right w:val="nil"/>
            </w:tcBorders>
            <w:shd w:val="clear" w:color="auto" w:fill="auto"/>
            <w:noWrap/>
            <w:vAlign w:val="bottom"/>
            <w:hideMark/>
          </w:tcPr>
          <w:p w:rsidR="001B2B59" w:rsidRPr="00C52631" w:rsidRDefault="001B2B59" w:rsidP="00E95B9F">
            <w:pPr>
              <w:spacing w:after="0" w:line="240" w:lineRule="auto"/>
              <w:jc w:val="right"/>
              <w:rPr>
                <w:rFonts w:eastAsia="Times New Roman"/>
                <w:color w:val="000000"/>
                <w:sz w:val="18"/>
                <w:szCs w:val="18"/>
              </w:rPr>
            </w:pPr>
            <w:r w:rsidRPr="00C52631">
              <w:rPr>
                <w:rFonts w:eastAsia="Times New Roman"/>
                <w:color w:val="000000"/>
                <w:sz w:val="18"/>
                <w:szCs w:val="18"/>
              </w:rPr>
              <w:t>150</w:t>
            </w:r>
          </w:p>
        </w:tc>
        <w:tc>
          <w:tcPr>
            <w:tcW w:w="811" w:type="pct"/>
            <w:tcBorders>
              <w:top w:val="nil"/>
              <w:left w:val="nil"/>
              <w:bottom w:val="nil"/>
              <w:right w:val="nil"/>
            </w:tcBorders>
            <w:shd w:val="clear" w:color="auto" w:fill="auto"/>
            <w:noWrap/>
            <w:vAlign w:val="bottom"/>
            <w:hideMark/>
          </w:tcPr>
          <w:p w:rsidR="001B2B59" w:rsidRPr="00C52631" w:rsidRDefault="001B2B59" w:rsidP="00E95B9F">
            <w:pPr>
              <w:spacing w:after="0" w:line="240" w:lineRule="auto"/>
              <w:jc w:val="right"/>
              <w:rPr>
                <w:rFonts w:eastAsia="Times New Roman"/>
                <w:color w:val="000000"/>
                <w:sz w:val="18"/>
                <w:szCs w:val="18"/>
              </w:rPr>
            </w:pPr>
            <w:r w:rsidRPr="00C52631">
              <w:rPr>
                <w:rFonts w:eastAsia="Times New Roman"/>
                <w:color w:val="000000"/>
                <w:sz w:val="18"/>
                <w:szCs w:val="18"/>
              </w:rPr>
              <w:t>15</w:t>
            </w:r>
          </w:p>
        </w:tc>
      </w:tr>
      <w:tr w:rsidR="001B2B59" w:rsidRPr="00C52631" w:rsidTr="00E95B9F">
        <w:trPr>
          <w:trHeight w:val="281"/>
        </w:trPr>
        <w:tc>
          <w:tcPr>
            <w:tcW w:w="1298" w:type="pct"/>
            <w:vMerge/>
            <w:tcBorders>
              <w:left w:val="nil"/>
              <w:bottom w:val="single" w:sz="4" w:space="0" w:color="auto"/>
              <w:right w:val="nil"/>
            </w:tcBorders>
          </w:tcPr>
          <w:p w:rsidR="001B2B59" w:rsidRPr="00193193" w:rsidRDefault="001B2B59" w:rsidP="00E95B9F">
            <w:pPr>
              <w:spacing w:after="0" w:line="240" w:lineRule="auto"/>
              <w:rPr>
                <w:rFonts w:eastAsia="Times New Roman"/>
                <w:b/>
                <w:color w:val="000000"/>
                <w:sz w:val="18"/>
                <w:szCs w:val="18"/>
              </w:rPr>
            </w:pPr>
          </w:p>
        </w:tc>
        <w:tc>
          <w:tcPr>
            <w:tcW w:w="1371" w:type="pct"/>
            <w:tcBorders>
              <w:top w:val="nil"/>
              <w:left w:val="nil"/>
              <w:bottom w:val="single" w:sz="4" w:space="0" w:color="auto"/>
              <w:right w:val="nil"/>
            </w:tcBorders>
            <w:shd w:val="clear" w:color="auto" w:fill="auto"/>
            <w:noWrap/>
            <w:vAlign w:val="bottom"/>
            <w:hideMark/>
          </w:tcPr>
          <w:p w:rsidR="001B2B59" w:rsidRPr="00C52631" w:rsidRDefault="001B2B59" w:rsidP="00E95B9F">
            <w:pPr>
              <w:spacing w:after="0" w:line="240" w:lineRule="auto"/>
              <w:rPr>
                <w:rFonts w:eastAsia="Times New Roman"/>
                <w:color w:val="000000"/>
                <w:sz w:val="18"/>
                <w:szCs w:val="18"/>
              </w:rPr>
            </w:pPr>
            <w:r w:rsidRPr="00C52631">
              <w:rPr>
                <w:rFonts w:eastAsia="Times New Roman"/>
                <w:color w:val="000000"/>
                <w:sz w:val="18"/>
                <w:szCs w:val="18"/>
              </w:rPr>
              <w:t>Missing or other</w:t>
            </w:r>
          </w:p>
        </w:tc>
        <w:tc>
          <w:tcPr>
            <w:tcW w:w="1520" w:type="pct"/>
            <w:tcBorders>
              <w:top w:val="nil"/>
              <w:left w:val="nil"/>
              <w:bottom w:val="single" w:sz="4" w:space="0" w:color="auto"/>
              <w:right w:val="nil"/>
            </w:tcBorders>
            <w:shd w:val="clear" w:color="auto" w:fill="auto"/>
            <w:noWrap/>
            <w:vAlign w:val="bottom"/>
            <w:hideMark/>
          </w:tcPr>
          <w:p w:rsidR="001B2B59" w:rsidRPr="00C52631" w:rsidRDefault="001B2B59" w:rsidP="00E95B9F">
            <w:pPr>
              <w:spacing w:after="0" w:line="240" w:lineRule="auto"/>
              <w:jc w:val="right"/>
              <w:rPr>
                <w:rFonts w:eastAsia="Times New Roman"/>
                <w:color w:val="000000"/>
                <w:sz w:val="18"/>
                <w:szCs w:val="18"/>
              </w:rPr>
            </w:pPr>
            <w:r w:rsidRPr="00C52631">
              <w:rPr>
                <w:rFonts w:eastAsia="Times New Roman"/>
                <w:color w:val="000000"/>
                <w:sz w:val="18"/>
                <w:szCs w:val="18"/>
              </w:rPr>
              <w:t>162</w:t>
            </w:r>
          </w:p>
        </w:tc>
        <w:tc>
          <w:tcPr>
            <w:tcW w:w="811" w:type="pct"/>
            <w:tcBorders>
              <w:top w:val="nil"/>
              <w:left w:val="nil"/>
              <w:bottom w:val="single" w:sz="4" w:space="0" w:color="auto"/>
              <w:right w:val="nil"/>
            </w:tcBorders>
            <w:shd w:val="clear" w:color="auto" w:fill="auto"/>
            <w:noWrap/>
            <w:vAlign w:val="bottom"/>
            <w:hideMark/>
          </w:tcPr>
          <w:p w:rsidR="001B2B59" w:rsidRPr="00C52631" w:rsidRDefault="001B2B59" w:rsidP="00E95B9F">
            <w:pPr>
              <w:spacing w:after="0" w:line="240" w:lineRule="auto"/>
              <w:jc w:val="right"/>
              <w:rPr>
                <w:rFonts w:eastAsia="Times New Roman"/>
                <w:color w:val="000000"/>
                <w:sz w:val="18"/>
                <w:szCs w:val="18"/>
              </w:rPr>
            </w:pPr>
            <w:r w:rsidRPr="00C52631">
              <w:rPr>
                <w:rFonts w:eastAsia="Times New Roman"/>
                <w:color w:val="000000"/>
                <w:sz w:val="18"/>
                <w:szCs w:val="18"/>
              </w:rPr>
              <w:t>16</w:t>
            </w:r>
          </w:p>
        </w:tc>
      </w:tr>
      <w:tr w:rsidR="001B2B59" w:rsidRPr="00C52631" w:rsidTr="00E95B9F">
        <w:trPr>
          <w:trHeight w:val="281"/>
        </w:trPr>
        <w:tc>
          <w:tcPr>
            <w:tcW w:w="1298" w:type="pct"/>
            <w:vMerge w:val="restart"/>
            <w:tcBorders>
              <w:top w:val="nil"/>
              <w:left w:val="nil"/>
              <w:right w:val="nil"/>
            </w:tcBorders>
          </w:tcPr>
          <w:p w:rsidR="001B2B59" w:rsidRPr="00193193" w:rsidRDefault="001B2B59" w:rsidP="00E95B9F">
            <w:pPr>
              <w:spacing w:after="0" w:line="240" w:lineRule="auto"/>
              <w:rPr>
                <w:rFonts w:eastAsia="Times New Roman"/>
                <w:b/>
                <w:sz w:val="18"/>
                <w:szCs w:val="18"/>
              </w:rPr>
            </w:pPr>
            <w:r w:rsidRPr="00193193">
              <w:rPr>
                <w:rFonts w:eastAsia="Times New Roman"/>
                <w:b/>
                <w:sz w:val="18"/>
                <w:szCs w:val="18"/>
              </w:rPr>
              <w:t>Urban vs. rural area</w:t>
            </w:r>
          </w:p>
        </w:tc>
        <w:tc>
          <w:tcPr>
            <w:tcW w:w="1371" w:type="pct"/>
            <w:tcBorders>
              <w:top w:val="nil"/>
              <w:left w:val="nil"/>
              <w:bottom w:val="nil"/>
              <w:right w:val="nil"/>
            </w:tcBorders>
            <w:shd w:val="clear" w:color="auto" w:fill="auto"/>
            <w:noWrap/>
            <w:vAlign w:val="bottom"/>
            <w:hideMark/>
          </w:tcPr>
          <w:p w:rsidR="001B2B59" w:rsidRPr="00C52631" w:rsidRDefault="001B2B59" w:rsidP="00E95B9F">
            <w:pPr>
              <w:spacing w:after="0" w:line="240" w:lineRule="auto"/>
              <w:rPr>
                <w:rFonts w:eastAsia="Times New Roman"/>
                <w:sz w:val="18"/>
                <w:szCs w:val="18"/>
              </w:rPr>
            </w:pPr>
            <w:r>
              <w:rPr>
                <w:rFonts w:eastAsia="Times New Roman"/>
                <w:sz w:val="18"/>
                <w:szCs w:val="18"/>
              </w:rPr>
              <w:t>C</w:t>
            </w:r>
            <w:r w:rsidRPr="00C52631">
              <w:rPr>
                <w:rFonts w:eastAsia="Times New Roman"/>
                <w:sz w:val="18"/>
                <w:szCs w:val="18"/>
              </w:rPr>
              <w:t>ity/large town/suburbs</w:t>
            </w:r>
          </w:p>
        </w:tc>
        <w:tc>
          <w:tcPr>
            <w:tcW w:w="1520" w:type="pct"/>
            <w:tcBorders>
              <w:top w:val="nil"/>
              <w:left w:val="nil"/>
              <w:bottom w:val="nil"/>
              <w:right w:val="nil"/>
            </w:tcBorders>
            <w:shd w:val="clear" w:color="auto" w:fill="auto"/>
            <w:noWrap/>
            <w:vAlign w:val="bottom"/>
            <w:hideMark/>
          </w:tcPr>
          <w:p w:rsidR="001B2B59" w:rsidRPr="00C52631" w:rsidRDefault="001B2B59" w:rsidP="00E95B9F">
            <w:pPr>
              <w:spacing w:after="0" w:line="240" w:lineRule="auto"/>
              <w:jc w:val="right"/>
              <w:rPr>
                <w:rFonts w:eastAsia="Times New Roman"/>
                <w:color w:val="000000"/>
                <w:sz w:val="18"/>
                <w:szCs w:val="18"/>
              </w:rPr>
            </w:pPr>
            <w:r w:rsidRPr="00C52631">
              <w:rPr>
                <w:rFonts w:eastAsia="Times New Roman"/>
                <w:color w:val="000000"/>
                <w:sz w:val="18"/>
                <w:szCs w:val="18"/>
              </w:rPr>
              <w:t>484</w:t>
            </w:r>
          </w:p>
        </w:tc>
        <w:tc>
          <w:tcPr>
            <w:tcW w:w="811" w:type="pct"/>
            <w:tcBorders>
              <w:top w:val="nil"/>
              <w:left w:val="nil"/>
              <w:bottom w:val="nil"/>
              <w:right w:val="nil"/>
            </w:tcBorders>
            <w:shd w:val="clear" w:color="auto" w:fill="auto"/>
            <w:noWrap/>
            <w:vAlign w:val="bottom"/>
            <w:hideMark/>
          </w:tcPr>
          <w:p w:rsidR="001B2B59" w:rsidRPr="00C52631" w:rsidRDefault="001B2B59" w:rsidP="00E95B9F">
            <w:pPr>
              <w:spacing w:after="0" w:line="240" w:lineRule="auto"/>
              <w:jc w:val="right"/>
              <w:rPr>
                <w:rFonts w:eastAsia="Times New Roman"/>
                <w:color w:val="000000"/>
                <w:sz w:val="18"/>
                <w:szCs w:val="18"/>
              </w:rPr>
            </w:pPr>
            <w:r w:rsidRPr="00C52631">
              <w:rPr>
                <w:rFonts w:eastAsia="Times New Roman"/>
                <w:color w:val="000000"/>
                <w:sz w:val="18"/>
                <w:szCs w:val="18"/>
              </w:rPr>
              <w:t>47</w:t>
            </w:r>
          </w:p>
        </w:tc>
      </w:tr>
      <w:tr w:rsidR="001B2B59" w:rsidRPr="00C52631" w:rsidTr="00E95B9F">
        <w:trPr>
          <w:trHeight w:val="281"/>
        </w:trPr>
        <w:tc>
          <w:tcPr>
            <w:tcW w:w="1298" w:type="pct"/>
            <w:vMerge/>
            <w:tcBorders>
              <w:left w:val="nil"/>
              <w:right w:val="nil"/>
            </w:tcBorders>
          </w:tcPr>
          <w:p w:rsidR="001B2B59" w:rsidRPr="00193193" w:rsidRDefault="001B2B59" w:rsidP="00E95B9F">
            <w:pPr>
              <w:spacing w:after="0" w:line="240" w:lineRule="auto"/>
              <w:rPr>
                <w:rFonts w:eastAsia="Times New Roman"/>
                <w:b/>
                <w:sz w:val="18"/>
                <w:szCs w:val="18"/>
              </w:rPr>
            </w:pPr>
          </w:p>
        </w:tc>
        <w:tc>
          <w:tcPr>
            <w:tcW w:w="1371" w:type="pct"/>
            <w:tcBorders>
              <w:top w:val="nil"/>
              <w:left w:val="nil"/>
              <w:bottom w:val="nil"/>
              <w:right w:val="nil"/>
            </w:tcBorders>
            <w:shd w:val="clear" w:color="auto" w:fill="auto"/>
            <w:noWrap/>
            <w:vAlign w:val="bottom"/>
            <w:hideMark/>
          </w:tcPr>
          <w:p w:rsidR="001B2B59" w:rsidRPr="00C52631" w:rsidRDefault="001B2B59" w:rsidP="00E95B9F">
            <w:pPr>
              <w:spacing w:after="0" w:line="240" w:lineRule="auto"/>
              <w:rPr>
                <w:rFonts w:eastAsia="Times New Roman"/>
                <w:sz w:val="18"/>
                <w:szCs w:val="18"/>
              </w:rPr>
            </w:pPr>
            <w:r>
              <w:rPr>
                <w:rFonts w:eastAsia="Times New Roman"/>
                <w:sz w:val="18"/>
                <w:szCs w:val="18"/>
              </w:rPr>
              <w:t>S</w:t>
            </w:r>
            <w:r w:rsidRPr="00C52631">
              <w:rPr>
                <w:rFonts w:eastAsia="Times New Roman"/>
                <w:sz w:val="18"/>
                <w:szCs w:val="18"/>
              </w:rPr>
              <w:t>mall town</w:t>
            </w:r>
          </w:p>
        </w:tc>
        <w:tc>
          <w:tcPr>
            <w:tcW w:w="1520" w:type="pct"/>
            <w:tcBorders>
              <w:top w:val="nil"/>
              <w:left w:val="nil"/>
              <w:bottom w:val="nil"/>
              <w:right w:val="nil"/>
            </w:tcBorders>
            <w:shd w:val="clear" w:color="auto" w:fill="auto"/>
            <w:noWrap/>
            <w:vAlign w:val="bottom"/>
            <w:hideMark/>
          </w:tcPr>
          <w:p w:rsidR="001B2B59" w:rsidRPr="00C52631" w:rsidRDefault="001B2B59" w:rsidP="00E95B9F">
            <w:pPr>
              <w:spacing w:after="0" w:line="240" w:lineRule="auto"/>
              <w:jc w:val="right"/>
              <w:rPr>
                <w:rFonts w:eastAsia="Times New Roman"/>
                <w:color w:val="000000"/>
                <w:sz w:val="18"/>
                <w:szCs w:val="18"/>
              </w:rPr>
            </w:pPr>
            <w:r w:rsidRPr="00C52631">
              <w:rPr>
                <w:rFonts w:eastAsia="Times New Roman"/>
                <w:color w:val="000000"/>
                <w:sz w:val="18"/>
                <w:szCs w:val="18"/>
              </w:rPr>
              <w:t>310</w:t>
            </w:r>
          </w:p>
        </w:tc>
        <w:tc>
          <w:tcPr>
            <w:tcW w:w="811" w:type="pct"/>
            <w:tcBorders>
              <w:top w:val="nil"/>
              <w:left w:val="nil"/>
              <w:bottom w:val="nil"/>
              <w:right w:val="nil"/>
            </w:tcBorders>
            <w:shd w:val="clear" w:color="auto" w:fill="auto"/>
            <w:noWrap/>
            <w:vAlign w:val="bottom"/>
            <w:hideMark/>
          </w:tcPr>
          <w:p w:rsidR="001B2B59" w:rsidRPr="00C52631" w:rsidRDefault="001B2B59" w:rsidP="00E95B9F">
            <w:pPr>
              <w:spacing w:after="0" w:line="240" w:lineRule="auto"/>
              <w:jc w:val="right"/>
              <w:rPr>
                <w:rFonts w:eastAsia="Times New Roman"/>
                <w:color w:val="000000"/>
                <w:sz w:val="18"/>
                <w:szCs w:val="18"/>
              </w:rPr>
            </w:pPr>
            <w:r w:rsidRPr="00C52631">
              <w:rPr>
                <w:rFonts w:eastAsia="Times New Roman"/>
                <w:color w:val="000000"/>
                <w:sz w:val="18"/>
                <w:szCs w:val="18"/>
              </w:rPr>
              <w:t>30</w:t>
            </w:r>
          </w:p>
        </w:tc>
      </w:tr>
      <w:tr w:rsidR="001B2B59" w:rsidRPr="00C52631" w:rsidTr="00E95B9F">
        <w:trPr>
          <w:trHeight w:val="281"/>
        </w:trPr>
        <w:tc>
          <w:tcPr>
            <w:tcW w:w="1298" w:type="pct"/>
            <w:vMerge/>
            <w:tcBorders>
              <w:left w:val="nil"/>
              <w:right w:val="nil"/>
            </w:tcBorders>
          </w:tcPr>
          <w:p w:rsidR="001B2B59" w:rsidRPr="00193193" w:rsidRDefault="001B2B59" w:rsidP="00E95B9F">
            <w:pPr>
              <w:spacing w:after="0" w:line="240" w:lineRule="auto"/>
              <w:rPr>
                <w:rFonts w:eastAsia="Times New Roman"/>
                <w:b/>
                <w:sz w:val="18"/>
                <w:szCs w:val="18"/>
              </w:rPr>
            </w:pPr>
          </w:p>
        </w:tc>
        <w:tc>
          <w:tcPr>
            <w:tcW w:w="1371" w:type="pct"/>
            <w:tcBorders>
              <w:top w:val="nil"/>
              <w:left w:val="nil"/>
              <w:bottom w:val="nil"/>
              <w:right w:val="nil"/>
            </w:tcBorders>
            <w:shd w:val="clear" w:color="auto" w:fill="auto"/>
            <w:noWrap/>
            <w:vAlign w:val="bottom"/>
            <w:hideMark/>
          </w:tcPr>
          <w:p w:rsidR="001B2B59" w:rsidRPr="00C52631" w:rsidRDefault="001B2B59" w:rsidP="00E95B9F">
            <w:pPr>
              <w:spacing w:after="0" w:line="240" w:lineRule="auto"/>
              <w:rPr>
                <w:rFonts w:eastAsia="Times New Roman"/>
                <w:sz w:val="18"/>
                <w:szCs w:val="18"/>
              </w:rPr>
            </w:pPr>
            <w:r>
              <w:rPr>
                <w:rFonts w:eastAsia="Times New Roman"/>
                <w:sz w:val="18"/>
                <w:szCs w:val="18"/>
              </w:rPr>
              <w:t>V</w:t>
            </w:r>
            <w:r w:rsidRPr="00C52631">
              <w:rPr>
                <w:rFonts w:eastAsia="Times New Roman"/>
                <w:sz w:val="18"/>
                <w:szCs w:val="18"/>
              </w:rPr>
              <w:t>illage/rural area</w:t>
            </w:r>
          </w:p>
        </w:tc>
        <w:tc>
          <w:tcPr>
            <w:tcW w:w="1520" w:type="pct"/>
            <w:tcBorders>
              <w:top w:val="nil"/>
              <w:left w:val="nil"/>
              <w:bottom w:val="nil"/>
              <w:right w:val="nil"/>
            </w:tcBorders>
            <w:shd w:val="clear" w:color="auto" w:fill="auto"/>
            <w:noWrap/>
            <w:vAlign w:val="bottom"/>
            <w:hideMark/>
          </w:tcPr>
          <w:p w:rsidR="001B2B59" w:rsidRPr="00C52631" w:rsidRDefault="001B2B59" w:rsidP="00E95B9F">
            <w:pPr>
              <w:spacing w:after="0" w:line="240" w:lineRule="auto"/>
              <w:jc w:val="right"/>
              <w:rPr>
                <w:rFonts w:eastAsia="Times New Roman"/>
                <w:color w:val="000000"/>
                <w:sz w:val="18"/>
                <w:szCs w:val="18"/>
              </w:rPr>
            </w:pPr>
            <w:r w:rsidRPr="00C52631">
              <w:rPr>
                <w:rFonts w:eastAsia="Times New Roman"/>
                <w:color w:val="000000"/>
                <w:sz w:val="18"/>
                <w:szCs w:val="18"/>
              </w:rPr>
              <w:t>195</w:t>
            </w:r>
          </w:p>
        </w:tc>
        <w:tc>
          <w:tcPr>
            <w:tcW w:w="811" w:type="pct"/>
            <w:tcBorders>
              <w:top w:val="nil"/>
              <w:left w:val="nil"/>
              <w:bottom w:val="nil"/>
              <w:right w:val="nil"/>
            </w:tcBorders>
            <w:shd w:val="clear" w:color="auto" w:fill="auto"/>
            <w:noWrap/>
            <w:vAlign w:val="bottom"/>
            <w:hideMark/>
          </w:tcPr>
          <w:p w:rsidR="001B2B59" w:rsidRPr="00C52631" w:rsidRDefault="001B2B59" w:rsidP="00E95B9F">
            <w:pPr>
              <w:spacing w:after="0" w:line="240" w:lineRule="auto"/>
              <w:jc w:val="right"/>
              <w:rPr>
                <w:rFonts w:eastAsia="Times New Roman"/>
                <w:color w:val="000000"/>
                <w:sz w:val="18"/>
                <w:szCs w:val="18"/>
              </w:rPr>
            </w:pPr>
            <w:r w:rsidRPr="00C52631">
              <w:rPr>
                <w:rFonts w:eastAsia="Times New Roman"/>
                <w:color w:val="000000"/>
                <w:sz w:val="18"/>
                <w:szCs w:val="18"/>
              </w:rPr>
              <w:t>19</w:t>
            </w:r>
          </w:p>
        </w:tc>
      </w:tr>
      <w:tr w:rsidR="001B2B59" w:rsidRPr="00C52631" w:rsidTr="00E95B9F">
        <w:trPr>
          <w:trHeight w:val="281"/>
        </w:trPr>
        <w:tc>
          <w:tcPr>
            <w:tcW w:w="1298" w:type="pct"/>
            <w:vMerge/>
            <w:tcBorders>
              <w:left w:val="nil"/>
              <w:bottom w:val="single" w:sz="4" w:space="0" w:color="auto"/>
              <w:right w:val="nil"/>
            </w:tcBorders>
          </w:tcPr>
          <w:p w:rsidR="001B2B59" w:rsidRPr="00193193" w:rsidRDefault="001B2B59" w:rsidP="00E95B9F">
            <w:pPr>
              <w:spacing w:after="0" w:line="240" w:lineRule="auto"/>
              <w:rPr>
                <w:rFonts w:eastAsia="Times New Roman"/>
                <w:b/>
                <w:sz w:val="18"/>
                <w:szCs w:val="18"/>
              </w:rPr>
            </w:pPr>
          </w:p>
        </w:tc>
        <w:tc>
          <w:tcPr>
            <w:tcW w:w="1371" w:type="pct"/>
            <w:tcBorders>
              <w:top w:val="nil"/>
              <w:left w:val="nil"/>
              <w:bottom w:val="single" w:sz="4" w:space="0" w:color="auto"/>
              <w:right w:val="nil"/>
            </w:tcBorders>
            <w:shd w:val="clear" w:color="auto" w:fill="auto"/>
            <w:noWrap/>
            <w:vAlign w:val="bottom"/>
            <w:hideMark/>
          </w:tcPr>
          <w:p w:rsidR="001B2B59" w:rsidRPr="00C52631" w:rsidRDefault="001B2B59" w:rsidP="00E95B9F">
            <w:pPr>
              <w:spacing w:after="0" w:line="240" w:lineRule="auto"/>
              <w:rPr>
                <w:rFonts w:eastAsia="Times New Roman"/>
                <w:sz w:val="18"/>
                <w:szCs w:val="18"/>
              </w:rPr>
            </w:pPr>
            <w:r w:rsidRPr="00C52631">
              <w:rPr>
                <w:rFonts w:eastAsia="Times New Roman"/>
                <w:sz w:val="18"/>
                <w:szCs w:val="18"/>
              </w:rPr>
              <w:t>Missing</w:t>
            </w:r>
          </w:p>
        </w:tc>
        <w:tc>
          <w:tcPr>
            <w:tcW w:w="1520" w:type="pct"/>
            <w:tcBorders>
              <w:top w:val="nil"/>
              <w:left w:val="nil"/>
              <w:bottom w:val="single" w:sz="4" w:space="0" w:color="auto"/>
              <w:right w:val="nil"/>
            </w:tcBorders>
            <w:shd w:val="clear" w:color="auto" w:fill="auto"/>
            <w:noWrap/>
            <w:vAlign w:val="bottom"/>
            <w:hideMark/>
          </w:tcPr>
          <w:p w:rsidR="001B2B59" w:rsidRPr="00C52631" w:rsidRDefault="001B2B59" w:rsidP="00E95B9F">
            <w:pPr>
              <w:spacing w:after="0" w:line="240" w:lineRule="auto"/>
              <w:jc w:val="right"/>
              <w:rPr>
                <w:rFonts w:eastAsia="Times New Roman"/>
                <w:color w:val="000000"/>
                <w:sz w:val="18"/>
                <w:szCs w:val="18"/>
              </w:rPr>
            </w:pPr>
            <w:r w:rsidRPr="00C52631">
              <w:rPr>
                <w:rFonts w:eastAsia="Times New Roman"/>
                <w:color w:val="000000"/>
                <w:sz w:val="18"/>
                <w:szCs w:val="18"/>
              </w:rPr>
              <w:t>44</w:t>
            </w:r>
          </w:p>
        </w:tc>
        <w:tc>
          <w:tcPr>
            <w:tcW w:w="811" w:type="pct"/>
            <w:tcBorders>
              <w:top w:val="nil"/>
              <w:left w:val="nil"/>
              <w:bottom w:val="single" w:sz="4" w:space="0" w:color="auto"/>
              <w:right w:val="nil"/>
            </w:tcBorders>
            <w:shd w:val="clear" w:color="auto" w:fill="auto"/>
            <w:noWrap/>
            <w:vAlign w:val="bottom"/>
            <w:hideMark/>
          </w:tcPr>
          <w:p w:rsidR="001B2B59" w:rsidRPr="00C52631" w:rsidRDefault="001B2B59" w:rsidP="00E95B9F">
            <w:pPr>
              <w:spacing w:after="0" w:line="240" w:lineRule="auto"/>
              <w:jc w:val="right"/>
              <w:rPr>
                <w:rFonts w:eastAsia="Times New Roman"/>
                <w:color w:val="000000"/>
                <w:sz w:val="18"/>
                <w:szCs w:val="18"/>
              </w:rPr>
            </w:pPr>
            <w:r w:rsidRPr="00C52631">
              <w:rPr>
                <w:rFonts w:eastAsia="Times New Roman"/>
                <w:color w:val="000000"/>
                <w:sz w:val="18"/>
                <w:szCs w:val="18"/>
              </w:rPr>
              <w:t>4</w:t>
            </w:r>
          </w:p>
        </w:tc>
      </w:tr>
      <w:tr w:rsidR="001B2B59" w:rsidRPr="00C52631" w:rsidTr="00E95B9F">
        <w:trPr>
          <w:trHeight w:val="281"/>
        </w:trPr>
        <w:tc>
          <w:tcPr>
            <w:tcW w:w="1298" w:type="pct"/>
            <w:vMerge w:val="restart"/>
            <w:tcBorders>
              <w:top w:val="nil"/>
              <w:left w:val="nil"/>
              <w:right w:val="nil"/>
            </w:tcBorders>
          </w:tcPr>
          <w:p w:rsidR="001B2B59" w:rsidRPr="00193193" w:rsidRDefault="001B2B59" w:rsidP="00E95B9F">
            <w:pPr>
              <w:spacing w:after="0" w:line="240" w:lineRule="auto"/>
              <w:rPr>
                <w:rFonts w:eastAsia="Times New Roman"/>
                <w:b/>
                <w:sz w:val="18"/>
                <w:szCs w:val="18"/>
              </w:rPr>
            </w:pPr>
            <w:r w:rsidRPr="00193193">
              <w:rPr>
                <w:rFonts w:eastAsia="Times New Roman"/>
                <w:b/>
                <w:sz w:val="18"/>
                <w:szCs w:val="18"/>
              </w:rPr>
              <w:t>Past experience of local hospital</w:t>
            </w:r>
          </w:p>
        </w:tc>
        <w:tc>
          <w:tcPr>
            <w:tcW w:w="1371" w:type="pct"/>
            <w:tcBorders>
              <w:top w:val="nil"/>
              <w:left w:val="nil"/>
              <w:right w:val="nil"/>
            </w:tcBorders>
            <w:shd w:val="clear" w:color="auto" w:fill="auto"/>
            <w:noWrap/>
            <w:vAlign w:val="bottom"/>
            <w:hideMark/>
          </w:tcPr>
          <w:p w:rsidR="001B2B59" w:rsidRPr="00C52631" w:rsidRDefault="001B2B59" w:rsidP="00E95B9F">
            <w:pPr>
              <w:spacing w:after="0" w:line="240" w:lineRule="auto"/>
              <w:rPr>
                <w:rFonts w:eastAsia="Times New Roman"/>
                <w:sz w:val="18"/>
                <w:szCs w:val="18"/>
              </w:rPr>
            </w:pPr>
            <w:r>
              <w:rPr>
                <w:rFonts w:eastAsia="Times New Roman"/>
                <w:sz w:val="18"/>
                <w:szCs w:val="18"/>
              </w:rPr>
              <w:t>Generally good</w:t>
            </w:r>
          </w:p>
        </w:tc>
        <w:tc>
          <w:tcPr>
            <w:tcW w:w="1520" w:type="pct"/>
            <w:tcBorders>
              <w:top w:val="nil"/>
              <w:left w:val="nil"/>
              <w:right w:val="nil"/>
            </w:tcBorders>
            <w:shd w:val="clear" w:color="auto" w:fill="auto"/>
            <w:noWrap/>
            <w:vAlign w:val="bottom"/>
            <w:hideMark/>
          </w:tcPr>
          <w:p w:rsidR="001B2B59" w:rsidRPr="00C52631" w:rsidRDefault="001B2B59" w:rsidP="00E95B9F">
            <w:pPr>
              <w:spacing w:after="0" w:line="240" w:lineRule="auto"/>
              <w:jc w:val="right"/>
              <w:rPr>
                <w:rFonts w:eastAsia="Times New Roman"/>
                <w:color w:val="000000"/>
                <w:sz w:val="18"/>
                <w:szCs w:val="18"/>
              </w:rPr>
            </w:pPr>
            <w:r>
              <w:rPr>
                <w:rFonts w:eastAsia="Times New Roman"/>
                <w:color w:val="000000"/>
                <w:sz w:val="18"/>
                <w:szCs w:val="18"/>
              </w:rPr>
              <w:t>712</w:t>
            </w:r>
          </w:p>
        </w:tc>
        <w:tc>
          <w:tcPr>
            <w:tcW w:w="811" w:type="pct"/>
            <w:tcBorders>
              <w:top w:val="nil"/>
              <w:left w:val="nil"/>
              <w:right w:val="nil"/>
            </w:tcBorders>
            <w:shd w:val="clear" w:color="auto" w:fill="auto"/>
            <w:noWrap/>
            <w:vAlign w:val="bottom"/>
            <w:hideMark/>
          </w:tcPr>
          <w:p w:rsidR="001B2B59" w:rsidRPr="00C52631" w:rsidRDefault="001B2B59" w:rsidP="00E95B9F">
            <w:pPr>
              <w:spacing w:after="0" w:line="240" w:lineRule="auto"/>
              <w:jc w:val="right"/>
              <w:rPr>
                <w:rFonts w:eastAsia="Times New Roman"/>
                <w:color w:val="000000"/>
                <w:sz w:val="18"/>
                <w:szCs w:val="18"/>
              </w:rPr>
            </w:pPr>
            <w:r>
              <w:rPr>
                <w:rFonts w:eastAsia="Times New Roman"/>
                <w:color w:val="000000"/>
                <w:sz w:val="18"/>
                <w:szCs w:val="18"/>
              </w:rPr>
              <w:t>69</w:t>
            </w:r>
          </w:p>
        </w:tc>
      </w:tr>
      <w:tr w:rsidR="001B2B59" w:rsidRPr="00C52631" w:rsidTr="00E95B9F">
        <w:trPr>
          <w:trHeight w:val="281"/>
        </w:trPr>
        <w:tc>
          <w:tcPr>
            <w:tcW w:w="1298" w:type="pct"/>
            <w:vMerge/>
            <w:tcBorders>
              <w:left w:val="nil"/>
              <w:right w:val="nil"/>
            </w:tcBorders>
          </w:tcPr>
          <w:p w:rsidR="001B2B59" w:rsidRPr="00193193" w:rsidRDefault="001B2B59" w:rsidP="00E95B9F">
            <w:pPr>
              <w:spacing w:after="0" w:line="240" w:lineRule="auto"/>
              <w:rPr>
                <w:rFonts w:eastAsia="Times New Roman"/>
                <w:b/>
                <w:sz w:val="18"/>
                <w:szCs w:val="18"/>
              </w:rPr>
            </w:pPr>
          </w:p>
        </w:tc>
        <w:tc>
          <w:tcPr>
            <w:tcW w:w="1371" w:type="pct"/>
            <w:tcBorders>
              <w:top w:val="nil"/>
              <w:left w:val="nil"/>
              <w:right w:val="nil"/>
            </w:tcBorders>
            <w:shd w:val="clear" w:color="auto" w:fill="auto"/>
            <w:noWrap/>
            <w:vAlign w:val="bottom"/>
            <w:hideMark/>
          </w:tcPr>
          <w:p w:rsidR="001B2B59" w:rsidRPr="00C52631" w:rsidRDefault="001B2B59" w:rsidP="00E95B9F">
            <w:pPr>
              <w:spacing w:after="0" w:line="240" w:lineRule="auto"/>
              <w:rPr>
                <w:rFonts w:eastAsia="Times New Roman"/>
                <w:sz w:val="18"/>
                <w:szCs w:val="18"/>
              </w:rPr>
            </w:pPr>
            <w:r>
              <w:rPr>
                <w:rFonts w:eastAsia="Times New Roman"/>
                <w:sz w:val="18"/>
                <w:szCs w:val="18"/>
              </w:rPr>
              <w:t>Generally bad</w:t>
            </w:r>
          </w:p>
        </w:tc>
        <w:tc>
          <w:tcPr>
            <w:tcW w:w="1520" w:type="pct"/>
            <w:tcBorders>
              <w:top w:val="nil"/>
              <w:left w:val="nil"/>
              <w:right w:val="nil"/>
            </w:tcBorders>
            <w:shd w:val="clear" w:color="auto" w:fill="auto"/>
            <w:noWrap/>
            <w:vAlign w:val="bottom"/>
            <w:hideMark/>
          </w:tcPr>
          <w:p w:rsidR="001B2B59" w:rsidRPr="00C52631" w:rsidRDefault="001B2B59" w:rsidP="00E95B9F">
            <w:pPr>
              <w:spacing w:after="0" w:line="240" w:lineRule="auto"/>
              <w:jc w:val="right"/>
              <w:rPr>
                <w:rFonts w:eastAsia="Times New Roman"/>
                <w:color w:val="000000"/>
                <w:sz w:val="18"/>
                <w:szCs w:val="18"/>
              </w:rPr>
            </w:pPr>
            <w:r>
              <w:rPr>
                <w:rFonts w:eastAsia="Times New Roman"/>
                <w:color w:val="000000"/>
                <w:sz w:val="18"/>
                <w:szCs w:val="18"/>
              </w:rPr>
              <w:t>26</w:t>
            </w:r>
          </w:p>
        </w:tc>
        <w:tc>
          <w:tcPr>
            <w:tcW w:w="811" w:type="pct"/>
            <w:tcBorders>
              <w:top w:val="nil"/>
              <w:left w:val="nil"/>
              <w:right w:val="nil"/>
            </w:tcBorders>
            <w:shd w:val="clear" w:color="auto" w:fill="auto"/>
            <w:noWrap/>
            <w:vAlign w:val="bottom"/>
            <w:hideMark/>
          </w:tcPr>
          <w:p w:rsidR="001B2B59" w:rsidRPr="00C52631" w:rsidRDefault="001B2B59" w:rsidP="00E95B9F">
            <w:pPr>
              <w:spacing w:after="0" w:line="240" w:lineRule="auto"/>
              <w:jc w:val="right"/>
              <w:rPr>
                <w:rFonts w:eastAsia="Times New Roman"/>
                <w:color w:val="000000"/>
                <w:sz w:val="18"/>
                <w:szCs w:val="18"/>
              </w:rPr>
            </w:pPr>
            <w:r>
              <w:rPr>
                <w:rFonts w:eastAsia="Times New Roman"/>
                <w:color w:val="000000"/>
                <w:sz w:val="18"/>
                <w:szCs w:val="18"/>
              </w:rPr>
              <w:t>2</w:t>
            </w:r>
          </w:p>
        </w:tc>
      </w:tr>
      <w:tr w:rsidR="001B2B59" w:rsidRPr="00C52631" w:rsidTr="00E95B9F">
        <w:trPr>
          <w:trHeight w:val="281"/>
        </w:trPr>
        <w:tc>
          <w:tcPr>
            <w:tcW w:w="1298" w:type="pct"/>
            <w:vMerge/>
            <w:tcBorders>
              <w:left w:val="nil"/>
              <w:right w:val="nil"/>
            </w:tcBorders>
          </w:tcPr>
          <w:p w:rsidR="001B2B59" w:rsidRPr="00193193" w:rsidRDefault="001B2B59" w:rsidP="00E95B9F">
            <w:pPr>
              <w:spacing w:after="0" w:line="240" w:lineRule="auto"/>
              <w:rPr>
                <w:rFonts w:eastAsia="Times New Roman"/>
                <w:b/>
                <w:sz w:val="18"/>
                <w:szCs w:val="18"/>
              </w:rPr>
            </w:pPr>
          </w:p>
        </w:tc>
        <w:tc>
          <w:tcPr>
            <w:tcW w:w="1371" w:type="pct"/>
            <w:tcBorders>
              <w:top w:val="nil"/>
              <w:left w:val="nil"/>
              <w:right w:val="nil"/>
            </w:tcBorders>
            <w:shd w:val="clear" w:color="auto" w:fill="auto"/>
            <w:noWrap/>
            <w:vAlign w:val="bottom"/>
            <w:hideMark/>
          </w:tcPr>
          <w:p w:rsidR="001B2B59" w:rsidRPr="00C52631" w:rsidRDefault="001B2B59" w:rsidP="00E95B9F">
            <w:pPr>
              <w:spacing w:after="0" w:line="240" w:lineRule="auto"/>
              <w:rPr>
                <w:rFonts w:eastAsia="Times New Roman"/>
                <w:sz w:val="18"/>
                <w:szCs w:val="18"/>
              </w:rPr>
            </w:pPr>
            <w:r>
              <w:rPr>
                <w:rFonts w:eastAsia="Times New Roman"/>
                <w:sz w:val="18"/>
                <w:szCs w:val="18"/>
              </w:rPr>
              <w:t>Mixed</w:t>
            </w:r>
          </w:p>
        </w:tc>
        <w:tc>
          <w:tcPr>
            <w:tcW w:w="1520" w:type="pct"/>
            <w:tcBorders>
              <w:top w:val="nil"/>
              <w:left w:val="nil"/>
              <w:right w:val="nil"/>
            </w:tcBorders>
            <w:shd w:val="clear" w:color="auto" w:fill="auto"/>
            <w:noWrap/>
            <w:vAlign w:val="bottom"/>
            <w:hideMark/>
          </w:tcPr>
          <w:p w:rsidR="001B2B59" w:rsidRPr="00C52631" w:rsidRDefault="001B2B59" w:rsidP="00E95B9F">
            <w:pPr>
              <w:spacing w:after="0" w:line="240" w:lineRule="auto"/>
              <w:jc w:val="right"/>
              <w:rPr>
                <w:rFonts w:eastAsia="Times New Roman"/>
                <w:color w:val="000000"/>
                <w:sz w:val="18"/>
                <w:szCs w:val="18"/>
              </w:rPr>
            </w:pPr>
            <w:r>
              <w:rPr>
                <w:rFonts w:eastAsia="Times New Roman"/>
                <w:color w:val="000000"/>
                <w:sz w:val="18"/>
                <w:szCs w:val="18"/>
              </w:rPr>
              <w:t>224</w:t>
            </w:r>
          </w:p>
        </w:tc>
        <w:tc>
          <w:tcPr>
            <w:tcW w:w="811" w:type="pct"/>
            <w:tcBorders>
              <w:top w:val="nil"/>
              <w:left w:val="nil"/>
              <w:right w:val="nil"/>
            </w:tcBorders>
            <w:shd w:val="clear" w:color="auto" w:fill="auto"/>
            <w:noWrap/>
            <w:vAlign w:val="bottom"/>
            <w:hideMark/>
          </w:tcPr>
          <w:p w:rsidR="001B2B59" w:rsidRPr="00C52631" w:rsidRDefault="001B2B59" w:rsidP="00E95B9F">
            <w:pPr>
              <w:spacing w:after="0" w:line="240" w:lineRule="auto"/>
              <w:jc w:val="right"/>
              <w:rPr>
                <w:rFonts w:eastAsia="Times New Roman"/>
                <w:color w:val="000000"/>
                <w:sz w:val="18"/>
                <w:szCs w:val="18"/>
              </w:rPr>
            </w:pPr>
            <w:r>
              <w:rPr>
                <w:rFonts w:eastAsia="Times New Roman"/>
                <w:color w:val="000000"/>
                <w:sz w:val="18"/>
                <w:szCs w:val="18"/>
              </w:rPr>
              <w:t>22</w:t>
            </w:r>
          </w:p>
        </w:tc>
      </w:tr>
      <w:tr w:rsidR="001B2B59" w:rsidRPr="00C52631" w:rsidTr="00E95B9F">
        <w:trPr>
          <w:trHeight w:val="281"/>
        </w:trPr>
        <w:tc>
          <w:tcPr>
            <w:tcW w:w="1298" w:type="pct"/>
            <w:vMerge/>
            <w:tcBorders>
              <w:left w:val="nil"/>
              <w:right w:val="nil"/>
            </w:tcBorders>
          </w:tcPr>
          <w:p w:rsidR="001B2B59" w:rsidRPr="00193193" w:rsidRDefault="001B2B59" w:rsidP="00E95B9F">
            <w:pPr>
              <w:spacing w:after="0" w:line="240" w:lineRule="auto"/>
              <w:rPr>
                <w:rFonts w:eastAsia="Times New Roman"/>
                <w:b/>
                <w:sz w:val="18"/>
                <w:szCs w:val="18"/>
              </w:rPr>
            </w:pPr>
          </w:p>
        </w:tc>
        <w:tc>
          <w:tcPr>
            <w:tcW w:w="1371" w:type="pct"/>
            <w:tcBorders>
              <w:top w:val="nil"/>
              <w:left w:val="nil"/>
              <w:right w:val="nil"/>
            </w:tcBorders>
            <w:shd w:val="clear" w:color="auto" w:fill="auto"/>
            <w:noWrap/>
            <w:vAlign w:val="bottom"/>
            <w:hideMark/>
          </w:tcPr>
          <w:p w:rsidR="001B2B59" w:rsidRPr="00C52631" w:rsidRDefault="001B2B59" w:rsidP="00E95B9F">
            <w:pPr>
              <w:spacing w:after="0" w:line="240" w:lineRule="auto"/>
              <w:rPr>
                <w:rFonts w:eastAsia="Times New Roman"/>
                <w:sz w:val="18"/>
                <w:szCs w:val="18"/>
              </w:rPr>
            </w:pPr>
            <w:r>
              <w:rPr>
                <w:rFonts w:eastAsia="Times New Roman"/>
                <w:sz w:val="18"/>
                <w:szCs w:val="18"/>
              </w:rPr>
              <w:t>No previous experience</w:t>
            </w:r>
          </w:p>
        </w:tc>
        <w:tc>
          <w:tcPr>
            <w:tcW w:w="1520" w:type="pct"/>
            <w:tcBorders>
              <w:top w:val="nil"/>
              <w:left w:val="nil"/>
              <w:right w:val="nil"/>
            </w:tcBorders>
            <w:shd w:val="clear" w:color="auto" w:fill="auto"/>
            <w:noWrap/>
            <w:vAlign w:val="bottom"/>
            <w:hideMark/>
          </w:tcPr>
          <w:p w:rsidR="001B2B59" w:rsidRPr="00C52631" w:rsidRDefault="001B2B59" w:rsidP="00E95B9F">
            <w:pPr>
              <w:spacing w:after="0" w:line="240" w:lineRule="auto"/>
              <w:jc w:val="right"/>
              <w:rPr>
                <w:rFonts w:eastAsia="Times New Roman"/>
                <w:color w:val="000000"/>
                <w:sz w:val="18"/>
                <w:szCs w:val="18"/>
              </w:rPr>
            </w:pPr>
            <w:r>
              <w:rPr>
                <w:rFonts w:eastAsia="Times New Roman"/>
                <w:color w:val="000000"/>
                <w:sz w:val="18"/>
                <w:szCs w:val="18"/>
              </w:rPr>
              <w:t>61</w:t>
            </w:r>
          </w:p>
        </w:tc>
        <w:tc>
          <w:tcPr>
            <w:tcW w:w="811" w:type="pct"/>
            <w:tcBorders>
              <w:top w:val="nil"/>
              <w:left w:val="nil"/>
              <w:right w:val="nil"/>
            </w:tcBorders>
            <w:shd w:val="clear" w:color="auto" w:fill="auto"/>
            <w:noWrap/>
            <w:vAlign w:val="bottom"/>
            <w:hideMark/>
          </w:tcPr>
          <w:p w:rsidR="001B2B59" w:rsidRPr="00C52631" w:rsidRDefault="001B2B59" w:rsidP="00E95B9F">
            <w:pPr>
              <w:spacing w:after="0" w:line="240" w:lineRule="auto"/>
              <w:jc w:val="right"/>
              <w:rPr>
                <w:rFonts w:eastAsia="Times New Roman"/>
                <w:color w:val="000000"/>
                <w:sz w:val="18"/>
                <w:szCs w:val="18"/>
              </w:rPr>
            </w:pPr>
            <w:r>
              <w:rPr>
                <w:rFonts w:eastAsia="Times New Roman"/>
                <w:color w:val="000000"/>
                <w:sz w:val="18"/>
                <w:szCs w:val="18"/>
              </w:rPr>
              <w:t>6</w:t>
            </w:r>
          </w:p>
        </w:tc>
      </w:tr>
      <w:tr w:rsidR="001B2B59" w:rsidRPr="00C52631" w:rsidTr="00E95B9F">
        <w:trPr>
          <w:trHeight w:val="281"/>
        </w:trPr>
        <w:tc>
          <w:tcPr>
            <w:tcW w:w="1298" w:type="pct"/>
            <w:vMerge/>
            <w:tcBorders>
              <w:left w:val="nil"/>
              <w:bottom w:val="single" w:sz="4" w:space="0" w:color="auto"/>
              <w:right w:val="nil"/>
            </w:tcBorders>
          </w:tcPr>
          <w:p w:rsidR="001B2B59" w:rsidRPr="00193193" w:rsidRDefault="001B2B59" w:rsidP="00E95B9F">
            <w:pPr>
              <w:spacing w:after="0" w:line="240" w:lineRule="auto"/>
              <w:rPr>
                <w:rFonts w:eastAsia="Times New Roman"/>
                <w:b/>
                <w:sz w:val="18"/>
                <w:szCs w:val="18"/>
              </w:rPr>
            </w:pPr>
          </w:p>
        </w:tc>
        <w:tc>
          <w:tcPr>
            <w:tcW w:w="1371" w:type="pct"/>
            <w:tcBorders>
              <w:top w:val="nil"/>
              <w:left w:val="nil"/>
              <w:bottom w:val="single" w:sz="4" w:space="0" w:color="auto"/>
              <w:right w:val="nil"/>
            </w:tcBorders>
            <w:shd w:val="clear" w:color="auto" w:fill="auto"/>
            <w:noWrap/>
            <w:vAlign w:val="bottom"/>
            <w:hideMark/>
          </w:tcPr>
          <w:p w:rsidR="001B2B59" w:rsidRDefault="001B2B59" w:rsidP="00E95B9F">
            <w:pPr>
              <w:spacing w:after="0" w:line="240" w:lineRule="auto"/>
              <w:rPr>
                <w:rFonts w:eastAsia="Times New Roman"/>
                <w:sz w:val="18"/>
                <w:szCs w:val="18"/>
              </w:rPr>
            </w:pPr>
            <w:r>
              <w:rPr>
                <w:rFonts w:eastAsia="Times New Roman"/>
                <w:sz w:val="18"/>
                <w:szCs w:val="18"/>
              </w:rPr>
              <w:t>Missing</w:t>
            </w:r>
          </w:p>
        </w:tc>
        <w:tc>
          <w:tcPr>
            <w:tcW w:w="1520" w:type="pct"/>
            <w:tcBorders>
              <w:top w:val="nil"/>
              <w:left w:val="nil"/>
              <w:bottom w:val="single" w:sz="4" w:space="0" w:color="auto"/>
              <w:right w:val="nil"/>
            </w:tcBorders>
            <w:shd w:val="clear" w:color="auto" w:fill="auto"/>
            <w:noWrap/>
            <w:vAlign w:val="bottom"/>
            <w:hideMark/>
          </w:tcPr>
          <w:p w:rsidR="001B2B59" w:rsidRPr="00C52631" w:rsidRDefault="001B2B59" w:rsidP="00E95B9F">
            <w:pPr>
              <w:spacing w:after="0" w:line="240" w:lineRule="auto"/>
              <w:jc w:val="right"/>
              <w:rPr>
                <w:rFonts w:eastAsia="Times New Roman"/>
                <w:color w:val="000000"/>
                <w:sz w:val="18"/>
                <w:szCs w:val="18"/>
              </w:rPr>
            </w:pPr>
            <w:r>
              <w:rPr>
                <w:rFonts w:eastAsia="Times New Roman"/>
                <w:color w:val="000000"/>
                <w:sz w:val="18"/>
                <w:szCs w:val="18"/>
              </w:rPr>
              <w:t>10</w:t>
            </w:r>
          </w:p>
        </w:tc>
        <w:tc>
          <w:tcPr>
            <w:tcW w:w="811" w:type="pct"/>
            <w:tcBorders>
              <w:top w:val="nil"/>
              <w:left w:val="nil"/>
              <w:bottom w:val="single" w:sz="4" w:space="0" w:color="auto"/>
              <w:right w:val="nil"/>
            </w:tcBorders>
            <w:shd w:val="clear" w:color="auto" w:fill="auto"/>
            <w:noWrap/>
            <w:vAlign w:val="bottom"/>
            <w:hideMark/>
          </w:tcPr>
          <w:p w:rsidR="001B2B59" w:rsidRPr="00C52631" w:rsidRDefault="001B2B59" w:rsidP="00E95B9F">
            <w:pPr>
              <w:spacing w:after="0" w:line="240" w:lineRule="auto"/>
              <w:jc w:val="right"/>
              <w:rPr>
                <w:rFonts w:eastAsia="Times New Roman"/>
                <w:color w:val="000000"/>
                <w:sz w:val="18"/>
                <w:szCs w:val="18"/>
              </w:rPr>
            </w:pPr>
            <w:r>
              <w:rPr>
                <w:rFonts w:eastAsia="Times New Roman"/>
                <w:color w:val="000000"/>
                <w:sz w:val="18"/>
                <w:szCs w:val="18"/>
              </w:rPr>
              <w:t>1</w:t>
            </w:r>
          </w:p>
        </w:tc>
      </w:tr>
      <w:tr w:rsidR="001B2B59" w:rsidRPr="00C52631" w:rsidTr="00E95B9F">
        <w:trPr>
          <w:trHeight w:val="281"/>
        </w:trPr>
        <w:tc>
          <w:tcPr>
            <w:tcW w:w="1298" w:type="pct"/>
            <w:tcBorders>
              <w:top w:val="nil"/>
              <w:left w:val="nil"/>
              <w:bottom w:val="single" w:sz="4" w:space="0" w:color="auto"/>
              <w:right w:val="nil"/>
            </w:tcBorders>
          </w:tcPr>
          <w:p w:rsidR="001B2B59" w:rsidRPr="00193193" w:rsidRDefault="001B2B59" w:rsidP="00E95B9F">
            <w:pPr>
              <w:spacing w:after="0" w:line="240" w:lineRule="auto"/>
              <w:rPr>
                <w:rFonts w:eastAsia="Times New Roman"/>
                <w:b/>
                <w:bCs/>
                <w:sz w:val="18"/>
                <w:szCs w:val="18"/>
              </w:rPr>
            </w:pPr>
          </w:p>
        </w:tc>
        <w:tc>
          <w:tcPr>
            <w:tcW w:w="1371" w:type="pct"/>
            <w:tcBorders>
              <w:top w:val="nil"/>
              <w:left w:val="nil"/>
              <w:bottom w:val="single" w:sz="4" w:space="0" w:color="auto"/>
              <w:right w:val="nil"/>
            </w:tcBorders>
            <w:shd w:val="clear" w:color="auto" w:fill="auto"/>
            <w:noWrap/>
            <w:vAlign w:val="bottom"/>
            <w:hideMark/>
          </w:tcPr>
          <w:p w:rsidR="001B2B59" w:rsidRPr="00C52631" w:rsidRDefault="001B2B59" w:rsidP="00E95B9F">
            <w:pPr>
              <w:spacing w:after="0" w:line="240" w:lineRule="auto"/>
              <w:rPr>
                <w:rFonts w:eastAsia="Times New Roman"/>
                <w:b/>
                <w:bCs/>
                <w:sz w:val="18"/>
                <w:szCs w:val="18"/>
              </w:rPr>
            </w:pPr>
            <w:r w:rsidRPr="00C52631">
              <w:rPr>
                <w:rFonts w:eastAsia="Times New Roman"/>
                <w:b/>
                <w:bCs/>
                <w:sz w:val="18"/>
                <w:szCs w:val="18"/>
              </w:rPr>
              <w:t>Total</w:t>
            </w:r>
          </w:p>
        </w:tc>
        <w:tc>
          <w:tcPr>
            <w:tcW w:w="1520" w:type="pct"/>
            <w:tcBorders>
              <w:top w:val="nil"/>
              <w:left w:val="nil"/>
              <w:bottom w:val="single" w:sz="4" w:space="0" w:color="auto"/>
              <w:right w:val="nil"/>
            </w:tcBorders>
            <w:shd w:val="clear" w:color="auto" w:fill="auto"/>
            <w:noWrap/>
            <w:vAlign w:val="bottom"/>
            <w:hideMark/>
          </w:tcPr>
          <w:p w:rsidR="001B2B59" w:rsidRPr="00C52631" w:rsidRDefault="001B2B59" w:rsidP="00E95B9F">
            <w:pPr>
              <w:spacing w:after="0" w:line="240" w:lineRule="auto"/>
              <w:jc w:val="right"/>
              <w:rPr>
                <w:rFonts w:eastAsia="Times New Roman"/>
                <w:b/>
                <w:bCs/>
                <w:color w:val="000000"/>
                <w:sz w:val="18"/>
                <w:szCs w:val="18"/>
              </w:rPr>
            </w:pPr>
            <w:r w:rsidRPr="00C52631">
              <w:rPr>
                <w:rFonts w:eastAsia="Times New Roman"/>
                <w:b/>
                <w:bCs/>
                <w:color w:val="000000"/>
                <w:sz w:val="18"/>
                <w:szCs w:val="18"/>
              </w:rPr>
              <w:t>1033</w:t>
            </w:r>
          </w:p>
        </w:tc>
        <w:tc>
          <w:tcPr>
            <w:tcW w:w="811" w:type="pct"/>
            <w:tcBorders>
              <w:top w:val="nil"/>
              <w:left w:val="nil"/>
              <w:bottom w:val="single" w:sz="4" w:space="0" w:color="auto"/>
              <w:right w:val="nil"/>
            </w:tcBorders>
            <w:shd w:val="clear" w:color="auto" w:fill="auto"/>
            <w:noWrap/>
            <w:vAlign w:val="bottom"/>
            <w:hideMark/>
          </w:tcPr>
          <w:p w:rsidR="001B2B59" w:rsidRPr="00C52631" w:rsidRDefault="001B2B59" w:rsidP="00E95B9F">
            <w:pPr>
              <w:spacing w:after="0" w:line="240" w:lineRule="auto"/>
              <w:jc w:val="right"/>
              <w:rPr>
                <w:rFonts w:eastAsia="Times New Roman"/>
                <w:b/>
                <w:bCs/>
                <w:color w:val="000000"/>
                <w:sz w:val="18"/>
                <w:szCs w:val="18"/>
              </w:rPr>
            </w:pPr>
            <w:r w:rsidRPr="00C52631">
              <w:rPr>
                <w:rFonts w:eastAsia="Times New Roman"/>
                <w:b/>
                <w:bCs/>
                <w:color w:val="000000"/>
                <w:sz w:val="18"/>
                <w:szCs w:val="18"/>
              </w:rPr>
              <w:t>100</w:t>
            </w:r>
          </w:p>
        </w:tc>
      </w:tr>
    </w:tbl>
    <w:p w:rsidR="001B2B59" w:rsidRPr="00C0698E" w:rsidRDefault="001B2B59" w:rsidP="001B2B59">
      <w:pPr>
        <w:pStyle w:val="ListParagraph"/>
        <w:ind w:left="360"/>
      </w:pPr>
      <w:r w:rsidRPr="00C0698E">
        <w:t xml:space="preserve">*Median </w:t>
      </w:r>
      <w:proofErr w:type="spellStart"/>
      <w:r w:rsidRPr="00C0698E">
        <w:t>self rated</w:t>
      </w:r>
      <w:proofErr w:type="spellEnd"/>
      <w:r w:rsidRPr="00C0698E">
        <w:t xml:space="preserve"> health EQ-VAS was 75</w:t>
      </w:r>
    </w:p>
    <w:p w:rsidR="001B2B59" w:rsidRDefault="001B2B59" w:rsidP="001B2B59">
      <w:pPr>
        <w:rPr>
          <w:b/>
          <w:sz w:val="24"/>
          <w:szCs w:val="24"/>
        </w:rPr>
        <w:sectPr w:rsidR="001B2B59" w:rsidSect="00E8209B">
          <w:headerReference w:type="default" r:id="rId20"/>
          <w:pgSz w:w="12240" w:h="15840"/>
          <w:pgMar w:top="1440" w:right="1440" w:bottom="1440" w:left="1440" w:header="708" w:footer="708" w:gutter="0"/>
          <w:cols w:space="708"/>
          <w:docGrid w:linePitch="360"/>
        </w:sectPr>
      </w:pPr>
    </w:p>
    <w:p w:rsidR="001B2B59" w:rsidRDefault="001B2B59" w:rsidP="001B2B59">
      <w:pPr>
        <w:rPr>
          <w:b/>
          <w:sz w:val="24"/>
          <w:szCs w:val="24"/>
        </w:rPr>
      </w:pPr>
      <w:r>
        <w:rPr>
          <w:b/>
          <w:sz w:val="24"/>
          <w:szCs w:val="24"/>
        </w:rPr>
        <w:lastRenderedPageBreak/>
        <w:t>Table 2: Important factors when choosing a hospital</w:t>
      </w:r>
    </w:p>
    <w:tbl>
      <w:tblPr>
        <w:tblW w:w="5000" w:type="pct"/>
        <w:tblLook w:val="04A0" w:firstRow="1" w:lastRow="0" w:firstColumn="1" w:lastColumn="0" w:noHBand="0" w:noVBand="1"/>
      </w:tblPr>
      <w:tblGrid>
        <w:gridCol w:w="2540"/>
        <w:gridCol w:w="1031"/>
        <w:gridCol w:w="1020"/>
        <w:gridCol w:w="1032"/>
        <w:gridCol w:w="1167"/>
        <w:gridCol w:w="1334"/>
        <w:gridCol w:w="944"/>
        <w:gridCol w:w="1039"/>
        <w:gridCol w:w="1039"/>
        <w:gridCol w:w="944"/>
        <w:gridCol w:w="1086"/>
      </w:tblGrid>
      <w:tr w:rsidR="001B2B59" w:rsidRPr="003D6176" w:rsidTr="00E95B9F">
        <w:trPr>
          <w:trHeight w:val="840"/>
        </w:trPr>
        <w:tc>
          <w:tcPr>
            <w:tcW w:w="933" w:type="pct"/>
            <w:tcBorders>
              <w:top w:val="single" w:sz="4" w:space="0" w:color="auto"/>
              <w:left w:val="nil"/>
              <w:bottom w:val="single" w:sz="4" w:space="0" w:color="auto"/>
              <w:right w:val="nil"/>
            </w:tcBorders>
            <w:shd w:val="clear" w:color="auto" w:fill="auto"/>
            <w:noWrap/>
            <w:vAlign w:val="bottom"/>
            <w:hideMark/>
          </w:tcPr>
          <w:p w:rsidR="001B2B59" w:rsidRPr="00143ED7" w:rsidRDefault="001B2B59" w:rsidP="00E95B9F">
            <w:pPr>
              <w:spacing w:after="0" w:line="240" w:lineRule="auto"/>
              <w:rPr>
                <w:rFonts w:eastAsia="Times New Roman"/>
                <w:color w:val="000000"/>
                <w:sz w:val="18"/>
                <w:szCs w:val="18"/>
              </w:rPr>
            </w:pPr>
            <w:r w:rsidRPr="00143ED7">
              <w:rPr>
                <w:rFonts w:eastAsia="Times New Roman"/>
                <w:color w:val="000000"/>
                <w:sz w:val="18"/>
                <w:szCs w:val="18"/>
              </w:rPr>
              <w:t> </w:t>
            </w:r>
          </w:p>
        </w:tc>
        <w:tc>
          <w:tcPr>
            <w:tcW w:w="391" w:type="pct"/>
            <w:tcBorders>
              <w:top w:val="single" w:sz="4" w:space="0" w:color="auto"/>
              <w:left w:val="nil"/>
              <w:bottom w:val="single" w:sz="4" w:space="0" w:color="auto"/>
              <w:right w:val="nil"/>
            </w:tcBorders>
            <w:shd w:val="clear" w:color="auto" w:fill="auto"/>
            <w:vAlign w:val="center"/>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Reputation</w:t>
            </w:r>
          </w:p>
        </w:tc>
        <w:tc>
          <w:tcPr>
            <w:tcW w:w="387" w:type="pct"/>
            <w:tcBorders>
              <w:top w:val="single" w:sz="4" w:space="0" w:color="auto"/>
              <w:left w:val="nil"/>
              <w:bottom w:val="single" w:sz="4" w:space="0" w:color="auto"/>
              <w:right w:val="nil"/>
            </w:tcBorders>
            <w:shd w:val="clear" w:color="auto" w:fill="auto"/>
            <w:vAlign w:val="center"/>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Personal Experience</w:t>
            </w:r>
          </w:p>
        </w:tc>
        <w:tc>
          <w:tcPr>
            <w:tcW w:w="392" w:type="pct"/>
            <w:tcBorders>
              <w:top w:val="single" w:sz="4" w:space="0" w:color="auto"/>
              <w:left w:val="nil"/>
              <w:bottom w:val="single" w:sz="4" w:space="0" w:color="auto"/>
              <w:right w:val="nil"/>
            </w:tcBorders>
            <w:shd w:val="clear" w:color="auto" w:fill="auto"/>
            <w:vAlign w:val="center"/>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Cleanliness</w:t>
            </w:r>
          </w:p>
        </w:tc>
        <w:tc>
          <w:tcPr>
            <w:tcW w:w="450" w:type="pct"/>
            <w:tcBorders>
              <w:top w:val="single" w:sz="4" w:space="0" w:color="auto"/>
              <w:left w:val="nil"/>
              <w:bottom w:val="single" w:sz="4" w:space="0" w:color="auto"/>
              <w:right w:val="nil"/>
            </w:tcBorders>
            <w:shd w:val="clear" w:color="auto" w:fill="auto"/>
            <w:vAlign w:val="center"/>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Location of hospital</w:t>
            </w:r>
          </w:p>
        </w:tc>
        <w:tc>
          <w:tcPr>
            <w:tcW w:w="510" w:type="pct"/>
            <w:tcBorders>
              <w:top w:val="single" w:sz="4" w:space="0" w:color="auto"/>
              <w:left w:val="nil"/>
              <w:bottom w:val="single" w:sz="4" w:space="0" w:color="auto"/>
              <w:right w:val="nil"/>
            </w:tcBorders>
            <w:shd w:val="clear" w:color="auto" w:fill="auto"/>
            <w:vAlign w:val="center"/>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Timing of appointment</w:t>
            </w:r>
          </w:p>
        </w:tc>
        <w:tc>
          <w:tcPr>
            <w:tcW w:w="362" w:type="pct"/>
            <w:tcBorders>
              <w:top w:val="single" w:sz="4" w:space="0" w:color="auto"/>
              <w:left w:val="nil"/>
              <w:bottom w:val="single" w:sz="4" w:space="0" w:color="auto"/>
              <w:right w:val="nil"/>
            </w:tcBorders>
            <w:shd w:val="clear" w:color="auto" w:fill="auto"/>
            <w:vAlign w:val="center"/>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Waiting time</w:t>
            </w:r>
          </w:p>
        </w:tc>
        <w:tc>
          <w:tcPr>
            <w:tcW w:w="398" w:type="pct"/>
            <w:tcBorders>
              <w:top w:val="single" w:sz="4" w:space="0" w:color="auto"/>
              <w:left w:val="nil"/>
              <w:bottom w:val="single" w:sz="4" w:space="0" w:color="auto"/>
              <w:right w:val="nil"/>
            </w:tcBorders>
            <w:shd w:val="clear" w:color="auto" w:fill="auto"/>
            <w:vAlign w:val="center"/>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Family Experience</w:t>
            </w:r>
          </w:p>
        </w:tc>
        <w:tc>
          <w:tcPr>
            <w:tcW w:w="398" w:type="pct"/>
            <w:tcBorders>
              <w:top w:val="single" w:sz="4" w:space="0" w:color="auto"/>
              <w:left w:val="nil"/>
              <w:bottom w:val="single" w:sz="4" w:space="0" w:color="auto"/>
              <w:right w:val="nil"/>
            </w:tcBorders>
            <w:shd w:val="clear" w:color="auto" w:fill="auto"/>
            <w:vAlign w:val="center"/>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Quality of food</w:t>
            </w:r>
          </w:p>
        </w:tc>
        <w:tc>
          <w:tcPr>
            <w:tcW w:w="362" w:type="pct"/>
            <w:tcBorders>
              <w:top w:val="single" w:sz="4" w:space="0" w:color="auto"/>
              <w:left w:val="nil"/>
              <w:bottom w:val="single" w:sz="4" w:space="0" w:color="auto"/>
              <w:right w:val="nil"/>
            </w:tcBorders>
            <w:shd w:val="clear" w:color="auto" w:fill="auto"/>
            <w:vAlign w:val="center"/>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Quality of care</w:t>
            </w:r>
          </w:p>
        </w:tc>
        <w:tc>
          <w:tcPr>
            <w:tcW w:w="416" w:type="pct"/>
            <w:tcBorders>
              <w:top w:val="single" w:sz="4" w:space="0" w:color="auto"/>
              <w:left w:val="nil"/>
              <w:bottom w:val="single" w:sz="4" w:space="0" w:color="auto"/>
              <w:right w:val="nil"/>
            </w:tcBorders>
            <w:shd w:val="clear" w:color="auto" w:fill="auto"/>
            <w:vAlign w:val="center"/>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Standard of facilities</w:t>
            </w:r>
          </w:p>
        </w:tc>
      </w:tr>
      <w:tr w:rsidR="001B2B59" w:rsidRPr="003D6176" w:rsidTr="00E95B9F">
        <w:trPr>
          <w:trHeight w:val="300"/>
        </w:trPr>
        <w:tc>
          <w:tcPr>
            <w:tcW w:w="933" w:type="pct"/>
            <w:tcBorders>
              <w:top w:val="nil"/>
              <w:left w:val="nil"/>
              <w:bottom w:val="single" w:sz="4" w:space="0" w:color="auto"/>
              <w:right w:val="nil"/>
            </w:tcBorders>
            <w:shd w:val="clear" w:color="auto" w:fill="auto"/>
            <w:noWrap/>
            <w:vAlign w:val="bottom"/>
            <w:hideMark/>
          </w:tcPr>
          <w:p w:rsidR="001B2B59" w:rsidRPr="00143ED7" w:rsidRDefault="001B2B59" w:rsidP="00E95B9F">
            <w:pPr>
              <w:spacing w:after="0" w:line="240" w:lineRule="auto"/>
              <w:rPr>
                <w:rFonts w:eastAsia="Times New Roman"/>
                <w:color w:val="000000"/>
                <w:sz w:val="18"/>
                <w:szCs w:val="18"/>
              </w:rPr>
            </w:pPr>
            <w:r w:rsidRPr="00143ED7">
              <w:rPr>
                <w:rFonts w:eastAsia="Times New Roman"/>
                <w:color w:val="000000"/>
                <w:sz w:val="18"/>
                <w:szCs w:val="18"/>
              </w:rPr>
              <w:t>Overall</w:t>
            </w:r>
          </w:p>
        </w:tc>
        <w:tc>
          <w:tcPr>
            <w:tcW w:w="391" w:type="pct"/>
            <w:tcBorders>
              <w:top w:val="nil"/>
              <w:left w:val="nil"/>
              <w:bottom w:val="single" w:sz="4" w:space="0" w:color="auto"/>
              <w:right w:val="nil"/>
            </w:tcBorders>
            <w:shd w:val="clear" w:color="auto" w:fill="auto"/>
            <w:vAlign w:val="center"/>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80.3</w:t>
            </w:r>
          </w:p>
        </w:tc>
        <w:tc>
          <w:tcPr>
            <w:tcW w:w="387" w:type="pct"/>
            <w:tcBorders>
              <w:top w:val="nil"/>
              <w:left w:val="nil"/>
              <w:bottom w:val="single" w:sz="4" w:space="0" w:color="auto"/>
              <w:right w:val="nil"/>
            </w:tcBorders>
            <w:shd w:val="clear" w:color="auto" w:fill="auto"/>
            <w:vAlign w:val="center"/>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72.0</w:t>
            </w:r>
          </w:p>
        </w:tc>
        <w:tc>
          <w:tcPr>
            <w:tcW w:w="392" w:type="pct"/>
            <w:tcBorders>
              <w:top w:val="nil"/>
              <w:left w:val="nil"/>
              <w:bottom w:val="single" w:sz="4" w:space="0" w:color="auto"/>
              <w:right w:val="nil"/>
            </w:tcBorders>
            <w:shd w:val="clear" w:color="auto" w:fill="auto"/>
            <w:vAlign w:val="center"/>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92.6</w:t>
            </w:r>
          </w:p>
        </w:tc>
        <w:tc>
          <w:tcPr>
            <w:tcW w:w="450" w:type="pct"/>
            <w:tcBorders>
              <w:top w:val="nil"/>
              <w:left w:val="nil"/>
              <w:bottom w:val="single" w:sz="4" w:space="0" w:color="auto"/>
              <w:right w:val="nil"/>
            </w:tcBorders>
            <w:shd w:val="clear" w:color="auto" w:fill="auto"/>
            <w:vAlign w:val="center"/>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68.1</w:t>
            </w:r>
          </w:p>
        </w:tc>
        <w:tc>
          <w:tcPr>
            <w:tcW w:w="510" w:type="pct"/>
            <w:tcBorders>
              <w:top w:val="nil"/>
              <w:left w:val="nil"/>
              <w:bottom w:val="single" w:sz="4" w:space="0" w:color="auto"/>
              <w:right w:val="nil"/>
            </w:tcBorders>
            <w:shd w:val="clear" w:color="auto" w:fill="auto"/>
            <w:vAlign w:val="center"/>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63.3</w:t>
            </w:r>
          </w:p>
        </w:tc>
        <w:tc>
          <w:tcPr>
            <w:tcW w:w="362" w:type="pct"/>
            <w:tcBorders>
              <w:top w:val="nil"/>
              <w:left w:val="nil"/>
              <w:bottom w:val="single" w:sz="4" w:space="0" w:color="auto"/>
              <w:right w:val="nil"/>
            </w:tcBorders>
            <w:shd w:val="clear" w:color="auto" w:fill="auto"/>
            <w:vAlign w:val="center"/>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77.4</w:t>
            </w:r>
          </w:p>
        </w:tc>
        <w:tc>
          <w:tcPr>
            <w:tcW w:w="398" w:type="pct"/>
            <w:tcBorders>
              <w:top w:val="nil"/>
              <w:left w:val="nil"/>
              <w:bottom w:val="single" w:sz="4" w:space="0" w:color="auto"/>
              <w:right w:val="nil"/>
            </w:tcBorders>
            <w:shd w:val="clear" w:color="auto" w:fill="auto"/>
            <w:vAlign w:val="center"/>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51.2</w:t>
            </w:r>
          </w:p>
        </w:tc>
        <w:tc>
          <w:tcPr>
            <w:tcW w:w="398" w:type="pct"/>
            <w:tcBorders>
              <w:top w:val="nil"/>
              <w:left w:val="nil"/>
              <w:bottom w:val="single" w:sz="4" w:space="0" w:color="auto"/>
              <w:right w:val="nil"/>
            </w:tcBorders>
            <w:shd w:val="clear" w:color="auto" w:fill="auto"/>
            <w:vAlign w:val="center"/>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39.3</w:t>
            </w:r>
          </w:p>
        </w:tc>
        <w:tc>
          <w:tcPr>
            <w:tcW w:w="362" w:type="pct"/>
            <w:tcBorders>
              <w:top w:val="nil"/>
              <w:left w:val="nil"/>
              <w:bottom w:val="single" w:sz="4" w:space="0" w:color="auto"/>
              <w:right w:val="nil"/>
            </w:tcBorders>
            <w:shd w:val="clear" w:color="auto" w:fill="auto"/>
            <w:vAlign w:val="center"/>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93.3</w:t>
            </w:r>
          </w:p>
        </w:tc>
        <w:tc>
          <w:tcPr>
            <w:tcW w:w="416" w:type="pct"/>
            <w:tcBorders>
              <w:top w:val="nil"/>
              <w:left w:val="nil"/>
              <w:bottom w:val="single" w:sz="4" w:space="0" w:color="auto"/>
              <w:right w:val="nil"/>
            </w:tcBorders>
            <w:shd w:val="clear" w:color="auto" w:fill="auto"/>
            <w:vAlign w:val="center"/>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90.3</w:t>
            </w:r>
          </w:p>
        </w:tc>
      </w:tr>
      <w:tr w:rsidR="001B2B59" w:rsidRPr="003D6176" w:rsidTr="00E95B9F">
        <w:trPr>
          <w:trHeight w:val="300"/>
        </w:trPr>
        <w:tc>
          <w:tcPr>
            <w:tcW w:w="933"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rPr>
                <w:rFonts w:eastAsia="Times New Roman"/>
                <w:color w:val="000000"/>
                <w:sz w:val="18"/>
                <w:szCs w:val="18"/>
              </w:rPr>
            </w:pPr>
            <w:r w:rsidRPr="00143ED7">
              <w:rPr>
                <w:rFonts w:eastAsia="Times New Roman"/>
                <w:color w:val="000000"/>
                <w:sz w:val="18"/>
                <w:szCs w:val="18"/>
              </w:rPr>
              <w:t>16 - 35</w:t>
            </w:r>
          </w:p>
        </w:tc>
        <w:tc>
          <w:tcPr>
            <w:tcW w:w="391"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77.9</w:t>
            </w:r>
          </w:p>
        </w:tc>
        <w:tc>
          <w:tcPr>
            <w:tcW w:w="387"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72.4</w:t>
            </w:r>
          </w:p>
        </w:tc>
        <w:tc>
          <w:tcPr>
            <w:tcW w:w="392"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90.7</w:t>
            </w:r>
          </w:p>
        </w:tc>
        <w:tc>
          <w:tcPr>
            <w:tcW w:w="450"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69.4</w:t>
            </w:r>
          </w:p>
        </w:tc>
        <w:tc>
          <w:tcPr>
            <w:tcW w:w="510"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63.5</w:t>
            </w:r>
          </w:p>
        </w:tc>
        <w:tc>
          <w:tcPr>
            <w:tcW w:w="362"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76.4</w:t>
            </w:r>
          </w:p>
        </w:tc>
        <w:tc>
          <w:tcPr>
            <w:tcW w:w="398"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57.1</w:t>
            </w:r>
          </w:p>
        </w:tc>
        <w:tc>
          <w:tcPr>
            <w:tcW w:w="398"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27.6</w:t>
            </w:r>
          </w:p>
        </w:tc>
        <w:tc>
          <w:tcPr>
            <w:tcW w:w="362"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95.2</w:t>
            </w:r>
          </w:p>
        </w:tc>
        <w:tc>
          <w:tcPr>
            <w:tcW w:w="416"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88.6</w:t>
            </w:r>
          </w:p>
        </w:tc>
      </w:tr>
      <w:tr w:rsidR="001B2B59" w:rsidRPr="003D6176" w:rsidTr="00E95B9F">
        <w:trPr>
          <w:trHeight w:val="300"/>
        </w:trPr>
        <w:tc>
          <w:tcPr>
            <w:tcW w:w="933"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rPr>
                <w:rFonts w:eastAsia="Times New Roman"/>
                <w:color w:val="000000"/>
                <w:sz w:val="18"/>
                <w:szCs w:val="18"/>
              </w:rPr>
            </w:pPr>
            <w:r w:rsidRPr="00143ED7">
              <w:rPr>
                <w:rFonts w:eastAsia="Times New Roman"/>
                <w:color w:val="000000"/>
                <w:sz w:val="18"/>
                <w:szCs w:val="18"/>
              </w:rPr>
              <w:t>36 - 50</w:t>
            </w:r>
          </w:p>
        </w:tc>
        <w:tc>
          <w:tcPr>
            <w:tcW w:w="391"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77.5</w:t>
            </w:r>
          </w:p>
        </w:tc>
        <w:tc>
          <w:tcPr>
            <w:tcW w:w="387"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69.4</w:t>
            </w:r>
          </w:p>
        </w:tc>
        <w:tc>
          <w:tcPr>
            <w:tcW w:w="392"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90.3</w:t>
            </w:r>
          </w:p>
        </w:tc>
        <w:tc>
          <w:tcPr>
            <w:tcW w:w="450"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69.6</w:t>
            </w:r>
          </w:p>
        </w:tc>
        <w:tc>
          <w:tcPr>
            <w:tcW w:w="510"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65.6</w:t>
            </w:r>
          </w:p>
        </w:tc>
        <w:tc>
          <w:tcPr>
            <w:tcW w:w="362"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76.7</w:t>
            </w:r>
          </w:p>
        </w:tc>
        <w:tc>
          <w:tcPr>
            <w:tcW w:w="398"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53.8</w:t>
            </w:r>
          </w:p>
        </w:tc>
        <w:tc>
          <w:tcPr>
            <w:tcW w:w="398"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31.7</w:t>
            </w:r>
          </w:p>
        </w:tc>
        <w:tc>
          <w:tcPr>
            <w:tcW w:w="362"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90.0</w:t>
            </w:r>
          </w:p>
        </w:tc>
        <w:tc>
          <w:tcPr>
            <w:tcW w:w="416"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87.3</w:t>
            </w:r>
          </w:p>
        </w:tc>
      </w:tr>
      <w:tr w:rsidR="001B2B59" w:rsidRPr="003D6176" w:rsidTr="00E95B9F">
        <w:trPr>
          <w:trHeight w:val="300"/>
        </w:trPr>
        <w:tc>
          <w:tcPr>
            <w:tcW w:w="933"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rPr>
                <w:rFonts w:eastAsia="Times New Roman"/>
                <w:color w:val="000000"/>
                <w:sz w:val="18"/>
                <w:szCs w:val="18"/>
              </w:rPr>
            </w:pPr>
            <w:r w:rsidRPr="00143ED7">
              <w:rPr>
                <w:rFonts w:eastAsia="Times New Roman"/>
                <w:color w:val="000000"/>
                <w:sz w:val="18"/>
                <w:szCs w:val="18"/>
              </w:rPr>
              <w:t>51 - 65</w:t>
            </w:r>
          </w:p>
        </w:tc>
        <w:tc>
          <w:tcPr>
            <w:tcW w:w="391"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78.7</w:t>
            </w:r>
          </w:p>
        </w:tc>
        <w:tc>
          <w:tcPr>
            <w:tcW w:w="387"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64.9</w:t>
            </w:r>
          </w:p>
        </w:tc>
        <w:tc>
          <w:tcPr>
            <w:tcW w:w="392"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90.8</w:t>
            </w:r>
          </w:p>
        </w:tc>
        <w:tc>
          <w:tcPr>
            <w:tcW w:w="450"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64.0</w:t>
            </w:r>
          </w:p>
        </w:tc>
        <w:tc>
          <w:tcPr>
            <w:tcW w:w="510"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63.1</w:t>
            </w:r>
          </w:p>
        </w:tc>
        <w:tc>
          <w:tcPr>
            <w:tcW w:w="362"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79.0</w:t>
            </w:r>
          </w:p>
        </w:tc>
        <w:tc>
          <w:tcPr>
            <w:tcW w:w="398"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47.3</w:t>
            </w:r>
          </w:p>
        </w:tc>
        <w:tc>
          <w:tcPr>
            <w:tcW w:w="398"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37.0</w:t>
            </w:r>
          </w:p>
        </w:tc>
        <w:tc>
          <w:tcPr>
            <w:tcW w:w="362"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91.5</w:t>
            </w:r>
          </w:p>
        </w:tc>
        <w:tc>
          <w:tcPr>
            <w:tcW w:w="416"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88.1</w:t>
            </w:r>
          </w:p>
        </w:tc>
      </w:tr>
      <w:tr w:rsidR="001B2B59" w:rsidRPr="003D6176" w:rsidTr="00E95B9F">
        <w:trPr>
          <w:trHeight w:val="300"/>
        </w:trPr>
        <w:tc>
          <w:tcPr>
            <w:tcW w:w="933"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rPr>
                <w:rFonts w:eastAsia="Times New Roman"/>
                <w:color w:val="000000"/>
                <w:sz w:val="18"/>
                <w:szCs w:val="18"/>
              </w:rPr>
            </w:pPr>
            <w:r w:rsidRPr="00143ED7">
              <w:rPr>
                <w:rFonts w:eastAsia="Times New Roman"/>
                <w:color w:val="000000"/>
                <w:sz w:val="18"/>
                <w:szCs w:val="18"/>
              </w:rPr>
              <w:t xml:space="preserve"> 66 - 80</w:t>
            </w:r>
          </w:p>
        </w:tc>
        <w:tc>
          <w:tcPr>
            <w:tcW w:w="391"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84.4</w:t>
            </w:r>
          </w:p>
        </w:tc>
        <w:tc>
          <w:tcPr>
            <w:tcW w:w="387"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80.3</w:t>
            </w:r>
          </w:p>
        </w:tc>
        <w:tc>
          <w:tcPr>
            <w:tcW w:w="392"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96.8</w:t>
            </w:r>
          </w:p>
        </w:tc>
        <w:tc>
          <w:tcPr>
            <w:tcW w:w="450"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69.3</w:t>
            </w:r>
          </w:p>
        </w:tc>
        <w:tc>
          <w:tcPr>
            <w:tcW w:w="510"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60.8</w:t>
            </w:r>
          </w:p>
        </w:tc>
        <w:tc>
          <w:tcPr>
            <w:tcW w:w="362"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77.1</w:t>
            </w:r>
          </w:p>
        </w:tc>
        <w:tc>
          <w:tcPr>
            <w:tcW w:w="398"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51.2</w:t>
            </w:r>
          </w:p>
        </w:tc>
        <w:tc>
          <w:tcPr>
            <w:tcW w:w="398"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51.8</w:t>
            </w:r>
          </w:p>
        </w:tc>
        <w:tc>
          <w:tcPr>
            <w:tcW w:w="362"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97.4</w:t>
            </w:r>
          </w:p>
        </w:tc>
        <w:tc>
          <w:tcPr>
            <w:tcW w:w="416"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95.6</w:t>
            </w:r>
          </w:p>
        </w:tc>
      </w:tr>
      <w:tr w:rsidR="001B2B59" w:rsidRPr="003D6176" w:rsidTr="00E95B9F">
        <w:trPr>
          <w:trHeight w:val="300"/>
        </w:trPr>
        <w:tc>
          <w:tcPr>
            <w:tcW w:w="933" w:type="pct"/>
            <w:tcBorders>
              <w:top w:val="nil"/>
              <w:left w:val="nil"/>
              <w:bottom w:val="single" w:sz="4" w:space="0" w:color="auto"/>
              <w:right w:val="nil"/>
            </w:tcBorders>
            <w:shd w:val="clear" w:color="auto" w:fill="auto"/>
            <w:noWrap/>
            <w:vAlign w:val="bottom"/>
            <w:hideMark/>
          </w:tcPr>
          <w:p w:rsidR="001B2B59" w:rsidRPr="00143ED7" w:rsidRDefault="001B2B59" w:rsidP="00E95B9F">
            <w:pPr>
              <w:spacing w:after="0" w:line="240" w:lineRule="auto"/>
              <w:rPr>
                <w:rFonts w:eastAsia="Times New Roman"/>
                <w:color w:val="000000"/>
                <w:sz w:val="18"/>
                <w:szCs w:val="18"/>
              </w:rPr>
            </w:pPr>
            <w:r w:rsidRPr="00143ED7">
              <w:rPr>
                <w:rFonts w:eastAsia="Times New Roman"/>
                <w:color w:val="000000"/>
                <w:sz w:val="18"/>
                <w:szCs w:val="18"/>
              </w:rPr>
              <w:t>81 +</w:t>
            </w:r>
          </w:p>
        </w:tc>
        <w:tc>
          <w:tcPr>
            <w:tcW w:w="391" w:type="pct"/>
            <w:tcBorders>
              <w:top w:val="nil"/>
              <w:left w:val="nil"/>
              <w:bottom w:val="single" w:sz="4" w:space="0" w:color="auto"/>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87.0</w:t>
            </w:r>
          </w:p>
        </w:tc>
        <w:tc>
          <w:tcPr>
            <w:tcW w:w="387" w:type="pct"/>
            <w:tcBorders>
              <w:top w:val="nil"/>
              <w:left w:val="nil"/>
              <w:bottom w:val="single" w:sz="4" w:space="0" w:color="auto"/>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84.3</w:t>
            </w:r>
          </w:p>
        </w:tc>
        <w:tc>
          <w:tcPr>
            <w:tcW w:w="392" w:type="pct"/>
            <w:tcBorders>
              <w:top w:val="nil"/>
              <w:left w:val="nil"/>
              <w:bottom w:val="single" w:sz="4" w:space="0" w:color="auto"/>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96.5</w:t>
            </w:r>
          </w:p>
        </w:tc>
        <w:tc>
          <w:tcPr>
            <w:tcW w:w="450" w:type="pct"/>
            <w:tcBorders>
              <w:top w:val="nil"/>
              <w:left w:val="nil"/>
              <w:bottom w:val="single" w:sz="4" w:space="0" w:color="auto"/>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75.9</w:t>
            </w:r>
          </w:p>
        </w:tc>
        <w:tc>
          <w:tcPr>
            <w:tcW w:w="510" w:type="pct"/>
            <w:tcBorders>
              <w:top w:val="nil"/>
              <w:left w:val="nil"/>
              <w:bottom w:val="single" w:sz="4" w:space="0" w:color="auto"/>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65.4</w:t>
            </w:r>
          </w:p>
        </w:tc>
        <w:tc>
          <w:tcPr>
            <w:tcW w:w="362" w:type="pct"/>
            <w:tcBorders>
              <w:top w:val="nil"/>
              <w:left w:val="nil"/>
              <w:bottom w:val="single" w:sz="4" w:space="0" w:color="auto"/>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74.5</w:t>
            </w:r>
          </w:p>
        </w:tc>
        <w:tc>
          <w:tcPr>
            <w:tcW w:w="398" w:type="pct"/>
            <w:tcBorders>
              <w:top w:val="nil"/>
              <w:left w:val="nil"/>
              <w:bottom w:val="single" w:sz="4" w:space="0" w:color="auto"/>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47.8</w:t>
            </w:r>
          </w:p>
        </w:tc>
        <w:tc>
          <w:tcPr>
            <w:tcW w:w="398" w:type="pct"/>
            <w:tcBorders>
              <w:top w:val="nil"/>
              <w:left w:val="nil"/>
              <w:bottom w:val="single" w:sz="4" w:space="0" w:color="auto"/>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61.2</w:t>
            </w:r>
          </w:p>
        </w:tc>
        <w:tc>
          <w:tcPr>
            <w:tcW w:w="362" w:type="pct"/>
            <w:tcBorders>
              <w:top w:val="nil"/>
              <w:left w:val="nil"/>
              <w:bottom w:val="single" w:sz="4" w:space="0" w:color="auto"/>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94.3</w:t>
            </w:r>
          </w:p>
        </w:tc>
        <w:tc>
          <w:tcPr>
            <w:tcW w:w="416" w:type="pct"/>
            <w:tcBorders>
              <w:top w:val="nil"/>
              <w:left w:val="nil"/>
              <w:bottom w:val="single" w:sz="4" w:space="0" w:color="auto"/>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96.1</w:t>
            </w:r>
          </w:p>
        </w:tc>
      </w:tr>
      <w:tr w:rsidR="001B2B59" w:rsidRPr="003D6176" w:rsidTr="00E95B9F">
        <w:trPr>
          <w:trHeight w:val="300"/>
        </w:trPr>
        <w:tc>
          <w:tcPr>
            <w:tcW w:w="933"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rPr>
                <w:rFonts w:eastAsia="Times New Roman"/>
                <w:color w:val="000000"/>
                <w:sz w:val="18"/>
                <w:szCs w:val="18"/>
              </w:rPr>
            </w:pPr>
            <w:r>
              <w:rPr>
                <w:rFonts w:eastAsia="Times New Roman"/>
                <w:color w:val="000000"/>
                <w:sz w:val="18"/>
                <w:szCs w:val="18"/>
              </w:rPr>
              <w:t>M</w:t>
            </w:r>
            <w:r w:rsidRPr="00143ED7">
              <w:rPr>
                <w:rFonts w:eastAsia="Times New Roman"/>
                <w:color w:val="000000"/>
                <w:sz w:val="18"/>
                <w:szCs w:val="18"/>
              </w:rPr>
              <w:t>ale</w:t>
            </w:r>
          </w:p>
        </w:tc>
        <w:tc>
          <w:tcPr>
            <w:tcW w:w="391"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80.3</w:t>
            </w:r>
          </w:p>
        </w:tc>
        <w:tc>
          <w:tcPr>
            <w:tcW w:w="387"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66.0</w:t>
            </w:r>
          </w:p>
        </w:tc>
        <w:tc>
          <w:tcPr>
            <w:tcW w:w="392"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91.2</w:t>
            </w:r>
          </w:p>
        </w:tc>
        <w:tc>
          <w:tcPr>
            <w:tcW w:w="450"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64.9</w:t>
            </w:r>
          </w:p>
        </w:tc>
        <w:tc>
          <w:tcPr>
            <w:tcW w:w="510"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61.2</w:t>
            </w:r>
          </w:p>
        </w:tc>
        <w:tc>
          <w:tcPr>
            <w:tcW w:w="362"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74.3</w:t>
            </w:r>
          </w:p>
        </w:tc>
        <w:tc>
          <w:tcPr>
            <w:tcW w:w="398"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44.3</w:t>
            </w:r>
          </w:p>
        </w:tc>
        <w:tc>
          <w:tcPr>
            <w:tcW w:w="398"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39.5</w:t>
            </w:r>
          </w:p>
        </w:tc>
        <w:tc>
          <w:tcPr>
            <w:tcW w:w="362"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90.7</w:t>
            </w:r>
          </w:p>
        </w:tc>
        <w:tc>
          <w:tcPr>
            <w:tcW w:w="416"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88.8</w:t>
            </w:r>
          </w:p>
        </w:tc>
      </w:tr>
      <w:tr w:rsidR="001B2B59" w:rsidRPr="003D6176" w:rsidTr="00E95B9F">
        <w:trPr>
          <w:trHeight w:val="300"/>
        </w:trPr>
        <w:tc>
          <w:tcPr>
            <w:tcW w:w="933" w:type="pct"/>
            <w:tcBorders>
              <w:top w:val="nil"/>
              <w:left w:val="nil"/>
              <w:bottom w:val="single" w:sz="4" w:space="0" w:color="auto"/>
              <w:right w:val="nil"/>
            </w:tcBorders>
            <w:shd w:val="clear" w:color="auto" w:fill="auto"/>
            <w:noWrap/>
            <w:vAlign w:val="bottom"/>
            <w:hideMark/>
          </w:tcPr>
          <w:p w:rsidR="001B2B59" w:rsidRPr="00143ED7" w:rsidRDefault="001B2B59" w:rsidP="00E95B9F">
            <w:pPr>
              <w:spacing w:after="0" w:line="240" w:lineRule="auto"/>
              <w:rPr>
                <w:rFonts w:eastAsia="Times New Roman"/>
                <w:color w:val="000000"/>
                <w:sz w:val="18"/>
                <w:szCs w:val="18"/>
              </w:rPr>
            </w:pPr>
            <w:r>
              <w:rPr>
                <w:rFonts w:eastAsia="Times New Roman"/>
                <w:color w:val="000000"/>
                <w:sz w:val="18"/>
                <w:szCs w:val="18"/>
              </w:rPr>
              <w:t>F</w:t>
            </w:r>
            <w:r w:rsidRPr="00143ED7">
              <w:rPr>
                <w:rFonts w:eastAsia="Times New Roman"/>
                <w:color w:val="000000"/>
                <w:sz w:val="18"/>
                <w:szCs w:val="18"/>
              </w:rPr>
              <w:t>emale</w:t>
            </w:r>
          </w:p>
        </w:tc>
        <w:tc>
          <w:tcPr>
            <w:tcW w:w="391" w:type="pct"/>
            <w:tcBorders>
              <w:top w:val="nil"/>
              <w:left w:val="nil"/>
              <w:bottom w:val="single" w:sz="4" w:space="0" w:color="auto"/>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80.3</w:t>
            </w:r>
          </w:p>
        </w:tc>
        <w:tc>
          <w:tcPr>
            <w:tcW w:w="387" w:type="pct"/>
            <w:tcBorders>
              <w:top w:val="nil"/>
              <w:left w:val="nil"/>
              <w:bottom w:val="single" w:sz="4" w:space="0" w:color="auto"/>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 76.4</w:t>
            </w:r>
          </w:p>
        </w:tc>
        <w:tc>
          <w:tcPr>
            <w:tcW w:w="392" w:type="pct"/>
            <w:tcBorders>
              <w:top w:val="nil"/>
              <w:left w:val="nil"/>
              <w:bottom w:val="single" w:sz="4" w:space="0" w:color="auto"/>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93.6</w:t>
            </w:r>
          </w:p>
        </w:tc>
        <w:tc>
          <w:tcPr>
            <w:tcW w:w="450" w:type="pct"/>
            <w:tcBorders>
              <w:top w:val="nil"/>
              <w:left w:val="nil"/>
              <w:bottom w:val="single" w:sz="4" w:space="0" w:color="auto"/>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70.3</w:t>
            </w:r>
          </w:p>
        </w:tc>
        <w:tc>
          <w:tcPr>
            <w:tcW w:w="510" w:type="pct"/>
            <w:tcBorders>
              <w:top w:val="nil"/>
              <w:left w:val="nil"/>
              <w:bottom w:val="single" w:sz="4" w:space="0" w:color="auto"/>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64.8</w:t>
            </w:r>
          </w:p>
        </w:tc>
        <w:tc>
          <w:tcPr>
            <w:tcW w:w="362" w:type="pct"/>
            <w:tcBorders>
              <w:top w:val="nil"/>
              <w:left w:val="nil"/>
              <w:bottom w:val="single" w:sz="4" w:space="0" w:color="auto"/>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79.6</w:t>
            </w:r>
          </w:p>
        </w:tc>
        <w:tc>
          <w:tcPr>
            <w:tcW w:w="398" w:type="pct"/>
            <w:tcBorders>
              <w:top w:val="nil"/>
              <w:left w:val="nil"/>
              <w:bottom w:val="single" w:sz="4" w:space="0" w:color="auto"/>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 56.3</w:t>
            </w:r>
          </w:p>
        </w:tc>
        <w:tc>
          <w:tcPr>
            <w:tcW w:w="398" w:type="pct"/>
            <w:tcBorders>
              <w:top w:val="nil"/>
              <w:left w:val="nil"/>
              <w:bottom w:val="single" w:sz="4" w:space="0" w:color="auto"/>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39.0</w:t>
            </w:r>
          </w:p>
        </w:tc>
        <w:tc>
          <w:tcPr>
            <w:tcW w:w="362" w:type="pct"/>
            <w:tcBorders>
              <w:top w:val="nil"/>
              <w:left w:val="nil"/>
              <w:bottom w:val="single" w:sz="4" w:space="0" w:color="auto"/>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95.2</w:t>
            </w:r>
          </w:p>
        </w:tc>
        <w:tc>
          <w:tcPr>
            <w:tcW w:w="416" w:type="pct"/>
            <w:tcBorders>
              <w:top w:val="nil"/>
              <w:left w:val="nil"/>
              <w:bottom w:val="single" w:sz="4" w:space="0" w:color="auto"/>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91.5</w:t>
            </w:r>
          </w:p>
        </w:tc>
      </w:tr>
      <w:tr w:rsidR="001B2B59" w:rsidRPr="003D6176" w:rsidTr="00E95B9F">
        <w:trPr>
          <w:trHeight w:val="300"/>
        </w:trPr>
        <w:tc>
          <w:tcPr>
            <w:tcW w:w="933"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rPr>
                <w:rFonts w:eastAsia="Times New Roman"/>
                <w:color w:val="000000"/>
                <w:sz w:val="18"/>
                <w:szCs w:val="18"/>
              </w:rPr>
            </w:pPr>
            <w:r w:rsidRPr="00143ED7">
              <w:rPr>
                <w:rFonts w:eastAsia="Times New Roman"/>
                <w:color w:val="000000"/>
                <w:sz w:val="18"/>
                <w:szCs w:val="18"/>
              </w:rPr>
              <w:t>White</w:t>
            </w:r>
          </w:p>
        </w:tc>
        <w:tc>
          <w:tcPr>
            <w:tcW w:w="391"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80.1</w:t>
            </w:r>
          </w:p>
        </w:tc>
        <w:tc>
          <w:tcPr>
            <w:tcW w:w="387"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72.4</w:t>
            </w:r>
          </w:p>
        </w:tc>
        <w:tc>
          <w:tcPr>
            <w:tcW w:w="392"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92.8</w:t>
            </w:r>
          </w:p>
        </w:tc>
        <w:tc>
          <w:tcPr>
            <w:tcW w:w="450"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67.7</w:t>
            </w:r>
          </w:p>
        </w:tc>
        <w:tc>
          <w:tcPr>
            <w:tcW w:w="510"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62.2</w:t>
            </w:r>
          </w:p>
        </w:tc>
        <w:tc>
          <w:tcPr>
            <w:tcW w:w="362"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77.3</w:t>
            </w:r>
          </w:p>
        </w:tc>
        <w:tc>
          <w:tcPr>
            <w:tcW w:w="398"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51.3</w:t>
            </w:r>
          </w:p>
        </w:tc>
        <w:tc>
          <w:tcPr>
            <w:tcW w:w="398"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38.5</w:t>
            </w:r>
          </w:p>
        </w:tc>
        <w:tc>
          <w:tcPr>
            <w:tcW w:w="362"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93.4</w:t>
            </w:r>
          </w:p>
        </w:tc>
        <w:tc>
          <w:tcPr>
            <w:tcW w:w="416"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90.6</w:t>
            </w:r>
          </w:p>
        </w:tc>
      </w:tr>
      <w:tr w:rsidR="001B2B59" w:rsidRPr="003D6176" w:rsidTr="00E95B9F">
        <w:trPr>
          <w:trHeight w:val="300"/>
        </w:trPr>
        <w:tc>
          <w:tcPr>
            <w:tcW w:w="933" w:type="pct"/>
            <w:tcBorders>
              <w:top w:val="nil"/>
              <w:left w:val="nil"/>
              <w:bottom w:val="single" w:sz="4" w:space="0" w:color="auto"/>
              <w:right w:val="nil"/>
            </w:tcBorders>
            <w:shd w:val="clear" w:color="auto" w:fill="auto"/>
            <w:noWrap/>
            <w:vAlign w:val="bottom"/>
            <w:hideMark/>
          </w:tcPr>
          <w:p w:rsidR="001B2B59" w:rsidRPr="00143ED7" w:rsidRDefault="001B2B59" w:rsidP="00E95B9F">
            <w:pPr>
              <w:spacing w:after="0" w:line="240" w:lineRule="auto"/>
              <w:rPr>
                <w:rFonts w:eastAsia="Times New Roman"/>
                <w:color w:val="000000"/>
                <w:sz w:val="18"/>
                <w:szCs w:val="18"/>
              </w:rPr>
            </w:pPr>
            <w:r w:rsidRPr="00143ED7">
              <w:rPr>
                <w:rFonts w:eastAsia="Times New Roman"/>
                <w:color w:val="000000"/>
                <w:sz w:val="18"/>
                <w:szCs w:val="18"/>
              </w:rPr>
              <w:t>Non white</w:t>
            </w:r>
          </w:p>
        </w:tc>
        <w:tc>
          <w:tcPr>
            <w:tcW w:w="391" w:type="pct"/>
            <w:tcBorders>
              <w:top w:val="nil"/>
              <w:left w:val="nil"/>
              <w:bottom w:val="single" w:sz="4" w:space="0" w:color="auto"/>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82.5</w:t>
            </w:r>
          </w:p>
        </w:tc>
        <w:tc>
          <w:tcPr>
            <w:tcW w:w="387" w:type="pct"/>
            <w:tcBorders>
              <w:top w:val="nil"/>
              <w:left w:val="nil"/>
              <w:bottom w:val="single" w:sz="4" w:space="0" w:color="auto"/>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71.2</w:t>
            </w:r>
          </w:p>
        </w:tc>
        <w:tc>
          <w:tcPr>
            <w:tcW w:w="392" w:type="pct"/>
            <w:tcBorders>
              <w:top w:val="nil"/>
              <w:left w:val="nil"/>
              <w:bottom w:val="single" w:sz="4" w:space="0" w:color="auto"/>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89.2</w:t>
            </w:r>
          </w:p>
        </w:tc>
        <w:tc>
          <w:tcPr>
            <w:tcW w:w="450" w:type="pct"/>
            <w:tcBorders>
              <w:top w:val="nil"/>
              <w:left w:val="nil"/>
              <w:bottom w:val="single" w:sz="4" w:space="0" w:color="auto"/>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69.7</w:t>
            </w:r>
          </w:p>
        </w:tc>
        <w:tc>
          <w:tcPr>
            <w:tcW w:w="510" w:type="pct"/>
            <w:tcBorders>
              <w:top w:val="nil"/>
              <w:left w:val="nil"/>
              <w:bottom w:val="single" w:sz="4" w:space="0" w:color="auto"/>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 79.7</w:t>
            </w:r>
          </w:p>
        </w:tc>
        <w:tc>
          <w:tcPr>
            <w:tcW w:w="362" w:type="pct"/>
            <w:tcBorders>
              <w:top w:val="nil"/>
              <w:left w:val="nil"/>
              <w:bottom w:val="single" w:sz="4" w:space="0" w:color="auto"/>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78.5</w:t>
            </w:r>
          </w:p>
        </w:tc>
        <w:tc>
          <w:tcPr>
            <w:tcW w:w="398" w:type="pct"/>
            <w:tcBorders>
              <w:top w:val="nil"/>
              <w:left w:val="nil"/>
              <w:bottom w:val="single" w:sz="4" w:space="0" w:color="auto"/>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50.0</w:t>
            </w:r>
          </w:p>
        </w:tc>
        <w:tc>
          <w:tcPr>
            <w:tcW w:w="398" w:type="pct"/>
            <w:tcBorders>
              <w:top w:val="nil"/>
              <w:left w:val="nil"/>
              <w:bottom w:val="single" w:sz="4" w:space="0" w:color="auto"/>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47.6</w:t>
            </w:r>
          </w:p>
        </w:tc>
        <w:tc>
          <w:tcPr>
            <w:tcW w:w="362" w:type="pct"/>
            <w:tcBorders>
              <w:top w:val="nil"/>
              <w:left w:val="nil"/>
              <w:bottom w:val="single" w:sz="4" w:space="0" w:color="auto"/>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93.7</w:t>
            </w:r>
          </w:p>
        </w:tc>
        <w:tc>
          <w:tcPr>
            <w:tcW w:w="416" w:type="pct"/>
            <w:tcBorders>
              <w:top w:val="nil"/>
              <w:left w:val="nil"/>
              <w:bottom w:val="single" w:sz="4" w:space="0" w:color="auto"/>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90.3</w:t>
            </w:r>
          </w:p>
        </w:tc>
      </w:tr>
      <w:tr w:rsidR="001B2B59" w:rsidRPr="003D6176" w:rsidTr="00E95B9F">
        <w:trPr>
          <w:trHeight w:val="300"/>
        </w:trPr>
        <w:tc>
          <w:tcPr>
            <w:tcW w:w="933" w:type="pct"/>
            <w:tcBorders>
              <w:top w:val="nil"/>
              <w:left w:val="nil"/>
              <w:bottom w:val="nil"/>
              <w:right w:val="nil"/>
            </w:tcBorders>
            <w:shd w:val="clear" w:color="auto" w:fill="auto"/>
            <w:noWrap/>
            <w:vAlign w:val="bottom"/>
            <w:hideMark/>
          </w:tcPr>
          <w:p w:rsidR="001B2B59" w:rsidRPr="00B9491F" w:rsidRDefault="001B2B59" w:rsidP="00E95B9F">
            <w:pPr>
              <w:spacing w:after="0" w:line="240" w:lineRule="auto"/>
              <w:rPr>
                <w:rFonts w:eastAsia="Times New Roman"/>
                <w:color w:val="000000"/>
                <w:sz w:val="18"/>
                <w:szCs w:val="18"/>
              </w:rPr>
            </w:pPr>
            <w:r w:rsidRPr="00B9491F">
              <w:rPr>
                <w:rFonts w:eastAsia="Times New Roman"/>
                <w:color w:val="000000"/>
                <w:sz w:val="18"/>
                <w:szCs w:val="18"/>
              </w:rPr>
              <w:t xml:space="preserve">Below average </w:t>
            </w:r>
            <w:proofErr w:type="spellStart"/>
            <w:r w:rsidRPr="00B9491F">
              <w:rPr>
                <w:rFonts w:eastAsia="Times New Roman"/>
                <w:color w:val="000000"/>
                <w:sz w:val="18"/>
                <w:szCs w:val="18"/>
              </w:rPr>
              <w:t>self rated</w:t>
            </w:r>
            <w:proofErr w:type="spellEnd"/>
            <w:r w:rsidRPr="00B9491F">
              <w:rPr>
                <w:rFonts w:eastAsia="Times New Roman"/>
                <w:color w:val="000000"/>
                <w:sz w:val="18"/>
                <w:szCs w:val="18"/>
              </w:rPr>
              <w:t xml:space="preserve"> health</w:t>
            </w:r>
          </w:p>
        </w:tc>
        <w:tc>
          <w:tcPr>
            <w:tcW w:w="391"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80.1</w:t>
            </w:r>
          </w:p>
        </w:tc>
        <w:tc>
          <w:tcPr>
            <w:tcW w:w="387"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73.5</w:t>
            </w:r>
          </w:p>
        </w:tc>
        <w:tc>
          <w:tcPr>
            <w:tcW w:w="392"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93.4</w:t>
            </w:r>
          </w:p>
        </w:tc>
        <w:tc>
          <w:tcPr>
            <w:tcW w:w="450"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67.7</w:t>
            </w:r>
          </w:p>
        </w:tc>
        <w:tc>
          <w:tcPr>
            <w:tcW w:w="510"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63.8</w:t>
            </w:r>
          </w:p>
        </w:tc>
        <w:tc>
          <w:tcPr>
            <w:tcW w:w="362"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79.6</w:t>
            </w:r>
          </w:p>
        </w:tc>
        <w:tc>
          <w:tcPr>
            <w:tcW w:w="398"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48.1</w:t>
            </w:r>
          </w:p>
        </w:tc>
        <w:tc>
          <w:tcPr>
            <w:tcW w:w="398"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41.7</w:t>
            </w:r>
          </w:p>
        </w:tc>
        <w:tc>
          <w:tcPr>
            <w:tcW w:w="362"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95.0</w:t>
            </w:r>
          </w:p>
        </w:tc>
        <w:tc>
          <w:tcPr>
            <w:tcW w:w="416"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90.3</w:t>
            </w:r>
          </w:p>
        </w:tc>
      </w:tr>
      <w:tr w:rsidR="001B2B59" w:rsidRPr="003D6176" w:rsidTr="00E95B9F">
        <w:trPr>
          <w:trHeight w:val="300"/>
        </w:trPr>
        <w:tc>
          <w:tcPr>
            <w:tcW w:w="933" w:type="pct"/>
            <w:tcBorders>
              <w:top w:val="nil"/>
              <w:left w:val="nil"/>
              <w:bottom w:val="single" w:sz="4" w:space="0" w:color="auto"/>
              <w:right w:val="nil"/>
            </w:tcBorders>
            <w:shd w:val="clear" w:color="auto" w:fill="auto"/>
            <w:noWrap/>
            <w:vAlign w:val="bottom"/>
            <w:hideMark/>
          </w:tcPr>
          <w:p w:rsidR="001B2B59" w:rsidRPr="00B9491F" w:rsidRDefault="001B2B59" w:rsidP="00E95B9F">
            <w:pPr>
              <w:spacing w:after="0" w:line="240" w:lineRule="auto"/>
              <w:rPr>
                <w:rFonts w:eastAsia="Times New Roman"/>
                <w:color w:val="000000"/>
                <w:sz w:val="18"/>
                <w:szCs w:val="18"/>
              </w:rPr>
            </w:pPr>
            <w:r w:rsidRPr="00B9491F">
              <w:rPr>
                <w:rFonts w:eastAsia="Times New Roman"/>
                <w:color w:val="000000"/>
                <w:sz w:val="18"/>
                <w:szCs w:val="18"/>
              </w:rPr>
              <w:t xml:space="preserve">Above average </w:t>
            </w:r>
            <w:proofErr w:type="spellStart"/>
            <w:r w:rsidRPr="00B9491F">
              <w:rPr>
                <w:rFonts w:eastAsia="Times New Roman"/>
                <w:color w:val="000000"/>
                <w:sz w:val="18"/>
                <w:szCs w:val="18"/>
              </w:rPr>
              <w:t>self rated</w:t>
            </w:r>
            <w:proofErr w:type="spellEnd"/>
            <w:r w:rsidRPr="00B9491F">
              <w:rPr>
                <w:rFonts w:eastAsia="Times New Roman"/>
                <w:color w:val="000000"/>
                <w:sz w:val="18"/>
                <w:szCs w:val="18"/>
              </w:rPr>
              <w:t xml:space="preserve"> health</w:t>
            </w:r>
          </w:p>
        </w:tc>
        <w:tc>
          <w:tcPr>
            <w:tcW w:w="391" w:type="pct"/>
            <w:tcBorders>
              <w:top w:val="nil"/>
              <w:left w:val="nil"/>
              <w:bottom w:val="single" w:sz="4" w:space="0" w:color="auto"/>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79.1</w:t>
            </w:r>
          </w:p>
        </w:tc>
        <w:tc>
          <w:tcPr>
            <w:tcW w:w="387" w:type="pct"/>
            <w:tcBorders>
              <w:top w:val="nil"/>
              <w:left w:val="nil"/>
              <w:bottom w:val="single" w:sz="4" w:space="0" w:color="auto"/>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70.4</w:t>
            </w:r>
          </w:p>
        </w:tc>
        <w:tc>
          <w:tcPr>
            <w:tcW w:w="392" w:type="pct"/>
            <w:tcBorders>
              <w:top w:val="nil"/>
              <w:left w:val="nil"/>
              <w:bottom w:val="single" w:sz="4" w:space="0" w:color="auto"/>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91.1</w:t>
            </w:r>
          </w:p>
        </w:tc>
        <w:tc>
          <w:tcPr>
            <w:tcW w:w="450" w:type="pct"/>
            <w:tcBorders>
              <w:top w:val="nil"/>
              <w:left w:val="nil"/>
              <w:bottom w:val="single" w:sz="4" w:space="0" w:color="auto"/>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68.3</w:t>
            </w:r>
          </w:p>
        </w:tc>
        <w:tc>
          <w:tcPr>
            <w:tcW w:w="510" w:type="pct"/>
            <w:tcBorders>
              <w:top w:val="nil"/>
              <w:left w:val="nil"/>
              <w:bottom w:val="single" w:sz="4" w:space="0" w:color="auto"/>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61.1</w:t>
            </w:r>
          </w:p>
        </w:tc>
        <w:tc>
          <w:tcPr>
            <w:tcW w:w="362" w:type="pct"/>
            <w:tcBorders>
              <w:top w:val="nil"/>
              <w:left w:val="nil"/>
              <w:bottom w:val="single" w:sz="4" w:space="0" w:color="auto"/>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 75.1</w:t>
            </w:r>
          </w:p>
        </w:tc>
        <w:tc>
          <w:tcPr>
            <w:tcW w:w="398" w:type="pct"/>
            <w:tcBorders>
              <w:top w:val="nil"/>
              <w:left w:val="nil"/>
              <w:bottom w:val="single" w:sz="4" w:space="0" w:color="auto"/>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52.1</w:t>
            </w:r>
          </w:p>
        </w:tc>
        <w:tc>
          <w:tcPr>
            <w:tcW w:w="398" w:type="pct"/>
            <w:tcBorders>
              <w:top w:val="nil"/>
              <w:left w:val="nil"/>
              <w:bottom w:val="single" w:sz="4" w:space="0" w:color="auto"/>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34.7</w:t>
            </w:r>
          </w:p>
        </w:tc>
        <w:tc>
          <w:tcPr>
            <w:tcW w:w="362" w:type="pct"/>
            <w:tcBorders>
              <w:top w:val="nil"/>
              <w:left w:val="nil"/>
              <w:bottom w:val="single" w:sz="4" w:space="0" w:color="auto"/>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92.1</w:t>
            </w:r>
          </w:p>
        </w:tc>
        <w:tc>
          <w:tcPr>
            <w:tcW w:w="416" w:type="pct"/>
            <w:tcBorders>
              <w:top w:val="nil"/>
              <w:left w:val="nil"/>
              <w:bottom w:val="single" w:sz="4" w:space="0" w:color="auto"/>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89.9</w:t>
            </w:r>
          </w:p>
        </w:tc>
      </w:tr>
      <w:tr w:rsidR="001B2B59" w:rsidRPr="003D6176" w:rsidTr="00E95B9F">
        <w:trPr>
          <w:trHeight w:val="300"/>
        </w:trPr>
        <w:tc>
          <w:tcPr>
            <w:tcW w:w="933"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rPr>
                <w:rFonts w:eastAsia="Times New Roman"/>
                <w:color w:val="000000"/>
                <w:sz w:val="18"/>
                <w:szCs w:val="18"/>
              </w:rPr>
            </w:pPr>
            <w:r w:rsidRPr="00143ED7">
              <w:rPr>
                <w:rFonts w:eastAsia="Times New Roman"/>
                <w:color w:val="000000"/>
                <w:sz w:val="18"/>
                <w:szCs w:val="18"/>
              </w:rPr>
              <w:t>GP visits: once</w:t>
            </w:r>
          </w:p>
        </w:tc>
        <w:tc>
          <w:tcPr>
            <w:tcW w:w="391"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74.5</w:t>
            </w:r>
          </w:p>
        </w:tc>
        <w:tc>
          <w:tcPr>
            <w:tcW w:w="387"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57.8</w:t>
            </w:r>
          </w:p>
        </w:tc>
        <w:tc>
          <w:tcPr>
            <w:tcW w:w="392"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89.6</w:t>
            </w:r>
          </w:p>
        </w:tc>
        <w:tc>
          <w:tcPr>
            <w:tcW w:w="450"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63.5</w:t>
            </w:r>
          </w:p>
        </w:tc>
        <w:tc>
          <w:tcPr>
            <w:tcW w:w="510"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70.8</w:t>
            </w:r>
          </w:p>
        </w:tc>
        <w:tc>
          <w:tcPr>
            <w:tcW w:w="362"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80.0</w:t>
            </w:r>
          </w:p>
        </w:tc>
        <w:tc>
          <w:tcPr>
            <w:tcW w:w="398"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59.6</w:t>
            </w:r>
          </w:p>
        </w:tc>
        <w:tc>
          <w:tcPr>
            <w:tcW w:w="398"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26.1</w:t>
            </w:r>
          </w:p>
        </w:tc>
        <w:tc>
          <w:tcPr>
            <w:tcW w:w="362"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85.7</w:t>
            </w:r>
          </w:p>
        </w:tc>
        <w:tc>
          <w:tcPr>
            <w:tcW w:w="416"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82.2</w:t>
            </w:r>
          </w:p>
        </w:tc>
      </w:tr>
      <w:tr w:rsidR="001B2B59" w:rsidRPr="003D6176" w:rsidTr="00E95B9F">
        <w:trPr>
          <w:trHeight w:val="300"/>
        </w:trPr>
        <w:tc>
          <w:tcPr>
            <w:tcW w:w="933"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rPr>
                <w:rFonts w:eastAsia="Times New Roman"/>
                <w:color w:val="000000"/>
                <w:sz w:val="18"/>
                <w:szCs w:val="18"/>
              </w:rPr>
            </w:pPr>
            <w:r w:rsidRPr="00143ED7">
              <w:rPr>
                <w:rFonts w:eastAsia="Times New Roman"/>
                <w:color w:val="000000"/>
                <w:sz w:val="18"/>
                <w:szCs w:val="18"/>
              </w:rPr>
              <w:t>GP visits: 2-5 times</w:t>
            </w:r>
          </w:p>
        </w:tc>
        <w:tc>
          <w:tcPr>
            <w:tcW w:w="391"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78.3</w:t>
            </w:r>
          </w:p>
        </w:tc>
        <w:tc>
          <w:tcPr>
            <w:tcW w:w="387"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71.5</w:t>
            </w:r>
          </w:p>
        </w:tc>
        <w:tc>
          <w:tcPr>
            <w:tcW w:w="392"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92.0</w:t>
            </w:r>
          </w:p>
        </w:tc>
        <w:tc>
          <w:tcPr>
            <w:tcW w:w="450"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67.2</w:t>
            </w:r>
          </w:p>
        </w:tc>
        <w:tc>
          <w:tcPr>
            <w:tcW w:w="510"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60.4</w:t>
            </w:r>
          </w:p>
        </w:tc>
        <w:tc>
          <w:tcPr>
            <w:tcW w:w="362"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75.3</w:t>
            </w:r>
          </w:p>
        </w:tc>
        <w:tc>
          <w:tcPr>
            <w:tcW w:w="398"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51.6</w:t>
            </w:r>
          </w:p>
        </w:tc>
        <w:tc>
          <w:tcPr>
            <w:tcW w:w="398"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36.2</w:t>
            </w:r>
          </w:p>
        </w:tc>
        <w:tc>
          <w:tcPr>
            <w:tcW w:w="362"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92.2</w:t>
            </w:r>
          </w:p>
        </w:tc>
        <w:tc>
          <w:tcPr>
            <w:tcW w:w="416"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89.0</w:t>
            </w:r>
          </w:p>
        </w:tc>
      </w:tr>
      <w:tr w:rsidR="001B2B59" w:rsidRPr="003D6176" w:rsidTr="00E95B9F">
        <w:trPr>
          <w:trHeight w:val="300"/>
        </w:trPr>
        <w:tc>
          <w:tcPr>
            <w:tcW w:w="933"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rPr>
                <w:rFonts w:eastAsia="Times New Roman"/>
                <w:color w:val="000000"/>
                <w:sz w:val="18"/>
                <w:szCs w:val="18"/>
              </w:rPr>
            </w:pPr>
            <w:r w:rsidRPr="00143ED7">
              <w:rPr>
                <w:rFonts w:eastAsia="Times New Roman"/>
                <w:color w:val="000000"/>
                <w:sz w:val="18"/>
                <w:szCs w:val="18"/>
              </w:rPr>
              <w:t>GP visits: 6-10 times</w:t>
            </w:r>
          </w:p>
        </w:tc>
        <w:tc>
          <w:tcPr>
            <w:tcW w:w="391"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84.6</w:t>
            </w:r>
          </w:p>
        </w:tc>
        <w:tc>
          <w:tcPr>
            <w:tcW w:w="387"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71.8</w:t>
            </w:r>
          </w:p>
        </w:tc>
        <w:tc>
          <w:tcPr>
            <w:tcW w:w="392"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93.1</w:t>
            </w:r>
          </w:p>
        </w:tc>
        <w:tc>
          <w:tcPr>
            <w:tcW w:w="450"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69.1</w:t>
            </w:r>
          </w:p>
        </w:tc>
        <w:tc>
          <w:tcPr>
            <w:tcW w:w="510"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64.8</w:t>
            </w:r>
          </w:p>
        </w:tc>
        <w:tc>
          <w:tcPr>
            <w:tcW w:w="362"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80.8</w:t>
            </w:r>
          </w:p>
        </w:tc>
        <w:tc>
          <w:tcPr>
            <w:tcW w:w="398"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48.2</w:t>
            </w:r>
          </w:p>
        </w:tc>
        <w:tc>
          <w:tcPr>
            <w:tcW w:w="398"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46.2</w:t>
            </w:r>
          </w:p>
        </w:tc>
        <w:tc>
          <w:tcPr>
            <w:tcW w:w="362"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95.8</w:t>
            </w:r>
          </w:p>
        </w:tc>
        <w:tc>
          <w:tcPr>
            <w:tcW w:w="416"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92.1</w:t>
            </w:r>
          </w:p>
        </w:tc>
      </w:tr>
      <w:tr w:rsidR="001B2B59" w:rsidRPr="003D6176" w:rsidTr="00E95B9F">
        <w:trPr>
          <w:trHeight w:val="300"/>
        </w:trPr>
        <w:tc>
          <w:tcPr>
            <w:tcW w:w="933" w:type="pct"/>
            <w:tcBorders>
              <w:top w:val="nil"/>
              <w:left w:val="nil"/>
              <w:bottom w:val="single" w:sz="4" w:space="0" w:color="auto"/>
              <w:right w:val="nil"/>
            </w:tcBorders>
            <w:shd w:val="clear" w:color="auto" w:fill="auto"/>
            <w:noWrap/>
            <w:vAlign w:val="bottom"/>
            <w:hideMark/>
          </w:tcPr>
          <w:p w:rsidR="001B2B59" w:rsidRPr="00143ED7" w:rsidRDefault="001B2B59" w:rsidP="00E95B9F">
            <w:pPr>
              <w:spacing w:after="0" w:line="240" w:lineRule="auto"/>
              <w:rPr>
                <w:rFonts w:eastAsia="Times New Roman"/>
                <w:color w:val="000000"/>
                <w:sz w:val="18"/>
                <w:szCs w:val="18"/>
              </w:rPr>
            </w:pPr>
            <w:r w:rsidRPr="00143ED7">
              <w:rPr>
                <w:rFonts w:eastAsia="Times New Roman"/>
                <w:color w:val="000000"/>
                <w:sz w:val="18"/>
                <w:szCs w:val="18"/>
              </w:rPr>
              <w:t>GP visits: more than 10</w:t>
            </w:r>
          </w:p>
        </w:tc>
        <w:tc>
          <w:tcPr>
            <w:tcW w:w="391" w:type="pct"/>
            <w:tcBorders>
              <w:top w:val="nil"/>
              <w:left w:val="nil"/>
              <w:bottom w:val="single" w:sz="4" w:space="0" w:color="auto"/>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79.8</w:t>
            </w:r>
          </w:p>
        </w:tc>
        <w:tc>
          <w:tcPr>
            <w:tcW w:w="387" w:type="pct"/>
            <w:tcBorders>
              <w:top w:val="nil"/>
              <w:left w:val="nil"/>
              <w:bottom w:val="single" w:sz="4" w:space="0" w:color="auto"/>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77.6</w:t>
            </w:r>
          </w:p>
        </w:tc>
        <w:tc>
          <w:tcPr>
            <w:tcW w:w="392" w:type="pct"/>
            <w:tcBorders>
              <w:top w:val="nil"/>
              <w:left w:val="nil"/>
              <w:bottom w:val="single" w:sz="4" w:space="0" w:color="auto"/>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94.6</w:t>
            </w:r>
          </w:p>
        </w:tc>
        <w:tc>
          <w:tcPr>
            <w:tcW w:w="450" w:type="pct"/>
            <w:tcBorders>
              <w:top w:val="nil"/>
              <w:left w:val="nil"/>
              <w:bottom w:val="single" w:sz="4" w:space="0" w:color="auto"/>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71.9</w:t>
            </w:r>
          </w:p>
        </w:tc>
        <w:tc>
          <w:tcPr>
            <w:tcW w:w="510" w:type="pct"/>
            <w:tcBorders>
              <w:top w:val="nil"/>
              <w:left w:val="nil"/>
              <w:bottom w:val="single" w:sz="4" w:space="0" w:color="auto"/>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68.4</w:t>
            </w:r>
          </w:p>
        </w:tc>
        <w:tc>
          <w:tcPr>
            <w:tcW w:w="362" w:type="pct"/>
            <w:tcBorders>
              <w:top w:val="nil"/>
              <w:left w:val="nil"/>
              <w:bottom w:val="single" w:sz="4" w:space="0" w:color="auto"/>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76.8</w:t>
            </w:r>
          </w:p>
        </w:tc>
        <w:tc>
          <w:tcPr>
            <w:tcW w:w="398" w:type="pct"/>
            <w:tcBorders>
              <w:top w:val="nil"/>
              <w:left w:val="nil"/>
              <w:bottom w:val="single" w:sz="4" w:space="0" w:color="auto"/>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52.4</w:t>
            </w:r>
          </w:p>
        </w:tc>
        <w:tc>
          <w:tcPr>
            <w:tcW w:w="398" w:type="pct"/>
            <w:tcBorders>
              <w:top w:val="nil"/>
              <w:left w:val="nil"/>
              <w:bottom w:val="single" w:sz="4" w:space="0" w:color="auto"/>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39.3</w:t>
            </w:r>
          </w:p>
        </w:tc>
        <w:tc>
          <w:tcPr>
            <w:tcW w:w="362" w:type="pct"/>
            <w:tcBorders>
              <w:top w:val="nil"/>
              <w:left w:val="nil"/>
              <w:bottom w:val="single" w:sz="4" w:space="0" w:color="auto"/>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94.7</w:t>
            </w:r>
          </w:p>
        </w:tc>
        <w:tc>
          <w:tcPr>
            <w:tcW w:w="416" w:type="pct"/>
            <w:tcBorders>
              <w:top w:val="nil"/>
              <w:left w:val="nil"/>
              <w:bottom w:val="single" w:sz="4" w:space="0" w:color="auto"/>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94.6</w:t>
            </w:r>
          </w:p>
        </w:tc>
      </w:tr>
      <w:tr w:rsidR="001B2B59" w:rsidRPr="003D6176" w:rsidTr="00E95B9F">
        <w:trPr>
          <w:trHeight w:val="300"/>
        </w:trPr>
        <w:tc>
          <w:tcPr>
            <w:tcW w:w="933"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rPr>
                <w:rFonts w:eastAsia="Times New Roman"/>
                <w:color w:val="000000"/>
                <w:sz w:val="18"/>
                <w:szCs w:val="18"/>
              </w:rPr>
            </w:pPr>
            <w:r w:rsidRPr="00143ED7">
              <w:rPr>
                <w:rFonts w:eastAsia="Times New Roman"/>
                <w:color w:val="000000"/>
                <w:sz w:val="18"/>
                <w:szCs w:val="18"/>
              </w:rPr>
              <w:t>In paid work</w:t>
            </w:r>
          </w:p>
        </w:tc>
        <w:tc>
          <w:tcPr>
            <w:tcW w:w="391"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82.8</w:t>
            </w:r>
          </w:p>
        </w:tc>
        <w:tc>
          <w:tcPr>
            <w:tcW w:w="387"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74.1</w:t>
            </w:r>
          </w:p>
        </w:tc>
        <w:tc>
          <w:tcPr>
            <w:tcW w:w="392"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93.5</w:t>
            </w:r>
          </w:p>
        </w:tc>
        <w:tc>
          <w:tcPr>
            <w:tcW w:w="450"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68.7</w:t>
            </w:r>
          </w:p>
        </w:tc>
        <w:tc>
          <w:tcPr>
            <w:tcW w:w="510"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61.0</w:t>
            </w:r>
          </w:p>
        </w:tc>
        <w:tc>
          <w:tcPr>
            <w:tcW w:w="362"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76.6</w:t>
            </w:r>
          </w:p>
        </w:tc>
        <w:tc>
          <w:tcPr>
            <w:tcW w:w="398"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50.0</w:t>
            </w:r>
          </w:p>
        </w:tc>
        <w:tc>
          <w:tcPr>
            <w:tcW w:w="398"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46.6</w:t>
            </w:r>
          </w:p>
        </w:tc>
        <w:tc>
          <w:tcPr>
            <w:tcW w:w="362"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95.4</w:t>
            </w:r>
          </w:p>
        </w:tc>
        <w:tc>
          <w:tcPr>
            <w:tcW w:w="416"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93.0</w:t>
            </w:r>
          </w:p>
        </w:tc>
      </w:tr>
      <w:tr w:rsidR="001B2B59" w:rsidRPr="003D6176" w:rsidTr="00E95B9F">
        <w:trPr>
          <w:trHeight w:val="300"/>
        </w:trPr>
        <w:tc>
          <w:tcPr>
            <w:tcW w:w="933" w:type="pct"/>
            <w:tcBorders>
              <w:top w:val="nil"/>
              <w:left w:val="nil"/>
              <w:bottom w:val="single" w:sz="4" w:space="0" w:color="auto"/>
              <w:right w:val="nil"/>
            </w:tcBorders>
            <w:shd w:val="clear" w:color="auto" w:fill="auto"/>
            <w:noWrap/>
            <w:vAlign w:val="bottom"/>
            <w:hideMark/>
          </w:tcPr>
          <w:p w:rsidR="001B2B59" w:rsidRPr="00143ED7" w:rsidRDefault="001B2B59" w:rsidP="00E95B9F">
            <w:pPr>
              <w:spacing w:after="0" w:line="240" w:lineRule="auto"/>
              <w:rPr>
                <w:rFonts w:eastAsia="Times New Roman"/>
                <w:color w:val="000000"/>
                <w:sz w:val="18"/>
                <w:szCs w:val="18"/>
              </w:rPr>
            </w:pPr>
            <w:r w:rsidRPr="00143ED7">
              <w:rPr>
                <w:rFonts w:eastAsia="Times New Roman"/>
                <w:color w:val="000000"/>
                <w:sz w:val="18"/>
                <w:szCs w:val="18"/>
              </w:rPr>
              <w:t>Not in paid work</w:t>
            </w:r>
          </w:p>
        </w:tc>
        <w:tc>
          <w:tcPr>
            <w:tcW w:w="391" w:type="pct"/>
            <w:tcBorders>
              <w:top w:val="nil"/>
              <w:left w:val="nil"/>
              <w:bottom w:val="single" w:sz="4" w:space="0" w:color="auto"/>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76.1</w:t>
            </w:r>
          </w:p>
        </w:tc>
        <w:tc>
          <w:tcPr>
            <w:tcW w:w="387" w:type="pct"/>
            <w:tcBorders>
              <w:top w:val="nil"/>
              <w:left w:val="nil"/>
              <w:bottom w:val="single" w:sz="4" w:space="0" w:color="auto"/>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67.8</w:t>
            </w:r>
          </w:p>
        </w:tc>
        <w:tc>
          <w:tcPr>
            <w:tcW w:w="392" w:type="pct"/>
            <w:tcBorders>
              <w:top w:val="nil"/>
              <w:left w:val="nil"/>
              <w:bottom w:val="single" w:sz="4" w:space="0" w:color="auto"/>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90.0</w:t>
            </w:r>
          </w:p>
        </w:tc>
        <w:tc>
          <w:tcPr>
            <w:tcW w:w="450" w:type="pct"/>
            <w:tcBorders>
              <w:top w:val="nil"/>
              <w:left w:val="nil"/>
              <w:bottom w:val="single" w:sz="4" w:space="0" w:color="auto"/>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67.3</w:t>
            </w:r>
          </w:p>
        </w:tc>
        <w:tc>
          <w:tcPr>
            <w:tcW w:w="510" w:type="pct"/>
            <w:tcBorders>
              <w:top w:val="nil"/>
              <w:left w:val="nil"/>
              <w:bottom w:val="single" w:sz="4" w:space="0" w:color="auto"/>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66.5</w:t>
            </w:r>
          </w:p>
        </w:tc>
        <w:tc>
          <w:tcPr>
            <w:tcW w:w="362" w:type="pct"/>
            <w:tcBorders>
              <w:top w:val="nil"/>
              <w:left w:val="nil"/>
              <w:bottom w:val="single" w:sz="4" w:space="0" w:color="auto"/>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 78.9</w:t>
            </w:r>
          </w:p>
        </w:tc>
        <w:tc>
          <w:tcPr>
            <w:tcW w:w="398" w:type="pct"/>
            <w:tcBorders>
              <w:top w:val="nil"/>
              <w:left w:val="nil"/>
              <w:bottom w:val="single" w:sz="4" w:space="0" w:color="auto"/>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53.8</w:t>
            </w:r>
          </w:p>
        </w:tc>
        <w:tc>
          <w:tcPr>
            <w:tcW w:w="398" w:type="pct"/>
            <w:tcBorders>
              <w:top w:val="nil"/>
              <w:left w:val="nil"/>
              <w:bottom w:val="single" w:sz="4" w:space="0" w:color="auto"/>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26.8</w:t>
            </w:r>
          </w:p>
        </w:tc>
        <w:tc>
          <w:tcPr>
            <w:tcW w:w="362" w:type="pct"/>
            <w:tcBorders>
              <w:top w:val="nil"/>
              <w:left w:val="nil"/>
              <w:bottom w:val="single" w:sz="4" w:space="0" w:color="auto"/>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89.0</w:t>
            </w:r>
          </w:p>
        </w:tc>
        <w:tc>
          <w:tcPr>
            <w:tcW w:w="416" w:type="pct"/>
            <w:tcBorders>
              <w:top w:val="nil"/>
              <w:left w:val="nil"/>
              <w:bottom w:val="single" w:sz="4" w:space="0" w:color="auto"/>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86.0</w:t>
            </w:r>
          </w:p>
        </w:tc>
      </w:tr>
      <w:tr w:rsidR="001B2B59" w:rsidRPr="003D6176" w:rsidTr="00E95B9F">
        <w:trPr>
          <w:trHeight w:val="300"/>
        </w:trPr>
        <w:tc>
          <w:tcPr>
            <w:tcW w:w="933"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rPr>
                <w:rFonts w:eastAsia="Times New Roman"/>
                <w:color w:val="000000"/>
                <w:sz w:val="18"/>
                <w:szCs w:val="18"/>
              </w:rPr>
            </w:pPr>
            <w:r w:rsidRPr="00143ED7">
              <w:rPr>
                <w:rFonts w:eastAsia="Times New Roman"/>
                <w:color w:val="000000"/>
                <w:sz w:val="18"/>
                <w:szCs w:val="18"/>
              </w:rPr>
              <w:t>No formal qualifications</w:t>
            </w:r>
          </w:p>
        </w:tc>
        <w:tc>
          <w:tcPr>
            <w:tcW w:w="391"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86.3</w:t>
            </w:r>
          </w:p>
        </w:tc>
        <w:tc>
          <w:tcPr>
            <w:tcW w:w="387"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82.0</w:t>
            </w:r>
          </w:p>
        </w:tc>
        <w:tc>
          <w:tcPr>
            <w:tcW w:w="392"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95.3</w:t>
            </w:r>
          </w:p>
        </w:tc>
        <w:tc>
          <w:tcPr>
            <w:tcW w:w="450"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74.3</w:t>
            </w:r>
          </w:p>
        </w:tc>
        <w:tc>
          <w:tcPr>
            <w:tcW w:w="510"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69.3</w:t>
            </w:r>
          </w:p>
        </w:tc>
        <w:tc>
          <w:tcPr>
            <w:tcW w:w="362"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77.2</w:t>
            </w:r>
          </w:p>
        </w:tc>
        <w:tc>
          <w:tcPr>
            <w:tcW w:w="398"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54.2</w:t>
            </w:r>
          </w:p>
        </w:tc>
        <w:tc>
          <w:tcPr>
            <w:tcW w:w="398"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57.6</w:t>
            </w:r>
          </w:p>
        </w:tc>
        <w:tc>
          <w:tcPr>
            <w:tcW w:w="362"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95.4</w:t>
            </w:r>
          </w:p>
        </w:tc>
        <w:tc>
          <w:tcPr>
            <w:tcW w:w="416"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92.3</w:t>
            </w:r>
          </w:p>
        </w:tc>
      </w:tr>
      <w:tr w:rsidR="001B2B59" w:rsidRPr="003D6176" w:rsidTr="00E95B9F">
        <w:trPr>
          <w:trHeight w:val="300"/>
        </w:trPr>
        <w:tc>
          <w:tcPr>
            <w:tcW w:w="933"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rPr>
                <w:rFonts w:eastAsia="Times New Roman"/>
                <w:color w:val="000000"/>
                <w:sz w:val="18"/>
                <w:szCs w:val="18"/>
              </w:rPr>
            </w:pPr>
            <w:r w:rsidRPr="00143ED7">
              <w:rPr>
                <w:rFonts w:eastAsia="Times New Roman"/>
                <w:color w:val="000000"/>
                <w:sz w:val="18"/>
                <w:szCs w:val="18"/>
              </w:rPr>
              <w:t>Below degree level</w:t>
            </w:r>
          </w:p>
        </w:tc>
        <w:tc>
          <w:tcPr>
            <w:tcW w:w="391"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79.7</w:t>
            </w:r>
          </w:p>
        </w:tc>
        <w:tc>
          <w:tcPr>
            <w:tcW w:w="387"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 69.1</w:t>
            </w:r>
          </w:p>
        </w:tc>
        <w:tc>
          <w:tcPr>
            <w:tcW w:w="392"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94.4</w:t>
            </w:r>
          </w:p>
        </w:tc>
        <w:tc>
          <w:tcPr>
            <w:tcW w:w="450"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 63.7</w:t>
            </w:r>
          </w:p>
        </w:tc>
        <w:tc>
          <w:tcPr>
            <w:tcW w:w="510"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 62.6</w:t>
            </w:r>
          </w:p>
        </w:tc>
        <w:tc>
          <w:tcPr>
            <w:tcW w:w="362"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78.9</w:t>
            </w:r>
          </w:p>
        </w:tc>
        <w:tc>
          <w:tcPr>
            <w:tcW w:w="398"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49.7</w:t>
            </w:r>
          </w:p>
        </w:tc>
        <w:tc>
          <w:tcPr>
            <w:tcW w:w="398"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 33.5</w:t>
            </w:r>
          </w:p>
        </w:tc>
        <w:tc>
          <w:tcPr>
            <w:tcW w:w="362"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93.9</w:t>
            </w:r>
          </w:p>
        </w:tc>
        <w:tc>
          <w:tcPr>
            <w:tcW w:w="416"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90.4</w:t>
            </w:r>
          </w:p>
        </w:tc>
      </w:tr>
      <w:tr w:rsidR="001B2B59" w:rsidRPr="003D6176" w:rsidTr="00E95B9F">
        <w:trPr>
          <w:trHeight w:val="300"/>
        </w:trPr>
        <w:tc>
          <w:tcPr>
            <w:tcW w:w="933" w:type="pct"/>
            <w:tcBorders>
              <w:top w:val="nil"/>
              <w:left w:val="nil"/>
              <w:bottom w:val="single" w:sz="4" w:space="0" w:color="auto"/>
              <w:right w:val="nil"/>
            </w:tcBorders>
            <w:shd w:val="clear" w:color="auto" w:fill="auto"/>
            <w:noWrap/>
            <w:vAlign w:val="bottom"/>
            <w:hideMark/>
          </w:tcPr>
          <w:p w:rsidR="001B2B59" w:rsidRPr="00143ED7" w:rsidRDefault="001B2B59" w:rsidP="00E95B9F">
            <w:pPr>
              <w:spacing w:after="0" w:line="240" w:lineRule="auto"/>
              <w:rPr>
                <w:rFonts w:eastAsia="Times New Roman"/>
                <w:color w:val="000000"/>
                <w:sz w:val="18"/>
                <w:szCs w:val="18"/>
              </w:rPr>
            </w:pPr>
            <w:r w:rsidRPr="00143ED7">
              <w:rPr>
                <w:rFonts w:eastAsia="Times New Roman"/>
                <w:color w:val="000000"/>
                <w:sz w:val="18"/>
                <w:szCs w:val="18"/>
              </w:rPr>
              <w:t>Degree level and higher</w:t>
            </w:r>
          </w:p>
        </w:tc>
        <w:tc>
          <w:tcPr>
            <w:tcW w:w="391" w:type="pct"/>
            <w:tcBorders>
              <w:top w:val="nil"/>
              <w:left w:val="nil"/>
              <w:bottom w:val="single" w:sz="4" w:space="0" w:color="auto"/>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 69.0</w:t>
            </w:r>
          </w:p>
        </w:tc>
        <w:tc>
          <w:tcPr>
            <w:tcW w:w="387" w:type="pct"/>
            <w:tcBorders>
              <w:top w:val="nil"/>
              <w:left w:val="nil"/>
              <w:bottom w:val="single" w:sz="4" w:space="0" w:color="auto"/>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 60.3</w:t>
            </w:r>
          </w:p>
        </w:tc>
        <w:tc>
          <w:tcPr>
            <w:tcW w:w="392" w:type="pct"/>
            <w:tcBorders>
              <w:top w:val="nil"/>
              <w:left w:val="nil"/>
              <w:bottom w:val="single" w:sz="4" w:space="0" w:color="auto"/>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 83.6</w:t>
            </w:r>
          </w:p>
        </w:tc>
        <w:tc>
          <w:tcPr>
            <w:tcW w:w="450" w:type="pct"/>
            <w:tcBorders>
              <w:top w:val="nil"/>
              <w:left w:val="nil"/>
              <w:bottom w:val="single" w:sz="4" w:space="0" w:color="auto"/>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 65.3</w:t>
            </w:r>
          </w:p>
        </w:tc>
        <w:tc>
          <w:tcPr>
            <w:tcW w:w="510" w:type="pct"/>
            <w:tcBorders>
              <w:top w:val="nil"/>
              <w:left w:val="nil"/>
              <w:bottom w:val="single" w:sz="4" w:space="0" w:color="auto"/>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 53.2</w:t>
            </w:r>
          </w:p>
        </w:tc>
        <w:tc>
          <w:tcPr>
            <w:tcW w:w="362" w:type="pct"/>
            <w:tcBorders>
              <w:top w:val="nil"/>
              <w:left w:val="nil"/>
              <w:bottom w:val="single" w:sz="4" w:space="0" w:color="auto"/>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78.2</w:t>
            </w:r>
          </w:p>
        </w:tc>
        <w:tc>
          <w:tcPr>
            <w:tcW w:w="398" w:type="pct"/>
            <w:tcBorders>
              <w:top w:val="nil"/>
              <w:left w:val="nil"/>
              <w:bottom w:val="single" w:sz="4" w:space="0" w:color="auto"/>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45.9</w:t>
            </w:r>
          </w:p>
        </w:tc>
        <w:tc>
          <w:tcPr>
            <w:tcW w:w="398" w:type="pct"/>
            <w:tcBorders>
              <w:top w:val="nil"/>
              <w:left w:val="nil"/>
              <w:bottom w:val="single" w:sz="4" w:space="0" w:color="auto"/>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 18.9</w:t>
            </w:r>
          </w:p>
        </w:tc>
        <w:tc>
          <w:tcPr>
            <w:tcW w:w="362" w:type="pct"/>
            <w:tcBorders>
              <w:top w:val="nil"/>
              <w:left w:val="nil"/>
              <w:bottom w:val="single" w:sz="4" w:space="0" w:color="auto"/>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86.9</w:t>
            </w:r>
          </w:p>
        </w:tc>
        <w:tc>
          <w:tcPr>
            <w:tcW w:w="416" w:type="pct"/>
            <w:tcBorders>
              <w:top w:val="nil"/>
              <w:left w:val="nil"/>
              <w:bottom w:val="single" w:sz="4" w:space="0" w:color="auto"/>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87.6</w:t>
            </w:r>
          </w:p>
        </w:tc>
      </w:tr>
      <w:tr w:rsidR="001B2B59" w:rsidRPr="003D6176" w:rsidTr="00E95B9F">
        <w:trPr>
          <w:trHeight w:val="300"/>
        </w:trPr>
        <w:tc>
          <w:tcPr>
            <w:tcW w:w="933"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rPr>
                <w:rFonts w:eastAsia="Times New Roman"/>
                <w:color w:val="000000"/>
                <w:sz w:val="18"/>
                <w:szCs w:val="18"/>
              </w:rPr>
            </w:pPr>
            <w:r>
              <w:rPr>
                <w:rFonts w:eastAsia="Times New Roman"/>
                <w:color w:val="000000"/>
                <w:sz w:val="18"/>
                <w:szCs w:val="18"/>
              </w:rPr>
              <w:t>C</w:t>
            </w:r>
            <w:r w:rsidRPr="00143ED7">
              <w:rPr>
                <w:rFonts w:eastAsia="Times New Roman"/>
                <w:color w:val="000000"/>
                <w:sz w:val="18"/>
                <w:szCs w:val="18"/>
              </w:rPr>
              <w:t>ity/large town/suburbs</w:t>
            </w:r>
          </w:p>
        </w:tc>
        <w:tc>
          <w:tcPr>
            <w:tcW w:w="391"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80.1</w:t>
            </w:r>
          </w:p>
        </w:tc>
        <w:tc>
          <w:tcPr>
            <w:tcW w:w="387"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73.4</w:t>
            </w:r>
          </w:p>
        </w:tc>
        <w:tc>
          <w:tcPr>
            <w:tcW w:w="392"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92.5</w:t>
            </w:r>
          </w:p>
        </w:tc>
        <w:tc>
          <w:tcPr>
            <w:tcW w:w="450"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70.7</w:t>
            </w:r>
          </w:p>
        </w:tc>
        <w:tc>
          <w:tcPr>
            <w:tcW w:w="510"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65.6</w:t>
            </w:r>
          </w:p>
        </w:tc>
        <w:tc>
          <w:tcPr>
            <w:tcW w:w="362"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77.9</w:t>
            </w:r>
          </w:p>
        </w:tc>
        <w:tc>
          <w:tcPr>
            <w:tcW w:w="398"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49.6</w:t>
            </w:r>
          </w:p>
        </w:tc>
        <w:tc>
          <w:tcPr>
            <w:tcW w:w="398"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39.2</w:t>
            </w:r>
          </w:p>
        </w:tc>
        <w:tc>
          <w:tcPr>
            <w:tcW w:w="362"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94.2</w:t>
            </w:r>
          </w:p>
        </w:tc>
        <w:tc>
          <w:tcPr>
            <w:tcW w:w="416"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90.4</w:t>
            </w:r>
          </w:p>
        </w:tc>
      </w:tr>
      <w:tr w:rsidR="001B2B59" w:rsidRPr="003D6176" w:rsidTr="00E95B9F">
        <w:trPr>
          <w:trHeight w:val="300"/>
        </w:trPr>
        <w:tc>
          <w:tcPr>
            <w:tcW w:w="933"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rPr>
                <w:rFonts w:eastAsia="Times New Roman"/>
                <w:color w:val="000000"/>
                <w:sz w:val="18"/>
                <w:szCs w:val="18"/>
              </w:rPr>
            </w:pPr>
            <w:r>
              <w:rPr>
                <w:rFonts w:eastAsia="Times New Roman"/>
                <w:color w:val="000000"/>
                <w:sz w:val="18"/>
                <w:szCs w:val="18"/>
              </w:rPr>
              <w:t>S</w:t>
            </w:r>
            <w:r w:rsidRPr="00143ED7">
              <w:rPr>
                <w:rFonts w:eastAsia="Times New Roman"/>
                <w:color w:val="000000"/>
                <w:sz w:val="18"/>
                <w:szCs w:val="18"/>
              </w:rPr>
              <w:t>mall town</w:t>
            </w:r>
          </w:p>
        </w:tc>
        <w:tc>
          <w:tcPr>
            <w:tcW w:w="391"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82.4</w:t>
            </w:r>
          </w:p>
        </w:tc>
        <w:tc>
          <w:tcPr>
            <w:tcW w:w="387"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71.2</w:t>
            </w:r>
          </w:p>
        </w:tc>
        <w:tc>
          <w:tcPr>
            <w:tcW w:w="392"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92.2</w:t>
            </w:r>
          </w:p>
        </w:tc>
        <w:tc>
          <w:tcPr>
            <w:tcW w:w="450"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67.4</w:t>
            </w:r>
          </w:p>
        </w:tc>
        <w:tc>
          <w:tcPr>
            <w:tcW w:w="510"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62.4</w:t>
            </w:r>
          </w:p>
        </w:tc>
        <w:tc>
          <w:tcPr>
            <w:tcW w:w="362"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77.3</w:t>
            </w:r>
          </w:p>
        </w:tc>
        <w:tc>
          <w:tcPr>
            <w:tcW w:w="398"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54.3</w:t>
            </w:r>
          </w:p>
        </w:tc>
        <w:tc>
          <w:tcPr>
            <w:tcW w:w="398"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37.9</w:t>
            </w:r>
          </w:p>
        </w:tc>
        <w:tc>
          <w:tcPr>
            <w:tcW w:w="362"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92.9</w:t>
            </w:r>
          </w:p>
        </w:tc>
        <w:tc>
          <w:tcPr>
            <w:tcW w:w="416" w:type="pct"/>
            <w:tcBorders>
              <w:top w:val="nil"/>
              <w:left w:val="nil"/>
              <w:bottom w:val="nil"/>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91.7</w:t>
            </w:r>
          </w:p>
        </w:tc>
      </w:tr>
      <w:tr w:rsidR="001B2B59" w:rsidRPr="003D6176" w:rsidTr="00E95B9F">
        <w:trPr>
          <w:trHeight w:val="300"/>
        </w:trPr>
        <w:tc>
          <w:tcPr>
            <w:tcW w:w="933" w:type="pct"/>
            <w:tcBorders>
              <w:top w:val="nil"/>
              <w:left w:val="nil"/>
              <w:bottom w:val="single" w:sz="4" w:space="0" w:color="auto"/>
              <w:right w:val="nil"/>
            </w:tcBorders>
            <w:shd w:val="clear" w:color="auto" w:fill="auto"/>
            <w:noWrap/>
            <w:vAlign w:val="bottom"/>
            <w:hideMark/>
          </w:tcPr>
          <w:p w:rsidR="001B2B59" w:rsidRPr="00143ED7" w:rsidRDefault="001B2B59" w:rsidP="00E95B9F">
            <w:pPr>
              <w:spacing w:after="0" w:line="240" w:lineRule="auto"/>
              <w:rPr>
                <w:rFonts w:eastAsia="Times New Roman"/>
                <w:color w:val="000000"/>
                <w:sz w:val="18"/>
                <w:szCs w:val="18"/>
              </w:rPr>
            </w:pPr>
            <w:r>
              <w:rPr>
                <w:rFonts w:eastAsia="Times New Roman"/>
                <w:color w:val="000000"/>
                <w:sz w:val="18"/>
                <w:szCs w:val="18"/>
              </w:rPr>
              <w:t>V</w:t>
            </w:r>
            <w:r w:rsidRPr="00143ED7">
              <w:rPr>
                <w:rFonts w:eastAsia="Times New Roman"/>
                <w:color w:val="000000"/>
                <w:sz w:val="18"/>
                <w:szCs w:val="18"/>
              </w:rPr>
              <w:t>illage/rural area</w:t>
            </w:r>
          </w:p>
        </w:tc>
        <w:tc>
          <w:tcPr>
            <w:tcW w:w="391" w:type="pct"/>
            <w:tcBorders>
              <w:top w:val="nil"/>
              <w:left w:val="nil"/>
              <w:bottom w:val="single" w:sz="4" w:space="0" w:color="auto"/>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76.6</w:t>
            </w:r>
          </w:p>
        </w:tc>
        <w:tc>
          <w:tcPr>
            <w:tcW w:w="387" w:type="pct"/>
            <w:tcBorders>
              <w:top w:val="nil"/>
              <w:left w:val="nil"/>
              <w:bottom w:val="single" w:sz="4" w:space="0" w:color="auto"/>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67.5</w:t>
            </w:r>
          </w:p>
        </w:tc>
        <w:tc>
          <w:tcPr>
            <w:tcW w:w="392" w:type="pct"/>
            <w:tcBorders>
              <w:top w:val="nil"/>
              <w:left w:val="nil"/>
              <w:bottom w:val="single" w:sz="4" w:space="0" w:color="auto"/>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93.0</w:t>
            </w:r>
          </w:p>
        </w:tc>
        <w:tc>
          <w:tcPr>
            <w:tcW w:w="450" w:type="pct"/>
            <w:tcBorders>
              <w:top w:val="nil"/>
              <w:left w:val="nil"/>
              <w:bottom w:val="single" w:sz="4" w:space="0" w:color="auto"/>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61.0</w:t>
            </w:r>
          </w:p>
        </w:tc>
        <w:tc>
          <w:tcPr>
            <w:tcW w:w="510" w:type="pct"/>
            <w:tcBorders>
              <w:top w:val="nil"/>
              <w:left w:val="nil"/>
              <w:bottom w:val="single" w:sz="4" w:space="0" w:color="auto"/>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57.8</w:t>
            </w:r>
          </w:p>
        </w:tc>
        <w:tc>
          <w:tcPr>
            <w:tcW w:w="362" w:type="pct"/>
            <w:tcBorders>
              <w:top w:val="nil"/>
              <w:left w:val="nil"/>
              <w:bottom w:val="single" w:sz="4" w:space="0" w:color="auto"/>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76.5</w:t>
            </w:r>
          </w:p>
        </w:tc>
        <w:tc>
          <w:tcPr>
            <w:tcW w:w="398" w:type="pct"/>
            <w:tcBorders>
              <w:top w:val="nil"/>
              <w:left w:val="nil"/>
              <w:bottom w:val="single" w:sz="4" w:space="0" w:color="auto"/>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50.0</w:t>
            </w:r>
          </w:p>
        </w:tc>
        <w:tc>
          <w:tcPr>
            <w:tcW w:w="398" w:type="pct"/>
            <w:tcBorders>
              <w:top w:val="nil"/>
              <w:left w:val="nil"/>
              <w:bottom w:val="single" w:sz="4" w:space="0" w:color="auto"/>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39.7</w:t>
            </w:r>
          </w:p>
        </w:tc>
        <w:tc>
          <w:tcPr>
            <w:tcW w:w="362" w:type="pct"/>
            <w:tcBorders>
              <w:top w:val="nil"/>
              <w:left w:val="nil"/>
              <w:bottom w:val="single" w:sz="4" w:space="0" w:color="auto"/>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90.7</w:t>
            </w:r>
          </w:p>
        </w:tc>
        <w:tc>
          <w:tcPr>
            <w:tcW w:w="416" w:type="pct"/>
            <w:tcBorders>
              <w:top w:val="nil"/>
              <w:left w:val="nil"/>
              <w:bottom w:val="single" w:sz="4" w:space="0" w:color="auto"/>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sidRPr="00143ED7">
              <w:rPr>
                <w:rFonts w:eastAsia="Times New Roman"/>
                <w:color w:val="000000"/>
                <w:sz w:val="18"/>
                <w:szCs w:val="18"/>
              </w:rPr>
              <w:t>87.8</w:t>
            </w:r>
          </w:p>
        </w:tc>
      </w:tr>
      <w:tr w:rsidR="001B2B59" w:rsidRPr="003D6176" w:rsidTr="00E95B9F">
        <w:trPr>
          <w:trHeight w:val="300"/>
        </w:trPr>
        <w:tc>
          <w:tcPr>
            <w:tcW w:w="933" w:type="pct"/>
            <w:tcBorders>
              <w:top w:val="single" w:sz="4" w:space="0" w:color="auto"/>
              <w:left w:val="nil"/>
              <w:bottom w:val="single" w:sz="4" w:space="0" w:color="auto"/>
              <w:right w:val="nil"/>
            </w:tcBorders>
            <w:shd w:val="clear" w:color="auto" w:fill="auto"/>
            <w:noWrap/>
            <w:vAlign w:val="bottom"/>
            <w:hideMark/>
          </w:tcPr>
          <w:p w:rsidR="001B2B59" w:rsidRDefault="001B2B59" w:rsidP="00E95B9F">
            <w:pPr>
              <w:spacing w:after="0" w:line="240" w:lineRule="auto"/>
              <w:rPr>
                <w:rFonts w:eastAsia="Times New Roman"/>
                <w:color w:val="000000"/>
                <w:sz w:val="18"/>
                <w:szCs w:val="18"/>
              </w:rPr>
            </w:pPr>
            <w:r>
              <w:rPr>
                <w:rFonts w:eastAsia="Times New Roman"/>
                <w:color w:val="000000"/>
                <w:sz w:val="18"/>
                <w:szCs w:val="18"/>
              </w:rPr>
              <w:t>n</w:t>
            </w:r>
          </w:p>
        </w:tc>
        <w:tc>
          <w:tcPr>
            <w:tcW w:w="391" w:type="pct"/>
            <w:tcBorders>
              <w:top w:val="single" w:sz="4" w:space="0" w:color="auto"/>
              <w:left w:val="nil"/>
              <w:bottom w:val="single" w:sz="4" w:space="0" w:color="auto"/>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Pr>
                <w:rFonts w:eastAsia="Times New Roman"/>
                <w:color w:val="000000"/>
                <w:sz w:val="18"/>
                <w:szCs w:val="18"/>
              </w:rPr>
              <w:t>744</w:t>
            </w:r>
          </w:p>
        </w:tc>
        <w:tc>
          <w:tcPr>
            <w:tcW w:w="387" w:type="pct"/>
            <w:tcBorders>
              <w:top w:val="single" w:sz="4" w:space="0" w:color="auto"/>
              <w:left w:val="nil"/>
              <w:bottom w:val="single" w:sz="4" w:space="0" w:color="auto"/>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Pr>
                <w:rFonts w:eastAsia="Times New Roman"/>
                <w:color w:val="000000"/>
                <w:sz w:val="18"/>
                <w:szCs w:val="18"/>
              </w:rPr>
              <w:t>753</w:t>
            </w:r>
          </w:p>
        </w:tc>
        <w:tc>
          <w:tcPr>
            <w:tcW w:w="392" w:type="pct"/>
            <w:tcBorders>
              <w:top w:val="single" w:sz="4" w:space="0" w:color="auto"/>
              <w:left w:val="nil"/>
              <w:bottom w:val="single" w:sz="4" w:space="0" w:color="auto"/>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Pr>
                <w:rFonts w:eastAsia="Times New Roman"/>
                <w:color w:val="000000"/>
                <w:sz w:val="18"/>
                <w:szCs w:val="18"/>
              </w:rPr>
              <w:t>768</w:t>
            </w:r>
          </w:p>
        </w:tc>
        <w:tc>
          <w:tcPr>
            <w:tcW w:w="450" w:type="pct"/>
            <w:tcBorders>
              <w:top w:val="single" w:sz="4" w:space="0" w:color="auto"/>
              <w:left w:val="nil"/>
              <w:bottom w:val="single" w:sz="4" w:space="0" w:color="auto"/>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Pr>
                <w:rFonts w:eastAsia="Times New Roman"/>
                <w:color w:val="000000"/>
                <w:sz w:val="18"/>
                <w:szCs w:val="18"/>
              </w:rPr>
              <w:t>770</w:t>
            </w:r>
          </w:p>
        </w:tc>
        <w:tc>
          <w:tcPr>
            <w:tcW w:w="510" w:type="pct"/>
            <w:tcBorders>
              <w:top w:val="single" w:sz="4" w:space="0" w:color="auto"/>
              <w:left w:val="nil"/>
              <w:bottom w:val="single" w:sz="4" w:space="0" w:color="auto"/>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Pr>
                <w:rFonts w:eastAsia="Times New Roman"/>
                <w:color w:val="000000"/>
                <w:sz w:val="18"/>
                <w:szCs w:val="18"/>
              </w:rPr>
              <w:t>746</w:t>
            </w:r>
          </w:p>
        </w:tc>
        <w:tc>
          <w:tcPr>
            <w:tcW w:w="362" w:type="pct"/>
            <w:tcBorders>
              <w:top w:val="single" w:sz="4" w:space="0" w:color="auto"/>
              <w:left w:val="nil"/>
              <w:bottom w:val="single" w:sz="4" w:space="0" w:color="auto"/>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Pr>
                <w:rFonts w:eastAsia="Times New Roman"/>
                <w:color w:val="000000"/>
                <w:sz w:val="18"/>
                <w:szCs w:val="18"/>
              </w:rPr>
              <w:t>753</w:t>
            </w:r>
          </w:p>
        </w:tc>
        <w:tc>
          <w:tcPr>
            <w:tcW w:w="398" w:type="pct"/>
            <w:tcBorders>
              <w:top w:val="single" w:sz="4" w:space="0" w:color="auto"/>
              <w:left w:val="nil"/>
              <w:bottom w:val="single" w:sz="4" w:space="0" w:color="auto"/>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Pr>
                <w:rFonts w:eastAsia="Times New Roman"/>
                <w:color w:val="000000"/>
                <w:sz w:val="18"/>
                <w:szCs w:val="18"/>
              </w:rPr>
              <w:t>710</w:t>
            </w:r>
          </w:p>
        </w:tc>
        <w:tc>
          <w:tcPr>
            <w:tcW w:w="398" w:type="pct"/>
            <w:tcBorders>
              <w:top w:val="single" w:sz="4" w:space="0" w:color="auto"/>
              <w:left w:val="nil"/>
              <w:bottom w:val="single" w:sz="4" w:space="0" w:color="auto"/>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Pr>
                <w:rFonts w:eastAsia="Times New Roman"/>
                <w:color w:val="000000"/>
                <w:sz w:val="18"/>
                <w:szCs w:val="18"/>
              </w:rPr>
              <w:t>685</w:t>
            </w:r>
          </w:p>
        </w:tc>
        <w:tc>
          <w:tcPr>
            <w:tcW w:w="362" w:type="pct"/>
            <w:tcBorders>
              <w:top w:val="single" w:sz="4" w:space="0" w:color="auto"/>
              <w:left w:val="nil"/>
              <w:bottom w:val="single" w:sz="4" w:space="0" w:color="auto"/>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Pr>
                <w:rFonts w:eastAsia="Times New Roman"/>
                <w:color w:val="000000"/>
                <w:sz w:val="18"/>
                <w:szCs w:val="18"/>
              </w:rPr>
              <w:t>737</w:t>
            </w:r>
          </w:p>
        </w:tc>
        <w:tc>
          <w:tcPr>
            <w:tcW w:w="416" w:type="pct"/>
            <w:tcBorders>
              <w:top w:val="single" w:sz="4" w:space="0" w:color="auto"/>
              <w:left w:val="nil"/>
              <w:bottom w:val="single" w:sz="4" w:space="0" w:color="auto"/>
              <w:right w:val="nil"/>
            </w:tcBorders>
            <w:shd w:val="clear" w:color="auto" w:fill="auto"/>
            <w:noWrap/>
            <w:vAlign w:val="bottom"/>
            <w:hideMark/>
          </w:tcPr>
          <w:p w:rsidR="001B2B59" w:rsidRPr="00143ED7" w:rsidRDefault="001B2B59" w:rsidP="00E95B9F">
            <w:pPr>
              <w:spacing w:after="0" w:line="240" w:lineRule="auto"/>
              <w:jc w:val="right"/>
              <w:rPr>
                <w:rFonts w:eastAsia="Times New Roman"/>
                <w:color w:val="000000"/>
                <w:sz w:val="18"/>
                <w:szCs w:val="18"/>
              </w:rPr>
            </w:pPr>
            <w:r>
              <w:rPr>
                <w:rFonts w:eastAsia="Times New Roman"/>
                <w:color w:val="000000"/>
                <w:sz w:val="18"/>
                <w:szCs w:val="18"/>
              </w:rPr>
              <w:t>731</w:t>
            </w:r>
          </w:p>
        </w:tc>
      </w:tr>
    </w:tbl>
    <w:p w:rsidR="001B2B59" w:rsidRPr="00B325E1" w:rsidRDefault="001B2B59" w:rsidP="001B2B59">
      <w:pPr>
        <w:rPr>
          <w:b/>
        </w:rPr>
        <w:sectPr w:rsidR="001B2B59" w:rsidRPr="00B325E1" w:rsidSect="00E8209B">
          <w:pgSz w:w="15840" w:h="12240" w:orient="landscape"/>
          <w:pgMar w:top="1440" w:right="1440" w:bottom="1440" w:left="1440" w:header="709" w:footer="709" w:gutter="0"/>
          <w:cols w:space="708"/>
          <w:docGrid w:linePitch="360"/>
        </w:sectPr>
      </w:pPr>
      <w:r w:rsidRPr="00B325E1">
        <w:rPr>
          <w:b/>
        </w:rPr>
        <w:lastRenderedPageBreak/>
        <w:t>*</w:t>
      </w:r>
      <w:r w:rsidRPr="00B325E1">
        <w:t xml:space="preserve">Indicates statistical significant difference at the 5% level. These derived from a logistic regression model also adjusting for age group, sex, ethnicity (white, mixed/non-white), number of GP visits in the past year (one or less, two to five, six to ten, more than ten), EQ-VAS </w:t>
      </w:r>
      <w:proofErr w:type="spellStart"/>
      <w:r w:rsidRPr="00B325E1">
        <w:t>self rated</w:t>
      </w:r>
      <w:proofErr w:type="spellEnd"/>
      <w:r w:rsidRPr="00B325E1">
        <w:t xml:space="preserve"> health, education (no qualifications, less than/more than degree); urban/rural (city/large town/suburbs, small town, village/rural area); employment status (in paid work, not in paid work).</w:t>
      </w:r>
    </w:p>
    <w:p w:rsidR="001B2B59" w:rsidRDefault="001B2B59" w:rsidP="001B2B59">
      <w:pPr>
        <w:rPr>
          <w:b/>
          <w:sz w:val="24"/>
          <w:szCs w:val="24"/>
        </w:rPr>
      </w:pPr>
      <w:r>
        <w:rPr>
          <w:b/>
          <w:sz w:val="24"/>
          <w:szCs w:val="24"/>
        </w:rPr>
        <w:lastRenderedPageBreak/>
        <w:t xml:space="preserve">Table 3: </w:t>
      </w:r>
      <w:r w:rsidRPr="00D8790E">
        <w:rPr>
          <w:b/>
          <w:sz w:val="24"/>
          <w:szCs w:val="24"/>
        </w:rPr>
        <w:t xml:space="preserve">Logistic regression model of attending local hospital by </w:t>
      </w:r>
      <w:r>
        <w:rPr>
          <w:b/>
          <w:sz w:val="24"/>
          <w:szCs w:val="24"/>
        </w:rPr>
        <w:t>important factors when choosing a hospital</w:t>
      </w:r>
    </w:p>
    <w:tbl>
      <w:tblPr>
        <w:tblW w:w="5000" w:type="pct"/>
        <w:tblLook w:val="04A0" w:firstRow="1" w:lastRow="0" w:firstColumn="1" w:lastColumn="0" w:noHBand="0" w:noVBand="1"/>
      </w:tblPr>
      <w:tblGrid>
        <w:gridCol w:w="4807"/>
        <w:gridCol w:w="580"/>
        <w:gridCol w:w="1094"/>
        <w:gridCol w:w="1128"/>
        <w:gridCol w:w="818"/>
        <w:gridCol w:w="1149"/>
      </w:tblGrid>
      <w:tr w:rsidR="001B2B59" w:rsidRPr="003D6176" w:rsidTr="00E95B9F">
        <w:trPr>
          <w:trHeight w:val="900"/>
        </w:trPr>
        <w:tc>
          <w:tcPr>
            <w:tcW w:w="2813" w:type="pct"/>
            <w:gridSpan w:val="2"/>
            <w:tcBorders>
              <w:top w:val="single" w:sz="4" w:space="0" w:color="auto"/>
              <w:left w:val="nil"/>
              <w:bottom w:val="single" w:sz="4" w:space="0" w:color="auto"/>
              <w:right w:val="nil"/>
            </w:tcBorders>
            <w:shd w:val="clear" w:color="auto" w:fill="auto"/>
            <w:vAlign w:val="bottom"/>
            <w:hideMark/>
          </w:tcPr>
          <w:p w:rsidR="001B2B59" w:rsidRPr="007B0DD9" w:rsidRDefault="001B2B59" w:rsidP="00E95B9F">
            <w:pPr>
              <w:spacing w:after="0" w:line="240" w:lineRule="auto"/>
              <w:jc w:val="center"/>
              <w:rPr>
                <w:rFonts w:eastAsia="Times New Roman"/>
                <w:b/>
                <w:bCs/>
                <w:color w:val="000000"/>
                <w:sz w:val="20"/>
                <w:szCs w:val="20"/>
              </w:rPr>
            </w:pPr>
            <w:r w:rsidRPr="007B0DD9">
              <w:rPr>
                <w:rFonts w:eastAsia="Times New Roman"/>
                <w:b/>
                <w:bCs/>
                <w:color w:val="000000"/>
                <w:sz w:val="20"/>
                <w:szCs w:val="20"/>
              </w:rPr>
              <w:t>Importance of various factors in hospital choice</w:t>
            </w:r>
            <w:r>
              <w:rPr>
                <w:rFonts w:eastAsia="Times New Roman"/>
                <w:b/>
                <w:bCs/>
                <w:color w:val="000000"/>
                <w:sz w:val="20"/>
                <w:szCs w:val="20"/>
              </w:rPr>
              <w:t xml:space="preserve"> (n)</w:t>
            </w:r>
            <w:r w:rsidRPr="007B0DD9">
              <w:rPr>
                <w:rFonts w:eastAsia="Times New Roman"/>
                <w:b/>
                <w:bCs/>
                <w:color w:val="000000"/>
                <w:sz w:val="20"/>
                <w:szCs w:val="20"/>
              </w:rPr>
              <w:t>:</w:t>
            </w:r>
          </w:p>
        </w:tc>
        <w:tc>
          <w:tcPr>
            <w:tcW w:w="571" w:type="pct"/>
            <w:tcBorders>
              <w:top w:val="single" w:sz="4" w:space="0" w:color="auto"/>
              <w:left w:val="nil"/>
              <w:bottom w:val="single" w:sz="4" w:space="0" w:color="auto"/>
              <w:right w:val="nil"/>
            </w:tcBorders>
            <w:shd w:val="clear" w:color="auto" w:fill="auto"/>
            <w:vAlign w:val="bottom"/>
            <w:hideMark/>
          </w:tcPr>
          <w:p w:rsidR="001B2B59" w:rsidRPr="007B0DD9" w:rsidRDefault="001B2B59" w:rsidP="00E95B9F">
            <w:pPr>
              <w:spacing w:after="0" w:line="240" w:lineRule="auto"/>
              <w:jc w:val="right"/>
              <w:rPr>
                <w:rFonts w:eastAsia="Times New Roman"/>
                <w:b/>
                <w:bCs/>
                <w:color w:val="000000"/>
                <w:sz w:val="20"/>
                <w:szCs w:val="20"/>
              </w:rPr>
            </w:pPr>
            <w:r w:rsidRPr="007B0DD9">
              <w:rPr>
                <w:rFonts w:eastAsia="Times New Roman"/>
                <w:b/>
                <w:bCs/>
                <w:color w:val="000000"/>
                <w:sz w:val="20"/>
                <w:szCs w:val="20"/>
              </w:rPr>
              <w:t>% attending local hospital</w:t>
            </w:r>
          </w:p>
        </w:tc>
        <w:tc>
          <w:tcPr>
            <w:tcW w:w="589" w:type="pct"/>
            <w:tcBorders>
              <w:top w:val="single" w:sz="4" w:space="0" w:color="auto"/>
              <w:left w:val="nil"/>
              <w:bottom w:val="single" w:sz="4" w:space="0" w:color="auto"/>
              <w:right w:val="nil"/>
            </w:tcBorders>
            <w:shd w:val="clear" w:color="auto" w:fill="auto"/>
            <w:vAlign w:val="bottom"/>
            <w:hideMark/>
          </w:tcPr>
          <w:p w:rsidR="001B2B59" w:rsidRPr="007B0DD9" w:rsidRDefault="001B2B59" w:rsidP="00E95B9F">
            <w:pPr>
              <w:spacing w:after="0" w:line="240" w:lineRule="auto"/>
              <w:jc w:val="right"/>
              <w:rPr>
                <w:rFonts w:eastAsia="Times New Roman"/>
                <w:b/>
                <w:bCs/>
                <w:color w:val="000000"/>
                <w:sz w:val="20"/>
                <w:szCs w:val="20"/>
              </w:rPr>
            </w:pPr>
            <w:r w:rsidRPr="007B0DD9">
              <w:rPr>
                <w:rFonts w:eastAsia="Times New Roman"/>
                <w:b/>
                <w:bCs/>
                <w:color w:val="000000"/>
                <w:sz w:val="20"/>
                <w:szCs w:val="20"/>
              </w:rPr>
              <w:t>AOR *</w:t>
            </w:r>
          </w:p>
        </w:tc>
        <w:tc>
          <w:tcPr>
            <w:tcW w:w="427" w:type="pct"/>
            <w:tcBorders>
              <w:top w:val="single" w:sz="4" w:space="0" w:color="auto"/>
              <w:left w:val="nil"/>
              <w:bottom w:val="single" w:sz="4" w:space="0" w:color="auto"/>
              <w:right w:val="nil"/>
            </w:tcBorders>
            <w:shd w:val="clear" w:color="auto" w:fill="auto"/>
            <w:vAlign w:val="bottom"/>
            <w:hideMark/>
          </w:tcPr>
          <w:p w:rsidR="001B2B59" w:rsidRPr="007B0DD9" w:rsidRDefault="001B2B59" w:rsidP="00E95B9F">
            <w:pPr>
              <w:spacing w:after="0" w:line="240" w:lineRule="auto"/>
              <w:jc w:val="right"/>
              <w:rPr>
                <w:rFonts w:eastAsia="Times New Roman"/>
                <w:b/>
                <w:bCs/>
                <w:color w:val="000000"/>
                <w:sz w:val="20"/>
                <w:szCs w:val="20"/>
              </w:rPr>
            </w:pPr>
            <w:r w:rsidRPr="007B0DD9">
              <w:rPr>
                <w:rFonts w:eastAsia="Times New Roman"/>
                <w:b/>
                <w:bCs/>
                <w:color w:val="000000"/>
                <w:sz w:val="20"/>
                <w:szCs w:val="20"/>
              </w:rPr>
              <w:t>p value</w:t>
            </w:r>
          </w:p>
        </w:tc>
        <w:tc>
          <w:tcPr>
            <w:tcW w:w="600" w:type="pct"/>
            <w:tcBorders>
              <w:top w:val="single" w:sz="4" w:space="0" w:color="auto"/>
              <w:left w:val="nil"/>
              <w:bottom w:val="single" w:sz="4" w:space="0" w:color="auto"/>
              <w:right w:val="nil"/>
            </w:tcBorders>
            <w:shd w:val="clear" w:color="auto" w:fill="auto"/>
            <w:vAlign w:val="bottom"/>
            <w:hideMark/>
          </w:tcPr>
          <w:p w:rsidR="001B2B59" w:rsidRPr="007B0DD9" w:rsidRDefault="001B2B59" w:rsidP="00E95B9F">
            <w:pPr>
              <w:spacing w:after="0" w:line="240" w:lineRule="auto"/>
              <w:jc w:val="right"/>
              <w:rPr>
                <w:rFonts w:eastAsia="Times New Roman"/>
                <w:b/>
                <w:bCs/>
                <w:color w:val="000000"/>
                <w:sz w:val="20"/>
                <w:szCs w:val="20"/>
              </w:rPr>
            </w:pPr>
            <w:r w:rsidRPr="007B0DD9">
              <w:rPr>
                <w:rFonts w:eastAsia="Times New Roman"/>
                <w:b/>
                <w:bCs/>
                <w:color w:val="000000"/>
                <w:sz w:val="20"/>
                <w:szCs w:val="20"/>
              </w:rPr>
              <w:t>95% Confidence Interval</w:t>
            </w:r>
          </w:p>
        </w:tc>
      </w:tr>
      <w:tr w:rsidR="001B2B59" w:rsidRPr="003D6176" w:rsidTr="00E95B9F">
        <w:trPr>
          <w:trHeight w:val="300"/>
        </w:trPr>
        <w:tc>
          <w:tcPr>
            <w:tcW w:w="2510" w:type="pct"/>
            <w:tcBorders>
              <w:top w:val="nil"/>
              <w:left w:val="nil"/>
              <w:bottom w:val="nil"/>
              <w:right w:val="nil"/>
            </w:tcBorders>
            <w:shd w:val="clear" w:color="auto" w:fill="auto"/>
            <w:noWrap/>
            <w:vAlign w:val="bottom"/>
            <w:hideMark/>
          </w:tcPr>
          <w:p w:rsidR="001B2B59" w:rsidRPr="007B0DD9" w:rsidRDefault="001B2B59" w:rsidP="00E95B9F">
            <w:pPr>
              <w:spacing w:after="0" w:line="240" w:lineRule="auto"/>
              <w:rPr>
                <w:rFonts w:eastAsia="Times New Roman"/>
                <w:color w:val="000000"/>
                <w:sz w:val="20"/>
                <w:szCs w:val="20"/>
              </w:rPr>
            </w:pPr>
            <w:r w:rsidRPr="007B0DD9">
              <w:rPr>
                <w:rFonts w:eastAsia="Times New Roman"/>
                <w:color w:val="000000"/>
                <w:sz w:val="20"/>
                <w:szCs w:val="20"/>
              </w:rPr>
              <w:t>Reputation</w:t>
            </w:r>
            <w:r>
              <w:rPr>
                <w:rFonts w:eastAsia="Times New Roman"/>
                <w:color w:val="000000"/>
                <w:sz w:val="20"/>
                <w:szCs w:val="20"/>
              </w:rPr>
              <w:t xml:space="preserve"> (652)</w:t>
            </w:r>
          </w:p>
        </w:tc>
        <w:tc>
          <w:tcPr>
            <w:tcW w:w="302" w:type="pct"/>
            <w:tcBorders>
              <w:top w:val="nil"/>
              <w:left w:val="nil"/>
              <w:bottom w:val="nil"/>
              <w:right w:val="nil"/>
            </w:tcBorders>
            <w:shd w:val="clear" w:color="auto" w:fill="auto"/>
            <w:noWrap/>
            <w:vAlign w:val="bottom"/>
            <w:hideMark/>
          </w:tcPr>
          <w:p w:rsidR="001B2B59" w:rsidRPr="007B0DD9" w:rsidRDefault="001B2B59" w:rsidP="00E95B9F">
            <w:pPr>
              <w:spacing w:after="0" w:line="240" w:lineRule="auto"/>
              <w:rPr>
                <w:rFonts w:eastAsia="Times New Roman"/>
                <w:color w:val="000000"/>
                <w:sz w:val="20"/>
                <w:szCs w:val="20"/>
              </w:rPr>
            </w:pPr>
            <w:r w:rsidRPr="007B0DD9">
              <w:rPr>
                <w:rFonts w:eastAsia="Times New Roman"/>
                <w:color w:val="000000"/>
                <w:sz w:val="20"/>
                <w:szCs w:val="20"/>
              </w:rPr>
              <w:t>No</w:t>
            </w:r>
          </w:p>
        </w:tc>
        <w:tc>
          <w:tcPr>
            <w:tcW w:w="571" w:type="pct"/>
            <w:tcBorders>
              <w:top w:val="nil"/>
              <w:left w:val="nil"/>
              <w:bottom w:val="nil"/>
              <w:right w:val="nil"/>
            </w:tcBorders>
            <w:shd w:val="clear" w:color="auto" w:fill="auto"/>
            <w:noWrap/>
            <w:vAlign w:val="bottom"/>
            <w:hideMark/>
          </w:tcPr>
          <w:p w:rsidR="001B2B59" w:rsidRPr="007B0DD9" w:rsidRDefault="001B2B59" w:rsidP="00E95B9F">
            <w:pPr>
              <w:spacing w:after="0" w:line="240" w:lineRule="auto"/>
              <w:jc w:val="right"/>
              <w:rPr>
                <w:rFonts w:eastAsia="Times New Roman"/>
                <w:color w:val="000000"/>
                <w:sz w:val="20"/>
                <w:szCs w:val="20"/>
              </w:rPr>
            </w:pPr>
            <w:r>
              <w:rPr>
                <w:rFonts w:eastAsia="Times New Roman"/>
                <w:color w:val="000000"/>
                <w:sz w:val="20"/>
                <w:szCs w:val="20"/>
              </w:rPr>
              <w:t>61.1</w:t>
            </w:r>
          </w:p>
        </w:tc>
        <w:tc>
          <w:tcPr>
            <w:tcW w:w="589" w:type="pct"/>
            <w:tcBorders>
              <w:top w:val="nil"/>
              <w:left w:val="nil"/>
              <w:bottom w:val="nil"/>
              <w:right w:val="nil"/>
            </w:tcBorders>
            <w:shd w:val="clear" w:color="auto" w:fill="auto"/>
            <w:noWrap/>
            <w:vAlign w:val="bottom"/>
            <w:hideMark/>
          </w:tcPr>
          <w:p w:rsidR="001B2B59" w:rsidRPr="007B0DD9" w:rsidRDefault="001B2B59" w:rsidP="00E95B9F">
            <w:pPr>
              <w:spacing w:after="0" w:line="240" w:lineRule="auto"/>
              <w:jc w:val="right"/>
              <w:rPr>
                <w:rFonts w:eastAsia="Times New Roman"/>
                <w:color w:val="000000"/>
                <w:sz w:val="20"/>
                <w:szCs w:val="20"/>
              </w:rPr>
            </w:pPr>
            <w:r w:rsidRPr="007B0DD9">
              <w:rPr>
                <w:rFonts w:eastAsia="Times New Roman"/>
                <w:color w:val="000000"/>
                <w:sz w:val="20"/>
                <w:szCs w:val="20"/>
              </w:rPr>
              <w:t>---</w:t>
            </w:r>
          </w:p>
        </w:tc>
        <w:tc>
          <w:tcPr>
            <w:tcW w:w="427" w:type="pct"/>
            <w:tcBorders>
              <w:top w:val="nil"/>
              <w:left w:val="nil"/>
              <w:bottom w:val="nil"/>
              <w:right w:val="nil"/>
            </w:tcBorders>
            <w:shd w:val="clear" w:color="auto" w:fill="auto"/>
            <w:noWrap/>
            <w:vAlign w:val="bottom"/>
            <w:hideMark/>
          </w:tcPr>
          <w:p w:rsidR="001B2B59" w:rsidRPr="007B0DD9" w:rsidRDefault="001B2B59" w:rsidP="00E95B9F">
            <w:pPr>
              <w:spacing w:after="0" w:line="240" w:lineRule="auto"/>
              <w:jc w:val="right"/>
              <w:rPr>
                <w:rFonts w:eastAsia="Times New Roman"/>
                <w:color w:val="000000"/>
                <w:sz w:val="20"/>
                <w:szCs w:val="20"/>
              </w:rPr>
            </w:pPr>
            <w:r w:rsidRPr="007B0DD9">
              <w:rPr>
                <w:rFonts w:eastAsia="Times New Roman"/>
                <w:color w:val="000000"/>
                <w:sz w:val="20"/>
                <w:szCs w:val="20"/>
              </w:rPr>
              <w:t>---</w:t>
            </w:r>
          </w:p>
        </w:tc>
        <w:tc>
          <w:tcPr>
            <w:tcW w:w="600" w:type="pct"/>
            <w:tcBorders>
              <w:top w:val="nil"/>
              <w:left w:val="nil"/>
              <w:bottom w:val="nil"/>
              <w:right w:val="nil"/>
            </w:tcBorders>
            <w:shd w:val="clear" w:color="auto" w:fill="auto"/>
            <w:noWrap/>
            <w:vAlign w:val="bottom"/>
            <w:hideMark/>
          </w:tcPr>
          <w:p w:rsidR="001B2B59" w:rsidRPr="007B0DD9" w:rsidRDefault="001B2B59" w:rsidP="00E95B9F">
            <w:pPr>
              <w:spacing w:after="0" w:line="240" w:lineRule="auto"/>
              <w:jc w:val="right"/>
              <w:rPr>
                <w:rFonts w:eastAsia="Times New Roman"/>
                <w:color w:val="000000"/>
                <w:sz w:val="20"/>
                <w:szCs w:val="20"/>
              </w:rPr>
            </w:pPr>
            <w:r w:rsidRPr="007B0DD9">
              <w:rPr>
                <w:rFonts w:eastAsia="Times New Roman"/>
                <w:color w:val="000000"/>
                <w:sz w:val="20"/>
                <w:szCs w:val="20"/>
              </w:rPr>
              <w:t>---</w:t>
            </w:r>
          </w:p>
        </w:tc>
      </w:tr>
      <w:tr w:rsidR="001B2B59" w:rsidRPr="003D6176" w:rsidTr="00E95B9F">
        <w:trPr>
          <w:trHeight w:val="300"/>
        </w:trPr>
        <w:tc>
          <w:tcPr>
            <w:tcW w:w="2510" w:type="pct"/>
            <w:tcBorders>
              <w:top w:val="nil"/>
              <w:left w:val="nil"/>
              <w:bottom w:val="single" w:sz="4" w:space="0" w:color="auto"/>
              <w:right w:val="nil"/>
            </w:tcBorders>
            <w:shd w:val="clear" w:color="auto" w:fill="auto"/>
            <w:noWrap/>
            <w:vAlign w:val="bottom"/>
            <w:hideMark/>
          </w:tcPr>
          <w:p w:rsidR="001B2B59" w:rsidRPr="007B0DD9" w:rsidRDefault="001B2B59" w:rsidP="00E95B9F">
            <w:pPr>
              <w:spacing w:after="0" w:line="240" w:lineRule="auto"/>
              <w:rPr>
                <w:rFonts w:eastAsia="Times New Roman"/>
                <w:color w:val="000000"/>
                <w:sz w:val="20"/>
                <w:szCs w:val="20"/>
              </w:rPr>
            </w:pPr>
            <w:r w:rsidRPr="007B0DD9">
              <w:rPr>
                <w:rFonts w:eastAsia="Times New Roman"/>
                <w:color w:val="000000"/>
                <w:sz w:val="20"/>
                <w:szCs w:val="20"/>
              </w:rPr>
              <w:t> </w:t>
            </w:r>
          </w:p>
        </w:tc>
        <w:tc>
          <w:tcPr>
            <w:tcW w:w="302" w:type="pct"/>
            <w:tcBorders>
              <w:top w:val="nil"/>
              <w:left w:val="nil"/>
              <w:bottom w:val="single" w:sz="4" w:space="0" w:color="auto"/>
              <w:right w:val="nil"/>
            </w:tcBorders>
            <w:shd w:val="clear" w:color="auto" w:fill="auto"/>
            <w:noWrap/>
            <w:vAlign w:val="bottom"/>
            <w:hideMark/>
          </w:tcPr>
          <w:p w:rsidR="001B2B59" w:rsidRPr="007B0DD9" w:rsidRDefault="001B2B59" w:rsidP="00E95B9F">
            <w:pPr>
              <w:spacing w:after="0" w:line="240" w:lineRule="auto"/>
              <w:rPr>
                <w:rFonts w:eastAsia="Times New Roman"/>
                <w:color w:val="000000"/>
                <w:sz w:val="20"/>
                <w:szCs w:val="20"/>
              </w:rPr>
            </w:pPr>
            <w:r w:rsidRPr="007B0DD9">
              <w:rPr>
                <w:rFonts w:eastAsia="Times New Roman"/>
                <w:color w:val="000000"/>
                <w:sz w:val="20"/>
                <w:szCs w:val="20"/>
              </w:rPr>
              <w:t>Yes</w:t>
            </w:r>
          </w:p>
        </w:tc>
        <w:tc>
          <w:tcPr>
            <w:tcW w:w="571" w:type="pct"/>
            <w:tcBorders>
              <w:top w:val="nil"/>
              <w:left w:val="nil"/>
              <w:bottom w:val="single" w:sz="4" w:space="0" w:color="auto"/>
              <w:right w:val="nil"/>
            </w:tcBorders>
            <w:shd w:val="clear" w:color="auto" w:fill="auto"/>
            <w:noWrap/>
            <w:vAlign w:val="bottom"/>
            <w:hideMark/>
          </w:tcPr>
          <w:p w:rsidR="001B2B59" w:rsidRPr="007B0DD9" w:rsidRDefault="001B2B59" w:rsidP="00E95B9F">
            <w:pPr>
              <w:spacing w:after="0" w:line="240" w:lineRule="auto"/>
              <w:jc w:val="right"/>
              <w:rPr>
                <w:rFonts w:eastAsia="Times New Roman"/>
                <w:color w:val="000000"/>
                <w:sz w:val="20"/>
                <w:szCs w:val="20"/>
              </w:rPr>
            </w:pPr>
            <w:r>
              <w:rPr>
                <w:rFonts w:eastAsia="Times New Roman"/>
                <w:color w:val="000000"/>
                <w:sz w:val="20"/>
                <w:szCs w:val="20"/>
              </w:rPr>
              <w:t>71.2</w:t>
            </w:r>
          </w:p>
        </w:tc>
        <w:tc>
          <w:tcPr>
            <w:tcW w:w="589" w:type="pct"/>
            <w:tcBorders>
              <w:top w:val="nil"/>
              <w:left w:val="nil"/>
              <w:bottom w:val="single" w:sz="4" w:space="0" w:color="auto"/>
              <w:right w:val="nil"/>
            </w:tcBorders>
            <w:shd w:val="clear" w:color="auto" w:fill="auto"/>
            <w:noWrap/>
            <w:vAlign w:val="bottom"/>
            <w:hideMark/>
          </w:tcPr>
          <w:p w:rsidR="001B2B59" w:rsidRPr="007B0DD9" w:rsidRDefault="001B2B59" w:rsidP="00E95B9F">
            <w:pPr>
              <w:spacing w:after="0" w:line="240" w:lineRule="auto"/>
              <w:jc w:val="right"/>
              <w:rPr>
                <w:rFonts w:eastAsia="Times New Roman"/>
                <w:color w:val="000000"/>
                <w:sz w:val="20"/>
                <w:szCs w:val="20"/>
              </w:rPr>
            </w:pPr>
            <w:r>
              <w:rPr>
                <w:rFonts w:eastAsia="Times New Roman"/>
                <w:color w:val="000000"/>
                <w:sz w:val="20"/>
                <w:szCs w:val="20"/>
              </w:rPr>
              <w:t>1.71</w:t>
            </w:r>
          </w:p>
        </w:tc>
        <w:tc>
          <w:tcPr>
            <w:tcW w:w="427" w:type="pct"/>
            <w:tcBorders>
              <w:top w:val="nil"/>
              <w:left w:val="nil"/>
              <w:bottom w:val="single" w:sz="4" w:space="0" w:color="auto"/>
              <w:right w:val="nil"/>
            </w:tcBorders>
            <w:shd w:val="clear" w:color="auto" w:fill="auto"/>
            <w:noWrap/>
            <w:vAlign w:val="bottom"/>
            <w:hideMark/>
          </w:tcPr>
          <w:p w:rsidR="001B2B59" w:rsidRPr="007B0DD9" w:rsidRDefault="001B2B59" w:rsidP="00E95B9F">
            <w:pPr>
              <w:spacing w:after="0" w:line="240" w:lineRule="auto"/>
              <w:jc w:val="right"/>
              <w:rPr>
                <w:rFonts w:eastAsia="Times New Roman"/>
                <w:color w:val="000000"/>
                <w:sz w:val="20"/>
                <w:szCs w:val="20"/>
              </w:rPr>
            </w:pPr>
            <w:r w:rsidRPr="007B0DD9">
              <w:rPr>
                <w:rFonts w:eastAsia="Times New Roman"/>
                <w:color w:val="000000"/>
                <w:sz w:val="20"/>
                <w:szCs w:val="20"/>
              </w:rPr>
              <w:t>0.03</w:t>
            </w:r>
          </w:p>
        </w:tc>
        <w:tc>
          <w:tcPr>
            <w:tcW w:w="600" w:type="pct"/>
            <w:tcBorders>
              <w:top w:val="nil"/>
              <w:left w:val="nil"/>
              <w:bottom w:val="single" w:sz="4" w:space="0" w:color="auto"/>
              <w:right w:val="nil"/>
            </w:tcBorders>
            <w:shd w:val="clear" w:color="auto" w:fill="auto"/>
            <w:noWrap/>
            <w:vAlign w:val="bottom"/>
            <w:hideMark/>
          </w:tcPr>
          <w:p w:rsidR="001B2B59" w:rsidRPr="007B0DD9" w:rsidRDefault="001B2B59" w:rsidP="00E95B9F">
            <w:pPr>
              <w:spacing w:after="0" w:line="240" w:lineRule="auto"/>
              <w:jc w:val="right"/>
              <w:rPr>
                <w:rFonts w:eastAsia="Times New Roman"/>
                <w:color w:val="000000"/>
                <w:sz w:val="20"/>
                <w:szCs w:val="20"/>
              </w:rPr>
            </w:pPr>
            <w:r>
              <w:rPr>
                <w:rFonts w:eastAsia="Times New Roman"/>
                <w:color w:val="000000"/>
                <w:sz w:val="20"/>
                <w:szCs w:val="20"/>
              </w:rPr>
              <w:t>1.07 ; 2.76</w:t>
            </w:r>
          </w:p>
        </w:tc>
      </w:tr>
      <w:tr w:rsidR="001B2B59" w:rsidRPr="003D6176" w:rsidTr="00E95B9F">
        <w:trPr>
          <w:trHeight w:val="300"/>
        </w:trPr>
        <w:tc>
          <w:tcPr>
            <w:tcW w:w="2510" w:type="pct"/>
            <w:tcBorders>
              <w:top w:val="nil"/>
              <w:left w:val="nil"/>
              <w:bottom w:val="nil"/>
              <w:right w:val="nil"/>
            </w:tcBorders>
            <w:shd w:val="clear" w:color="auto" w:fill="auto"/>
            <w:noWrap/>
            <w:vAlign w:val="bottom"/>
            <w:hideMark/>
          </w:tcPr>
          <w:p w:rsidR="001B2B59" w:rsidRPr="007B0DD9" w:rsidRDefault="001B2B59" w:rsidP="00E95B9F">
            <w:pPr>
              <w:spacing w:after="0" w:line="240" w:lineRule="auto"/>
              <w:rPr>
                <w:rFonts w:eastAsia="Times New Roman"/>
                <w:color w:val="000000"/>
                <w:sz w:val="20"/>
                <w:szCs w:val="20"/>
              </w:rPr>
            </w:pPr>
            <w:r w:rsidRPr="007B0DD9">
              <w:rPr>
                <w:rFonts w:eastAsia="Times New Roman"/>
                <w:color w:val="000000"/>
                <w:sz w:val="20"/>
                <w:szCs w:val="20"/>
              </w:rPr>
              <w:t>Personal experience</w:t>
            </w:r>
            <w:r>
              <w:rPr>
                <w:rFonts w:eastAsia="Times New Roman"/>
                <w:color w:val="000000"/>
                <w:sz w:val="20"/>
                <w:szCs w:val="20"/>
              </w:rPr>
              <w:t xml:space="preserve"> (656)</w:t>
            </w:r>
          </w:p>
        </w:tc>
        <w:tc>
          <w:tcPr>
            <w:tcW w:w="302" w:type="pct"/>
            <w:tcBorders>
              <w:top w:val="nil"/>
              <w:left w:val="nil"/>
              <w:bottom w:val="nil"/>
              <w:right w:val="nil"/>
            </w:tcBorders>
            <w:shd w:val="clear" w:color="auto" w:fill="auto"/>
            <w:noWrap/>
            <w:vAlign w:val="bottom"/>
            <w:hideMark/>
          </w:tcPr>
          <w:p w:rsidR="001B2B59" w:rsidRPr="007B0DD9" w:rsidRDefault="001B2B59" w:rsidP="00E95B9F">
            <w:pPr>
              <w:spacing w:after="0" w:line="240" w:lineRule="auto"/>
              <w:rPr>
                <w:rFonts w:eastAsia="Times New Roman"/>
                <w:color w:val="000000"/>
                <w:sz w:val="20"/>
                <w:szCs w:val="20"/>
              </w:rPr>
            </w:pPr>
            <w:r w:rsidRPr="007B0DD9">
              <w:rPr>
                <w:rFonts w:eastAsia="Times New Roman"/>
                <w:color w:val="000000"/>
                <w:sz w:val="20"/>
                <w:szCs w:val="20"/>
              </w:rPr>
              <w:t>No</w:t>
            </w:r>
          </w:p>
        </w:tc>
        <w:tc>
          <w:tcPr>
            <w:tcW w:w="571" w:type="pct"/>
            <w:tcBorders>
              <w:top w:val="nil"/>
              <w:left w:val="nil"/>
              <w:bottom w:val="nil"/>
              <w:right w:val="nil"/>
            </w:tcBorders>
            <w:shd w:val="clear" w:color="auto" w:fill="auto"/>
            <w:noWrap/>
            <w:vAlign w:val="bottom"/>
            <w:hideMark/>
          </w:tcPr>
          <w:p w:rsidR="001B2B59" w:rsidRPr="007B0DD9" w:rsidRDefault="001B2B59" w:rsidP="00E95B9F">
            <w:pPr>
              <w:spacing w:after="0" w:line="240" w:lineRule="auto"/>
              <w:jc w:val="right"/>
              <w:rPr>
                <w:rFonts w:eastAsia="Times New Roman"/>
                <w:color w:val="000000"/>
                <w:sz w:val="20"/>
                <w:szCs w:val="20"/>
              </w:rPr>
            </w:pPr>
            <w:r>
              <w:rPr>
                <w:rFonts w:eastAsia="Times New Roman"/>
                <w:color w:val="000000"/>
                <w:sz w:val="20"/>
                <w:szCs w:val="20"/>
              </w:rPr>
              <w:t>53.2</w:t>
            </w:r>
          </w:p>
        </w:tc>
        <w:tc>
          <w:tcPr>
            <w:tcW w:w="589" w:type="pct"/>
            <w:tcBorders>
              <w:top w:val="nil"/>
              <w:left w:val="nil"/>
              <w:bottom w:val="nil"/>
              <w:right w:val="nil"/>
            </w:tcBorders>
            <w:shd w:val="clear" w:color="auto" w:fill="auto"/>
            <w:noWrap/>
            <w:vAlign w:val="bottom"/>
            <w:hideMark/>
          </w:tcPr>
          <w:p w:rsidR="001B2B59" w:rsidRPr="007B0DD9" w:rsidRDefault="001B2B59" w:rsidP="00E95B9F">
            <w:pPr>
              <w:spacing w:after="0" w:line="240" w:lineRule="auto"/>
              <w:jc w:val="right"/>
              <w:rPr>
                <w:rFonts w:eastAsia="Times New Roman"/>
                <w:color w:val="000000"/>
                <w:sz w:val="20"/>
                <w:szCs w:val="20"/>
              </w:rPr>
            </w:pPr>
            <w:r w:rsidRPr="007B0DD9">
              <w:rPr>
                <w:rFonts w:eastAsia="Times New Roman"/>
                <w:color w:val="000000"/>
                <w:sz w:val="20"/>
                <w:szCs w:val="20"/>
              </w:rPr>
              <w:t>---</w:t>
            </w:r>
          </w:p>
        </w:tc>
        <w:tc>
          <w:tcPr>
            <w:tcW w:w="427" w:type="pct"/>
            <w:tcBorders>
              <w:top w:val="nil"/>
              <w:left w:val="nil"/>
              <w:bottom w:val="nil"/>
              <w:right w:val="nil"/>
            </w:tcBorders>
            <w:shd w:val="clear" w:color="auto" w:fill="auto"/>
            <w:noWrap/>
            <w:vAlign w:val="bottom"/>
            <w:hideMark/>
          </w:tcPr>
          <w:p w:rsidR="001B2B59" w:rsidRPr="007B0DD9" w:rsidRDefault="001B2B59" w:rsidP="00E95B9F">
            <w:pPr>
              <w:spacing w:after="0" w:line="240" w:lineRule="auto"/>
              <w:jc w:val="right"/>
              <w:rPr>
                <w:rFonts w:eastAsia="Times New Roman"/>
                <w:color w:val="000000"/>
                <w:sz w:val="20"/>
                <w:szCs w:val="20"/>
              </w:rPr>
            </w:pPr>
            <w:r w:rsidRPr="007B0DD9">
              <w:rPr>
                <w:rFonts w:eastAsia="Times New Roman"/>
                <w:color w:val="000000"/>
                <w:sz w:val="20"/>
                <w:szCs w:val="20"/>
              </w:rPr>
              <w:t>---</w:t>
            </w:r>
          </w:p>
        </w:tc>
        <w:tc>
          <w:tcPr>
            <w:tcW w:w="600" w:type="pct"/>
            <w:tcBorders>
              <w:top w:val="nil"/>
              <w:left w:val="nil"/>
              <w:bottom w:val="nil"/>
              <w:right w:val="nil"/>
            </w:tcBorders>
            <w:shd w:val="clear" w:color="auto" w:fill="auto"/>
            <w:noWrap/>
            <w:vAlign w:val="bottom"/>
            <w:hideMark/>
          </w:tcPr>
          <w:p w:rsidR="001B2B59" w:rsidRPr="007B0DD9" w:rsidRDefault="001B2B59" w:rsidP="00E95B9F">
            <w:pPr>
              <w:spacing w:after="0" w:line="240" w:lineRule="auto"/>
              <w:jc w:val="right"/>
              <w:rPr>
                <w:rFonts w:eastAsia="Times New Roman"/>
                <w:color w:val="000000"/>
                <w:sz w:val="20"/>
                <w:szCs w:val="20"/>
              </w:rPr>
            </w:pPr>
            <w:r w:rsidRPr="007B0DD9">
              <w:rPr>
                <w:rFonts w:eastAsia="Times New Roman"/>
                <w:color w:val="000000"/>
                <w:sz w:val="20"/>
                <w:szCs w:val="20"/>
              </w:rPr>
              <w:t>---</w:t>
            </w:r>
          </w:p>
        </w:tc>
      </w:tr>
      <w:tr w:rsidR="001B2B59" w:rsidRPr="003D6176" w:rsidTr="00E95B9F">
        <w:trPr>
          <w:trHeight w:val="300"/>
        </w:trPr>
        <w:tc>
          <w:tcPr>
            <w:tcW w:w="2510" w:type="pct"/>
            <w:tcBorders>
              <w:top w:val="nil"/>
              <w:left w:val="nil"/>
              <w:bottom w:val="single" w:sz="4" w:space="0" w:color="auto"/>
              <w:right w:val="nil"/>
            </w:tcBorders>
            <w:shd w:val="clear" w:color="auto" w:fill="auto"/>
            <w:noWrap/>
            <w:vAlign w:val="bottom"/>
            <w:hideMark/>
          </w:tcPr>
          <w:p w:rsidR="001B2B59" w:rsidRPr="007B0DD9" w:rsidRDefault="001B2B59" w:rsidP="00E95B9F">
            <w:pPr>
              <w:spacing w:after="0" w:line="240" w:lineRule="auto"/>
              <w:rPr>
                <w:rFonts w:eastAsia="Times New Roman"/>
                <w:color w:val="000000"/>
                <w:sz w:val="20"/>
                <w:szCs w:val="20"/>
              </w:rPr>
            </w:pPr>
            <w:r w:rsidRPr="007B0DD9">
              <w:rPr>
                <w:rFonts w:eastAsia="Times New Roman"/>
                <w:color w:val="000000"/>
                <w:sz w:val="20"/>
                <w:szCs w:val="20"/>
              </w:rPr>
              <w:t> </w:t>
            </w:r>
            <w:r>
              <w:rPr>
                <w:rFonts w:eastAsia="Times New Roman"/>
                <w:color w:val="000000"/>
                <w:sz w:val="20"/>
                <w:szCs w:val="20"/>
              </w:rPr>
              <w:t xml:space="preserve"> </w:t>
            </w:r>
          </w:p>
        </w:tc>
        <w:tc>
          <w:tcPr>
            <w:tcW w:w="302" w:type="pct"/>
            <w:tcBorders>
              <w:top w:val="nil"/>
              <w:left w:val="nil"/>
              <w:bottom w:val="single" w:sz="4" w:space="0" w:color="auto"/>
              <w:right w:val="nil"/>
            </w:tcBorders>
            <w:shd w:val="clear" w:color="auto" w:fill="auto"/>
            <w:noWrap/>
            <w:vAlign w:val="bottom"/>
            <w:hideMark/>
          </w:tcPr>
          <w:p w:rsidR="001B2B59" w:rsidRPr="007B0DD9" w:rsidRDefault="001B2B59" w:rsidP="00E95B9F">
            <w:pPr>
              <w:spacing w:after="0" w:line="240" w:lineRule="auto"/>
              <w:rPr>
                <w:rFonts w:eastAsia="Times New Roman"/>
                <w:color w:val="000000"/>
                <w:sz w:val="20"/>
                <w:szCs w:val="20"/>
              </w:rPr>
            </w:pPr>
            <w:r w:rsidRPr="007B0DD9">
              <w:rPr>
                <w:rFonts w:eastAsia="Times New Roman"/>
                <w:color w:val="000000"/>
                <w:sz w:val="20"/>
                <w:szCs w:val="20"/>
              </w:rPr>
              <w:t>Yes</w:t>
            </w:r>
          </w:p>
        </w:tc>
        <w:tc>
          <w:tcPr>
            <w:tcW w:w="571" w:type="pct"/>
            <w:tcBorders>
              <w:top w:val="nil"/>
              <w:left w:val="nil"/>
              <w:bottom w:val="single" w:sz="4" w:space="0" w:color="auto"/>
              <w:right w:val="nil"/>
            </w:tcBorders>
            <w:shd w:val="clear" w:color="auto" w:fill="auto"/>
            <w:noWrap/>
            <w:vAlign w:val="bottom"/>
            <w:hideMark/>
          </w:tcPr>
          <w:p w:rsidR="001B2B59" w:rsidRPr="007B0DD9" w:rsidRDefault="001B2B59" w:rsidP="00E95B9F">
            <w:pPr>
              <w:spacing w:after="0" w:line="240" w:lineRule="auto"/>
              <w:jc w:val="right"/>
              <w:rPr>
                <w:rFonts w:eastAsia="Times New Roman"/>
                <w:color w:val="000000"/>
                <w:sz w:val="20"/>
                <w:szCs w:val="20"/>
              </w:rPr>
            </w:pPr>
            <w:r>
              <w:rPr>
                <w:rFonts w:eastAsia="Times New Roman"/>
                <w:color w:val="000000"/>
                <w:sz w:val="20"/>
                <w:szCs w:val="20"/>
              </w:rPr>
              <w:t>78.2</w:t>
            </w:r>
          </w:p>
        </w:tc>
        <w:tc>
          <w:tcPr>
            <w:tcW w:w="589" w:type="pct"/>
            <w:tcBorders>
              <w:top w:val="nil"/>
              <w:left w:val="nil"/>
              <w:bottom w:val="single" w:sz="4" w:space="0" w:color="auto"/>
              <w:right w:val="nil"/>
            </w:tcBorders>
            <w:shd w:val="clear" w:color="auto" w:fill="auto"/>
            <w:noWrap/>
            <w:vAlign w:val="bottom"/>
            <w:hideMark/>
          </w:tcPr>
          <w:p w:rsidR="001B2B59" w:rsidRPr="007B0DD9" w:rsidRDefault="001B2B59" w:rsidP="00E95B9F">
            <w:pPr>
              <w:spacing w:after="0" w:line="240" w:lineRule="auto"/>
              <w:jc w:val="right"/>
              <w:rPr>
                <w:rFonts w:eastAsia="Times New Roman"/>
                <w:color w:val="000000"/>
                <w:sz w:val="20"/>
                <w:szCs w:val="20"/>
              </w:rPr>
            </w:pPr>
            <w:r>
              <w:rPr>
                <w:rFonts w:eastAsia="Times New Roman"/>
                <w:color w:val="000000"/>
                <w:sz w:val="20"/>
                <w:szCs w:val="20"/>
              </w:rPr>
              <w:t>2.95</w:t>
            </w:r>
          </w:p>
        </w:tc>
        <w:tc>
          <w:tcPr>
            <w:tcW w:w="427" w:type="pct"/>
            <w:tcBorders>
              <w:top w:val="nil"/>
              <w:left w:val="nil"/>
              <w:bottom w:val="single" w:sz="4" w:space="0" w:color="auto"/>
              <w:right w:val="nil"/>
            </w:tcBorders>
            <w:shd w:val="clear" w:color="auto" w:fill="auto"/>
            <w:noWrap/>
            <w:vAlign w:val="bottom"/>
            <w:hideMark/>
          </w:tcPr>
          <w:p w:rsidR="001B2B59" w:rsidRPr="007B0DD9" w:rsidRDefault="001B2B59" w:rsidP="00E95B9F">
            <w:pPr>
              <w:spacing w:after="0" w:line="240" w:lineRule="auto"/>
              <w:jc w:val="right"/>
              <w:rPr>
                <w:rFonts w:eastAsia="Times New Roman"/>
                <w:color w:val="000000"/>
                <w:sz w:val="20"/>
                <w:szCs w:val="20"/>
              </w:rPr>
            </w:pPr>
            <w:r>
              <w:rPr>
                <w:rFonts w:eastAsia="Times New Roman"/>
                <w:color w:val="000000"/>
                <w:sz w:val="20"/>
                <w:szCs w:val="20"/>
              </w:rPr>
              <w:t>&lt;0.01</w:t>
            </w:r>
          </w:p>
        </w:tc>
        <w:tc>
          <w:tcPr>
            <w:tcW w:w="600" w:type="pct"/>
            <w:tcBorders>
              <w:top w:val="nil"/>
              <w:left w:val="nil"/>
              <w:bottom w:val="single" w:sz="4" w:space="0" w:color="auto"/>
              <w:right w:val="nil"/>
            </w:tcBorders>
            <w:shd w:val="clear" w:color="auto" w:fill="auto"/>
            <w:noWrap/>
            <w:vAlign w:val="bottom"/>
            <w:hideMark/>
          </w:tcPr>
          <w:p w:rsidR="001B2B59" w:rsidRPr="007B0DD9" w:rsidRDefault="001B2B59" w:rsidP="00E95B9F">
            <w:pPr>
              <w:spacing w:after="0" w:line="240" w:lineRule="auto"/>
              <w:jc w:val="right"/>
              <w:rPr>
                <w:rFonts w:eastAsia="Times New Roman"/>
                <w:color w:val="000000"/>
                <w:sz w:val="20"/>
                <w:szCs w:val="20"/>
              </w:rPr>
            </w:pPr>
            <w:r>
              <w:rPr>
                <w:rFonts w:eastAsia="Times New Roman"/>
                <w:color w:val="000000"/>
                <w:sz w:val="20"/>
                <w:szCs w:val="20"/>
              </w:rPr>
              <w:t>1.88 ; 4.64</w:t>
            </w:r>
          </w:p>
        </w:tc>
      </w:tr>
      <w:tr w:rsidR="001B2B59" w:rsidRPr="003D6176" w:rsidTr="00E95B9F">
        <w:trPr>
          <w:trHeight w:val="300"/>
        </w:trPr>
        <w:tc>
          <w:tcPr>
            <w:tcW w:w="2510" w:type="pct"/>
            <w:tcBorders>
              <w:top w:val="nil"/>
              <w:left w:val="nil"/>
              <w:bottom w:val="nil"/>
              <w:right w:val="nil"/>
            </w:tcBorders>
            <w:shd w:val="clear" w:color="auto" w:fill="auto"/>
            <w:noWrap/>
            <w:vAlign w:val="bottom"/>
            <w:hideMark/>
          </w:tcPr>
          <w:p w:rsidR="001B2B59" w:rsidRPr="007B0DD9" w:rsidRDefault="001B2B59" w:rsidP="00E95B9F">
            <w:pPr>
              <w:spacing w:after="0" w:line="240" w:lineRule="auto"/>
              <w:rPr>
                <w:rFonts w:eastAsia="Times New Roman"/>
                <w:color w:val="000000"/>
                <w:sz w:val="20"/>
                <w:szCs w:val="20"/>
              </w:rPr>
            </w:pPr>
            <w:r w:rsidRPr="007B0DD9">
              <w:rPr>
                <w:rFonts w:eastAsia="Times New Roman"/>
                <w:color w:val="000000"/>
                <w:sz w:val="20"/>
                <w:szCs w:val="20"/>
              </w:rPr>
              <w:t>Cleanliness</w:t>
            </w:r>
            <w:r>
              <w:rPr>
                <w:rFonts w:eastAsia="Times New Roman"/>
                <w:color w:val="000000"/>
                <w:sz w:val="20"/>
                <w:szCs w:val="20"/>
              </w:rPr>
              <w:t xml:space="preserve"> (671)</w:t>
            </w:r>
          </w:p>
        </w:tc>
        <w:tc>
          <w:tcPr>
            <w:tcW w:w="302" w:type="pct"/>
            <w:tcBorders>
              <w:top w:val="nil"/>
              <w:left w:val="nil"/>
              <w:bottom w:val="nil"/>
              <w:right w:val="nil"/>
            </w:tcBorders>
            <w:shd w:val="clear" w:color="auto" w:fill="auto"/>
            <w:noWrap/>
            <w:vAlign w:val="bottom"/>
            <w:hideMark/>
          </w:tcPr>
          <w:p w:rsidR="001B2B59" w:rsidRPr="007B0DD9" w:rsidRDefault="001B2B59" w:rsidP="00E95B9F">
            <w:pPr>
              <w:spacing w:after="0" w:line="240" w:lineRule="auto"/>
              <w:rPr>
                <w:rFonts w:eastAsia="Times New Roman"/>
                <w:color w:val="000000"/>
                <w:sz w:val="20"/>
                <w:szCs w:val="20"/>
              </w:rPr>
            </w:pPr>
            <w:r w:rsidRPr="007B0DD9">
              <w:rPr>
                <w:rFonts w:eastAsia="Times New Roman"/>
                <w:color w:val="000000"/>
                <w:sz w:val="20"/>
                <w:szCs w:val="20"/>
              </w:rPr>
              <w:t>No</w:t>
            </w:r>
          </w:p>
        </w:tc>
        <w:tc>
          <w:tcPr>
            <w:tcW w:w="571" w:type="pct"/>
            <w:tcBorders>
              <w:top w:val="nil"/>
              <w:left w:val="nil"/>
              <w:bottom w:val="nil"/>
              <w:right w:val="nil"/>
            </w:tcBorders>
            <w:shd w:val="clear" w:color="auto" w:fill="auto"/>
            <w:noWrap/>
            <w:vAlign w:val="bottom"/>
            <w:hideMark/>
          </w:tcPr>
          <w:p w:rsidR="001B2B59" w:rsidRPr="007B0DD9" w:rsidRDefault="001B2B59" w:rsidP="00E95B9F">
            <w:pPr>
              <w:spacing w:after="0" w:line="240" w:lineRule="auto"/>
              <w:jc w:val="right"/>
              <w:rPr>
                <w:rFonts w:eastAsia="Times New Roman"/>
                <w:color w:val="000000"/>
                <w:sz w:val="20"/>
                <w:szCs w:val="20"/>
              </w:rPr>
            </w:pPr>
            <w:r>
              <w:rPr>
                <w:rFonts w:eastAsia="Times New Roman"/>
                <w:color w:val="000000"/>
                <w:sz w:val="20"/>
                <w:szCs w:val="20"/>
              </w:rPr>
              <w:t>55.2</w:t>
            </w:r>
          </w:p>
        </w:tc>
        <w:tc>
          <w:tcPr>
            <w:tcW w:w="589" w:type="pct"/>
            <w:tcBorders>
              <w:top w:val="nil"/>
              <w:left w:val="nil"/>
              <w:bottom w:val="nil"/>
              <w:right w:val="nil"/>
            </w:tcBorders>
            <w:shd w:val="clear" w:color="auto" w:fill="auto"/>
            <w:noWrap/>
            <w:vAlign w:val="bottom"/>
            <w:hideMark/>
          </w:tcPr>
          <w:p w:rsidR="001B2B59" w:rsidRPr="007B0DD9" w:rsidRDefault="001B2B59" w:rsidP="00E95B9F">
            <w:pPr>
              <w:spacing w:after="0" w:line="240" w:lineRule="auto"/>
              <w:jc w:val="right"/>
              <w:rPr>
                <w:rFonts w:eastAsia="Times New Roman"/>
                <w:color w:val="000000"/>
                <w:sz w:val="20"/>
                <w:szCs w:val="20"/>
              </w:rPr>
            </w:pPr>
            <w:r w:rsidRPr="007B0DD9">
              <w:rPr>
                <w:rFonts w:eastAsia="Times New Roman"/>
                <w:color w:val="000000"/>
                <w:sz w:val="20"/>
                <w:szCs w:val="20"/>
              </w:rPr>
              <w:t>---</w:t>
            </w:r>
          </w:p>
        </w:tc>
        <w:tc>
          <w:tcPr>
            <w:tcW w:w="427" w:type="pct"/>
            <w:tcBorders>
              <w:top w:val="nil"/>
              <w:left w:val="nil"/>
              <w:bottom w:val="nil"/>
              <w:right w:val="nil"/>
            </w:tcBorders>
            <w:shd w:val="clear" w:color="auto" w:fill="auto"/>
            <w:noWrap/>
            <w:vAlign w:val="bottom"/>
            <w:hideMark/>
          </w:tcPr>
          <w:p w:rsidR="001B2B59" w:rsidRPr="007B0DD9" w:rsidRDefault="001B2B59" w:rsidP="00E95B9F">
            <w:pPr>
              <w:spacing w:after="0" w:line="240" w:lineRule="auto"/>
              <w:jc w:val="right"/>
              <w:rPr>
                <w:rFonts w:eastAsia="Times New Roman"/>
                <w:color w:val="000000"/>
                <w:sz w:val="20"/>
                <w:szCs w:val="20"/>
              </w:rPr>
            </w:pPr>
            <w:r w:rsidRPr="007B0DD9">
              <w:rPr>
                <w:rFonts w:eastAsia="Times New Roman"/>
                <w:color w:val="000000"/>
                <w:sz w:val="20"/>
                <w:szCs w:val="20"/>
              </w:rPr>
              <w:t>---</w:t>
            </w:r>
          </w:p>
        </w:tc>
        <w:tc>
          <w:tcPr>
            <w:tcW w:w="600" w:type="pct"/>
            <w:tcBorders>
              <w:top w:val="nil"/>
              <w:left w:val="nil"/>
              <w:bottom w:val="nil"/>
              <w:right w:val="nil"/>
            </w:tcBorders>
            <w:shd w:val="clear" w:color="auto" w:fill="auto"/>
            <w:noWrap/>
            <w:vAlign w:val="bottom"/>
            <w:hideMark/>
          </w:tcPr>
          <w:p w:rsidR="001B2B59" w:rsidRPr="007B0DD9" w:rsidRDefault="001B2B59" w:rsidP="00E95B9F">
            <w:pPr>
              <w:spacing w:after="0" w:line="240" w:lineRule="auto"/>
              <w:jc w:val="right"/>
              <w:rPr>
                <w:rFonts w:eastAsia="Times New Roman"/>
                <w:color w:val="000000"/>
                <w:sz w:val="20"/>
                <w:szCs w:val="20"/>
              </w:rPr>
            </w:pPr>
            <w:r w:rsidRPr="007B0DD9">
              <w:rPr>
                <w:rFonts w:eastAsia="Times New Roman"/>
                <w:color w:val="000000"/>
                <w:sz w:val="20"/>
                <w:szCs w:val="20"/>
              </w:rPr>
              <w:t>---</w:t>
            </w:r>
          </w:p>
        </w:tc>
      </w:tr>
      <w:tr w:rsidR="001B2B59" w:rsidRPr="003D6176" w:rsidTr="00E95B9F">
        <w:trPr>
          <w:trHeight w:val="300"/>
        </w:trPr>
        <w:tc>
          <w:tcPr>
            <w:tcW w:w="2510" w:type="pct"/>
            <w:tcBorders>
              <w:top w:val="nil"/>
              <w:left w:val="nil"/>
              <w:bottom w:val="single" w:sz="4" w:space="0" w:color="auto"/>
              <w:right w:val="nil"/>
            </w:tcBorders>
            <w:shd w:val="clear" w:color="auto" w:fill="auto"/>
            <w:noWrap/>
            <w:vAlign w:val="bottom"/>
            <w:hideMark/>
          </w:tcPr>
          <w:p w:rsidR="001B2B59" w:rsidRPr="007B0DD9" w:rsidRDefault="001B2B59" w:rsidP="00E95B9F">
            <w:pPr>
              <w:spacing w:after="0" w:line="240" w:lineRule="auto"/>
              <w:rPr>
                <w:rFonts w:eastAsia="Times New Roman"/>
                <w:color w:val="000000"/>
                <w:sz w:val="20"/>
                <w:szCs w:val="20"/>
              </w:rPr>
            </w:pPr>
            <w:r w:rsidRPr="007B0DD9">
              <w:rPr>
                <w:rFonts w:eastAsia="Times New Roman"/>
                <w:color w:val="000000"/>
                <w:sz w:val="20"/>
                <w:szCs w:val="20"/>
              </w:rPr>
              <w:t> </w:t>
            </w:r>
          </w:p>
        </w:tc>
        <w:tc>
          <w:tcPr>
            <w:tcW w:w="302" w:type="pct"/>
            <w:tcBorders>
              <w:top w:val="nil"/>
              <w:left w:val="nil"/>
              <w:bottom w:val="single" w:sz="4" w:space="0" w:color="auto"/>
              <w:right w:val="nil"/>
            </w:tcBorders>
            <w:shd w:val="clear" w:color="auto" w:fill="auto"/>
            <w:noWrap/>
            <w:vAlign w:val="bottom"/>
            <w:hideMark/>
          </w:tcPr>
          <w:p w:rsidR="001B2B59" w:rsidRPr="007B0DD9" w:rsidRDefault="001B2B59" w:rsidP="00E95B9F">
            <w:pPr>
              <w:spacing w:after="0" w:line="240" w:lineRule="auto"/>
              <w:rPr>
                <w:rFonts w:eastAsia="Times New Roman"/>
                <w:color w:val="000000"/>
                <w:sz w:val="20"/>
                <w:szCs w:val="20"/>
              </w:rPr>
            </w:pPr>
            <w:r w:rsidRPr="007B0DD9">
              <w:rPr>
                <w:rFonts w:eastAsia="Times New Roman"/>
                <w:color w:val="000000"/>
                <w:sz w:val="20"/>
                <w:szCs w:val="20"/>
              </w:rPr>
              <w:t>Yes</w:t>
            </w:r>
          </w:p>
        </w:tc>
        <w:tc>
          <w:tcPr>
            <w:tcW w:w="571" w:type="pct"/>
            <w:tcBorders>
              <w:top w:val="nil"/>
              <w:left w:val="nil"/>
              <w:bottom w:val="single" w:sz="4" w:space="0" w:color="auto"/>
              <w:right w:val="nil"/>
            </w:tcBorders>
            <w:shd w:val="clear" w:color="auto" w:fill="auto"/>
            <w:noWrap/>
            <w:vAlign w:val="bottom"/>
            <w:hideMark/>
          </w:tcPr>
          <w:p w:rsidR="001B2B59" w:rsidRPr="007B0DD9" w:rsidRDefault="001B2B59" w:rsidP="00E95B9F">
            <w:pPr>
              <w:spacing w:after="0" w:line="240" w:lineRule="auto"/>
              <w:jc w:val="right"/>
              <w:rPr>
                <w:rFonts w:eastAsia="Times New Roman"/>
                <w:color w:val="000000"/>
                <w:sz w:val="20"/>
                <w:szCs w:val="20"/>
              </w:rPr>
            </w:pPr>
            <w:r>
              <w:rPr>
                <w:rFonts w:eastAsia="Times New Roman"/>
                <w:color w:val="000000"/>
                <w:sz w:val="20"/>
                <w:szCs w:val="20"/>
              </w:rPr>
              <w:t>71.4</w:t>
            </w:r>
          </w:p>
        </w:tc>
        <w:tc>
          <w:tcPr>
            <w:tcW w:w="589" w:type="pct"/>
            <w:tcBorders>
              <w:top w:val="nil"/>
              <w:left w:val="nil"/>
              <w:bottom w:val="single" w:sz="4" w:space="0" w:color="auto"/>
              <w:right w:val="nil"/>
            </w:tcBorders>
            <w:shd w:val="clear" w:color="auto" w:fill="auto"/>
            <w:noWrap/>
            <w:vAlign w:val="bottom"/>
            <w:hideMark/>
          </w:tcPr>
          <w:p w:rsidR="001B2B59" w:rsidRPr="007B0DD9" w:rsidRDefault="001B2B59" w:rsidP="00E95B9F">
            <w:pPr>
              <w:spacing w:after="0" w:line="240" w:lineRule="auto"/>
              <w:jc w:val="right"/>
              <w:rPr>
                <w:rFonts w:eastAsia="Times New Roman"/>
                <w:color w:val="000000"/>
                <w:sz w:val="20"/>
                <w:szCs w:val="20"/>
              </w:rPr>
            </w:pPr>
            <w:r>
              <w:rPr>
                <w:rFonts w:eastAsia="Times New Roman"/>
                <w:color w:val="000000"/>
                <w:sz w:val="20"/>
                <w:szCs w:val="20"/>
              </w:rPr>
              <w:t>2.54</w:t>
            </w:r>
          </w:p>
        </w:tc>
        <w:tc>
          <w:tcPr>
            <w:tcW w:w="427" w:type="pct"/>
            <w:tcBorders>
              <w:top w:val="nil"/>
              <w:left w:val="nil"/>
              <w:bottom w:val="single" w:sz="4" w:space="0" w:color="auto"/>
              <w:right w:val="nil"/>
            </w:tcBorders>
            <w:shd w:val="clear" w:color="auto" w:fill="auto"/>
            <w:noWrap/>
            <w:vAlign w:val="bottom"/>
            <w:hideMark/>
          </w:tcPr>
          <w:p w:rsidR="001B2B59" w:rsidRPr="007B0DD9" w:rsidRDefault="001B2B59" w:rsidP="00E95B9F">
            <w:pPr>
              <w:spacing w:after="0" w:line="240" w:lineRule="auto"/>
              <w:jc w:val="right"/>
              <w:rPr>
                <w:rFonts w:eastAsia="Times New Roman"/>
                <w:color w:val="000000"/>
                <w:sz w:val="20"/>
                <w:szCs w:val="20"/>
              </w:rPr>
            </w:pPr>
            <w:r>
              <w:rPr>
                <w:rFonts w:eastAsia="Times New Roman"/>
                <w:color w:val="000000"/>
                <w:sz w:val="20"/>
                <w:szCs w:val="20"/>
              </w:rPr>
              <w:t>&lt;0.01</w:t>
            </w:r>
          </w:p>
        </w:tc>
        <w:tc>
          <w:tcPr>
            <w:tcW w:w="600" w:type="pct"/>
            <w:tcBorders>
              <w:top w:val="nil"/>
              <w:left w:val="nil"/>
              <w:bottom w:val="single" w:sz="4" w:space="0" w:color="auto"/>
              <w:right w:val="nil"/>
            </w:tcBorders>
            <w:shd w:val="clear" w:color="auto" w:fill="auto"/>
            <w:noWrap/>
            <w:vAlign w:val="bottom"/>
            <w:hideMark/>
          </w:tcPr>
          <w:p w:rsidR="001B2B59" w:rsidRPr="007B0DD9" w:rsidRDefault="001B2B59" w:rsidP="00E95B9F">
            <w:pPr>
              <w:spacing w:after="0" w:line="240" w:lineRule="auto"/>
              <w:jc w:val="right"/>
              <w:rPr>
                <w:rFonts w:eastAsia="Times New Roman"/>
                <w:color w:val="000000"/>
                <w:sz w:val="20"/>
                <w:szCs w:val="20"/>
              </w:rPr>
            </w:pPr>
            <w:r>
              <w:rPr>
                <w:rFonts w:eastAsia="Times New Roman"/>
                <w:color w:val="000000"/>
                <w:sz w:val="20"/>
                <w:szCs w:val="20"/>
              </w:rPr>
              <w:t>1.34 ; 4.82</w:t>
            </w:r>
          </w:p>
        </w:tc>
      </w:tr>
      <w:tr w:rsidR="001B2B59" w:rsidRPr="003D6176" w:rsidTr="00E95B9F">
        <w:trPr>
          <w:trHeight w:val="300"/>
        </w:trPr>
        <w:tc>
          <w:tcPr>
            <w:tcW w:w="2510" w:type="pct"/>
            <w:tcBorders>
              <w:top w:val="nil"/>
              <w:left w:val="nil"/>
              <w:bottom w:val="nil"/>
              <w:right w:val="nil"/>
            </w:tcBorders>
            <w:shd w:val="clear" w:color="auto" w:fill="auto"/>
            <w:noWrap/>
            <w:vAlign w:val="bottom"/>
            <w:hideMark/>
          </w:tcPr>
          <w:p w:rsidR="001B2B59" w:rsidRPr="007B0DD9" w:rsidRDefault="001B2B59" w:rsidP="00E95B9F">
            <w:pPr>
              <w:spacing w:after="0" w:line="240" w:lineRule="auto"/>
              <w:rPr>
                <w:rFonts w:eastAsia="Times New Roman"/>
                <w:color w:val="000000"/>
                <w:sz w:val="20"/>
                <w:szCs w:val="20"/>
              </w:rPr>
            </w:pPr>
            <w:r w:rsidRPr="007B0DD9">
              <w:rPr>
                <w:rFonts w:eastAsia="Times New Roman"/>
                <w:color w:val="000000"/>
                <w:sz w:val="20"/>
                <w:szCs w:val="20"/>
              </w:rPr>
              <w:t>Location of hospital</w:t>
            </w:r>
            <w:r>
              <w:rPr>
                <w:rFonts w:eastAsia="Times New Roman"/>
                <w:color w:val="000000"/>
                <w:sz w:val="20"/>
                <w:szCs w:val="20"/>
              </w:rPr>
              <w:t xml:space="preserve"> (675)</w:t>
            </w:r>
          </w:p>
        </w:tc>
        <w:tc>
          <w:tcPr>
            <w:tcW w:w="302" w:type="pct"/>
            <w:tcBorders>
              <w:top w:val="nil"/>
              <w:left w:val="nil"/>
              <w:bottom w:val="nil"/>
              <w:right w:val="nil"/>
            </w:tcBorders>
            <w:shd w:val="clear" w:color="auto" w:fill="auto"/>
            <w:noWrap/>
            <w:vAlign w:val="bottom"/>
            <w:hideMark/>
          </w:tcPr>
          <w:p w:rsidR="001B2B59" w:rsidRPr="007B0DD9" w:rsidRDefault="001B2B59" w:rsidP="00E95B9F">
            <w:pPr>
              <w:spacing w:after="0" w:line="240" w:lineRule="auto"/>
              <w:rPr>
                <w:rFonts w:eastAsia="Times New Roman"/>
                <w:color w:val="000000"/>
                <w:sz w:val="20"/>
                <w:szCs w:val="20"/>
              </w:rPr>
            </w:pPr>
            <w:r w:rsidRPr="007B0DD9">
              <w:rPr>
                <w:rFonts w:eastAsia="Times New Roman"/>
                <w:color w:val="000000"/>
                <w:sz w:val="20"/>
                <w:szCs w:val="20"/>
              </w:rPr>
              <w:t>No</w:t>
            </w:r>
          </w:p>
        </w:tc>
        <w:tc>
          <w:tcPr>
            <w:tcW w:w="571" w:type="pct"/>
            <w:tcBorders>
              <w:top w:val="nil"/>
              <w:left w:val="nil"/>
              <w:bottom w:val="nil"/>
              <w:right w:val="nil"/>
            </w:tcBorders>
            <w:shd w:val="clear" w:color="auto" w:fill="auto"/>
            <w:noWrap/>
            <w:vAlign w:val="bottom"/>
            <w:hideMark/>
          </w:tcPr>
          <w:p w:rsidR="001B2B59" w:rsidRPr="007B0DD9" w:rsidRDefault="001B2B59" w:rsidP="00E95B9F">
            <w:pPr>
              <w:spacing w:after="0" w:line="240" w:lineRule="auto"/>
              <w:jc w:val="right"/>
              <w:rPr>
                <w:rFonts w:eastAsia="Times New Roman"/>
                <w:color w:val="000000"/>
                <w:sz w:val="20"/>
                <w:szCs w:val="20"/>
              </w:rPr>
            </w:pPr>
            <w:r>
              <w:rPr>
                <w:rFonts w:eastAsia="Times New Roman"/>
                <w:color w:val="000000"/>
                <w:sz w:val="20"/>
                <w:szCs w:val="20"/>
              </w:rPr>
              <w:t>47.4</w:t>
            </w:r>
          </w:p>
        </w:tc>
        <w:tc>
          <w:tcPr>
            <w:tcW w:w="589" w:type="pct"/>
            <w:tcBorders>
              <w:top w:val="nil"/>
              <w:left w:val="nil"/>
              <w:bottom w:val="nil"/>
              <w:right w:val="nil"/>
            </w:tcBorders>
            <w:shd w:val="clear" w:color="auto" w:fill="auto"/>
            <w:noWrap/>
            <w:vAlign w:val="bottom"/>
            <w:hideMark/>
          </w:tcPr>
          <w:p w:rsidR="001B2B59" w:rsidRPr="007B0DD9" w:rsidRDefault="001B2B59" w:rsidP="00E95B9F">
            <w:pPr>
              <w:spacing w:after="0" w:line="240" w:lineRule="auto"/>
              <w:jc w:val="right"/>
              <w:rPr>
                <w:rFonts w:eastAsia="Times New Roman"/>
                <w:color w:val="000000"/>
                <w:sz w:val="20"/>
                <w:szCs w:val="20"/>
              </w:rPr>
            </w:pPr>
            <w:r w:rsidRPr="007B0DD9">
              <w:rPr>
                <w:rFonts w:eastAsia="Times New Roman"/>
                <w:color w:val="000000"/>
                <w:sz w:val="20"/>
                <w:szCs w:val="20"/>
              </w:rPr>
              <w:t>---</w:t>
            </w:r>
          </w:p>
        </w:tc>
        <w:tc>
          <w:tcPr>
            <w:tcW w:w="427" w:type="pct"/>
            <w:tcBorders>
              <w:top w:val="nil"/>
              <w:left w:val="nil"/>
              <w:bottom w:val="nil"/>
              <w:right w:val="nil"/>
            </w:tcBorders>
            <w:shd w:val="clear" w:color="auto" w:fill="auto"/>
            <w:noWrap/>
            <w:vAlign w:val="bottom"/>
            <w:hideMark/>
          </w:tcPr>
          <w:p w:rsidR="001B2B59" w:rsidRPr="007B0DD9" w:rsidRDefault="001B2B59" w:rsidP="00E95B9F">
            <w:pPr>
              <w:spacing w:after="0" w:line="240" w:lineRule="auto"/>
              <w:jc w:val="right"/>
              <w:rPr>
                <w:rFonts w:eastAsia="Times New Roman"/>
                <w:color w:val="000000"/>
                <w:sz w:val="20"/>
                <w:szCs w:val="20"/>
              </w:rPr>
            </w:pPr>
            <w:r w:rsidRPr="007B0DD9">
              <w:rPr>
                <w:rFonts w:eastAsia="Times New Roman"/>
                <w:color w:val="000000"/>
                <w:sz w:val="20"/>
                <w:szCs w:val="20"/>
              </w:rPr>
              <w:t>---</w:t>
            </w:r>
          </w:p>
        </w:tc>
        <w:tc>
          <w:tcPr>
            <w:tcW w:w="600" w:type="pct"/>
            <w:tcBorders>
              <w:top w:val="nil"/>
              <w:left w:val="nil"/>
              <w:bottom w:val="nil"/>
              <w:right w:val="nil"/>
            </w:tcBorders>
            <w:shd w:val="clear" w:color="auto" w:fill="auto"/>
            <w:noWrap/>
            <w:vAlign w:val="bottom"/>
            <w:hideMark/>
          </w:tcPr>
          <w:p w:rsidR="001B2B59" w:rsidRPr="007B0DD9" w:rsidRDefault="001B2B59" w:rsidP="00E95B9F">
            <w:pPr>
              <w:spacing w:after="0" w:line="240" w:lineRule="auto"/>
              <w:jc w:val="right"/>
              <w:rPr>
                <w:rFonts w:eastAsia="Times New Roman"/>
                <w:color w:val="000000"/>
                <w:sz w:val="20"/>
                <w:szCs w:val="20"/>
              </w:rPr>
            </w:pPr>
            <w:r w:rsidRPr="007B0DD9">
              <w:rPr>
                <w:rFonts w:eastAsia="Times New Roman"/>
                <w:color w:val="000000"/>
                <w:sz w:val="20"/>
                <w:szCs w:val="20"/>
              </w:rPr>
              <w:t>---</w:t>
            </w:r>
          </w:p>
        </w:tc>
      </w:tr>
      <w:tr w:rsidR="001B2B59" w:rsidRPr="003D6176" w:rsidTr="00E95B9F">
        <w:trPr>
          <w:trHeight w:val="300"/>
        </w:trPr>
        <w:tc>
          <w:tcPr>
            <w:tcW w:w="2510" w:type="pct"/>
            <w:tcBorders>
              <w:top w:val="nil"/>
              <w:left w:val="nil"/>
              <w:bottom w:val="single" w:sz="4" w:space="0" w:color="auto"/>
              <w:right w:val="nil"/>
            </w:tcBorders>
            <w:shd w:val="clear" w:color="auto" w:fill="auto"/>
            <w:noWrap/>
            <w:vAlign w:val="bottom"/>
            <w:hideMark/>
          </w:tcPr>
          <w:p w:rsidR="001B2B59" w:rsidRPr="007B0DD9" w:rsidRDefault="001B2B59" w:rsidP="00E95B9F">
            <w:pPr>
              <w:spacing w:after="0" w:line="240" w:lineRule="auto"/>
              <w:rPr>
                <w:rFonts w:eastAsia="Times New Roman"/>
                <w:color w:val="000000"/>
                <w:sz w:val="20"/>
                <w:szCs w:val="20"/>
              </w:rPr>
            </w:pPr>
            <w:r w:rsidRPr="007B0DD9">
              <w:rPr>
                <w:rFonts w:eastAsia="Times New Roman"/>
                <w:color w:val="000000"/>
                <w:sz w:val="20"/>
                <w:szCs w:val="20"/>
              </w:rPr>
              <w:t> </w:t>
            </w:r>
          </w:p>
        </w:tc>
        <w:tc>
          <w:tcPr>
            <w:tcW w:w="302" w:type="pct"/>
            <w:tcBorders>
              <w:top w:val="nil"/>
              <w:left w:val="nil"/>
              <w:bottom w:val="single" w:sz="4" w:space="0" w:color="auto"/>
              <w:right w:val="nil"/>
            </w:tcBorders>
            <w:shd w:val="clear" w:color="auto" w:fill="auto"/>
            <w:noWrap/>
            <w:vAlign w:val="bottom"/>
            <w:hideMark/>
          </w:tcPr>
          <w:p w:rsidR="001B2B59" w:rsidRPr="007B0DD9" w:rsidRDefault="001B2B59" w:rsidP="00E95B9F">
            <w:pPr>
              <w:spacing w:after="0" w:line="240" w:lineRule="auto"/>
              <w:rPr>
                <w:rFonts w:eastAsia="Times New Roman"/>
                <w:color w:val="000000"/>
                <w:sz w:val="20"/>
                <w:szCs w:val="20"/>
              </w:rPr>
            </w:pPr>
            <w:r w:rsidRPr="007B0DD9">
              <w:rPr>
                <w:rFonts w:eastAsia="Times New Roman"/>
                <w:color w:val="000000"/>
                <w:sz w:val="20"/>
                <w:szCs w:val="20"/>
              </w:rPr>
              <w:t>Yes</w:t>
            </w:r>
          </w:p>
        </w:tc>
        <w:tc>
          <w:tcPr>
            <w:tcW w:w="571" w:type="pct"/>
            <w:tcBorders>
              <w:top w:val="nil"/>
              <w:left w:val="nil"/>
              <w:bottom w:val="single" w:sz="4" w:space="0" w:color="auto"/>
              <w:right w:val="nil"/>
            </w:tcBorders>
            <w:shd w:val="clear" w:color="auto" w:fill="auto"/>
            <w:noWrap/>
            <w:vAlign w:val="bottom"/>
            <w:hideMark/>
          </w:tcPr>
          <w:p w:rsidR="001B2B59" w:rsidRPr="007B0DD9" w:rsidRDefault="001B2B59" w:rsidP="00E95B9F">
            <w:pPr>
              <w:spacing w:after="0" w:line="240" w:lineRule="auto"/>
              <w:jc w:val="right"/>
              <w:rPr>
                <w:rFonts w:eastAsia="Times New Roman"/>
                <w:color w:val="000000"/>
                <w:sz w:val="20"/>
                <w:szCs w:val="20"/>
              </w:rPr>
            </w:pPr>
            <w:r>
              <w:rPr>
                <w:rFonts w:eastAsia="Times New Roman"/>
                <w:color w:val="000000"/>
                <w:sz w:val="20"/>
                <w:szCs w:val="20"/>
              </w:rPr>
              <w:t>83.1</w:t>
            </w:r>
          </w:p>
        </w:tc>
        <w:tc>
          <w:tcPr>
            <w:tcW w:w="589" w:type="pct"/>
            <w:tcBorders>
              <w:top w:val="nil"/>
              <w:left w:val="nil"/>
              <w:bottom w:val="single" w:sz="4" w:space="0" w:color="auto"/>
              <w:right w:val="nil"/>
            </w:tcBorders>
            <w:shd w:val="clear" w:color="auto" w:fill="auto"/>
            <w:noWrap/>
            <w:vAlign w:val="bottom"/>
            <w:hideMark/>
          </w:tcPr>
          <w:p w:rsidR="001B2B59" w:rsidRPr="007B0DD9" w:rsidRDefault="001B2B59" w:rsidP="00E95B9F">
            <w:pPr>
              <w:spacing w:after="0" w:line="240" w:lineRule="auto"/>
              <w:jc w:val="right"/>
              <w:rPr>
                <w:rFonts w:eastAsia="Times New Roman"/>
                <w:color w:val="000000"/>
                <w:sz w:val="20"/>
                <w:szCs w:val="20"/>
              </w:rPr>
            </w:pPr>
            <w:r>
              <w:rPr>
                <w:rFonts w:eastAsia="Times New Roman"/>
                <w:color w:val="000000"/>
                <w:sz w:val="20"/>
                <w:szCs w:val="20"/>
              </w:rPr>
              <w:t>3.68</w:t>
            </w:r>
          </w:p>
        </w:tc>
        <w:tc>
          <w:tcPr>
            <w:tcW w:w="427" w:type="pct"/>
            <w:tcBorders>
              <w:top w:val="nil"/>
              <w:left w:val="nil"/>
              <w:bottom w:val="single" w:sz="4" w:space="0" w:color="auto"/>
              <w:right w:val="nil"/>
            </w:tcBorders>
            <w:shd w:val="clear" w:color="auto" w:fill="auto"/>
            <w:noWrap/>
            <w:vAlign w:val="bottom"/>
            <w:hideMark/>
          </w:tcPr>
          <w:p w:rsidR="001B2B59" w:rsidRPr="007B0DD9" w:rsidRDefault="001B2B59" w:rsidP="00E95B9F">
            <w:pPr>
              <w:spacing w:after="0" w:line="240" w:lineRule="auto"/>
              <w:jc w:val="right"/>
              <w:rPr>
                <w:rFonts w:eastAsia="Times New Roman"/>
                <w:color w:val="000000"/>
                <w:sz w:val="20"/>
                <w:szCs w:val="20"/>
              </w:rPr>
            </w:pPr>
            <w:r>
              <w:rPr>
                <w:rFonts w:eastAsia="Times New Roman"/>
                <w:color w:val="000000"/>
                <w:sz w:val="20"/>
                <w:szCs w:val="20"/>
              </w:rPr>
              <w:t>&lt;0.01</w:t>
            </w:r>
          </w:p>
        </w:tc>
        <w:tc>
          <w:tcPr>
            <w:tcW w:w="600" w:type="pct"/>
            <w:tcBorders>
              <w:top w:val="nil"/>
              <w:left w:val="nil"/>
              <w:bottom w:val="single" w:sz="4" w:space="0" w:color="auto"/>
              <w:right w:val="nil"/>
            </w:tcBorders>
            <w:shd w:val="clear" w:color="auto" w:fill="auto"/>
            <w:noWrap/>
            <w:vAlign w:val="bottom"/>
            <w:hideMark/>
          </w:tcPr>
          <w:p w:rsidR="001B2B59" w:rsidRPr="007B0DD9" w:rsidRDefault="001B2B59" w:rsidP="00E95B9F">
            <w:pPr>
              <w:spacing w:after="0" w:line="240" w:lineRule="auto"/>
              <w:jc w:val="right"/>
              <w:rPr>
                <w:rFonts w:eastAsia="Times New Roman"/>
                <w:color w:val="000000"/>
                <w:sz w:val="20"/>
                <w:szCs w:val="20"/>
              </w:rPr>
            </w:pPr>
            <w:r>
              <w:rPr>
                <w:rFonts w:eastAsia="Times New Roman"/>
                <w:color w:val="000000"/>
                <w:sz w:val="20"/>
                <w:szCs w:val="20"/>
              </w:rPr>
              <w:t>2.44 ; 5.57</w:t>
            </w:r>
          </w:p>
        </w:tc>
      </w:tr>
      <w:tr w:rsidR="001B2B59" w:rsidRPr="003D6176" w:rsidTr="00E95B9F">
        <w:trPr>
          <w:trHeight w:val="300"/>
        </w:trPr>
        <w:tc>
          <w:tcPr>
            <w:tcW w:w="2510" w:type="pct"/>
            <w:tcBorders>
              <w:top w:val="nil"/>
              <w:left w:val="nil"/>
              <w:bottom w:val="nil"/>
              <w:right w:val="nil"/>
            </w:tcBorders>
            <w:shd w:val="clear" w:color="auto" w:fill="auto"/>
            <w:noWrap/>
            <w:vAlign w:val="bottom"/>
            <w:hideMark/>
          </w:tcPr>
          <w:p w:rsidR="001B2B59" w:rsidRPr="007B0DD9" w:rsidRDefault="001B2B59" w:rsidP="00E95B9F">
            <w:pPr>
              <w:spacing w:after="0" w:line="240" w:lineRule="auto"/>
              <w:rPr>
                <w:rFonts w:eastAsia="Times New Roman"/>
                <w:color w:val="000000"/>
                <w:sz w:val="20"/>
                <w:szCs w:val="20"/>
              </w:rPr>
            </w:pPr>
            <w:r w:rsidRPr="007B0DD9">
              <w:rPr>
                <w:rFonts w:eastAsia="Times New Roman"/>
                <w:color w:val="000000"/>
                <w:sz w:val="20"/>
                <w:szCs w:val="20"/>
              </w:rPr>
              <w:t>Time of appointment</w:t>
            </w:r>
            <w:r>
              <w:rPr>
                <w:rFonts w:eastAsia="Times New Roman"/>
                <w:color w:val="000000"/>
                <w:sz w:val="20"/>
                <w:szCs w:val="20"/>
              </w:rPr>
              <w:t xml:space="preserve"> (649)</w:t>
            </w:r>
          </w:p>
        </w:tc>
        <w:tc>
          <w:tcPr>
            <w:tcW w:w="302" w:type="pct"/>
            <w:tcBorders>
              <w:top w:val="nil"/>
              <w:left w:val="nil"/>
              <w:bottom w:val="nil"/>
              <w:right w:val="nil"/>
            </w:tcBorders>
            <w:shd w:val="clear" w:color="auto" w:fill="auto"/>
            <w:noWrap/>
            <w:vAlign w:val="bottom"/>
            <w:hideMark/>
          </w:tcPr>
          <w:p w:rsidR="001B2B59" w:rsidRPr="007B0DD9" w:rsidRDefault="001B2B59" w:rsidP="00E95B9F">
            <w:pPr>
              <w:spacing w:after="0" w:line="240" w:lineRule="auto"/>
              <w:rPr>
                <w:rFonts w:eastAsia="Times New Roman"/>
                <w:color w:val="000000"/>
                <w:sz w:val="20"/>
                <w:szCs w:val="20"/>
              </w:rPr>
            </w:pPr>
            <w:r w:rsidRPr="007B0DD9">
              <w:rPr>
                <w:rFonts w:eastAsia="Times New Roman"/>
                <w:color w:val="000000"/>
                <w:sz w:val="20"/>
                <w:szCs w:val="20"/>
              </w:rPr>
              <w:t>No</w:t>
            </w:r>
          </w:p>
        </w:tc>
        <w:tc>
          <w:tcPr>
            <w:tcW w:w="571" w:type="pct"/>
            <w:tcBorders>
              <w:top w:val="nil"/>
              <w:left w:val="nil"/>
              <w:bottom w:val="nil"/>
              <w:right w:val="nil"/>
            </w:tcBorders>
            <w:shd w:val="clear" w:color="auto" w:fill="auto"/>
            <w:noWrap/>
            <w:vAlign w:val="bottom"/>
            <w:hideMark/>
          </w:tcPr>
          <w:p w:rsidR="001B2B59" w:rsidRPr="007B0DD9" w:rsidRDefault="001B2B59" w:rsidP="00E95B9F">
            <w:pPr>
              <w:spacing w:after="0" w:line="240" w:lineRule="auto"/>
              <w:jc w:val="right"/>
              <w:rPr>
                <w:rFonts w:eastAsia="Times New Roman"/>
                <w:color w:val="000000"/>
                <w:sz w:val="20"/>
                <w:szCs w:val="20"/>
              </w:rPr>
            </w:pPr>
            <w:r>
              <w:rPr>
                <w:rFonts w:eastAsia="Times New Roman"/>
                <w:color w:val="000000"/>
                <w:sz w:val="20"/>
                <w:szCs w:val="20"/>
              </w:rPr>
              <w:t>68.3</w:t>
            </w:r>
          </w:p>
        </w:tc>
        <w:tc>
          <w:tcPr>
            <w:tcW w:w="589" w:type="pct"/>
            <w:tcBorders>
              <w:top w:val="nil"/>
              <w:left w:val="nil"/>
              <w:bottom w:val="nil"/>
              <w:right w:val="nil"/>
            </w:tcBorders>
            <w:shd w:val="clear" w:color="auto" w:fill="auto"/>
            <w:noWrap/>
            <w:vAlign w:val="bottom"/>
            <w:hideMark/>
          </w:tcPr>
          <w:p w:rsidR="001B2B59" w:rsidRPr="007B0DD9" w:rsidRDefault="001B2B59" w:rsidP="00E95B9F">
            <w:pPr>
              <w:spacing w:after="0" w:line="240" w:lineRule="auto"/>
              <w:jc w:val="right"/>
              <w:rPr>
                <w:rFonts w:eastAsia="Times New Roman"/>
                <w:color w:val="000000"/>
                <w:sz w:val="20"/>
                <w:szCs w:val="20"/>
              </w:rPr>
            </w:pPr>
            <w:r w:rsidRPr="007B0DD9">
              <w:rPr>
                <w:rFonts w:eastAsia="Times New Roman"/>
                <w:color w:val="000000"/>
                <w:sz w:val="20"/>
                <w:szCs w:val="20"/>
              </w:rPr>
              <w:t>---</w:t>
            </w:r>
          </w:p>
        </w:tc>
        <w:tc>
          <w:tcPr>
            <w:tcW w:w="427" w:type="pct"/>
            <w:tcBorders>
              <w:top w:val="nil"/>
              <w:left w:val="nil"/>
              <w:bottom w:val="nil"/>
              <w:right w:val="nil"/>
            </w:tcBorders>
            <w:shd w:val="clear" w:color="auto" w:fill="auto"/>
            <w:noWrap/>
            <w:vAlign w:val="bottom"/>
            <w:hideMark/>
          </w:tcPr>
          <w:p w:rsidR="001B2B59" w:rsidRPr="007B0DD9" w:rsidRDefault="001B2B59" w:rsidP="00E95B9F">
            <w:pPr>
              <w:spacing w:after="0" w:line="240" w:lineRule="auto"/>
              <w:jc w:val="right"/>
              <w:rPr>
                <w:rFonts w:eastAsia="Times New Roman"/>
                <w:color w:val="000000"/>
                <w:sz w:val="20"/>
                <w:szCs w:val="20"/>
              </w:rPr>
            </w:pPr>
            <w:r w:rsidRPr="007B0DD9">
              <w:rPr>
                <w:rFonts w:eastAsia="Times New Roman"/>
                <w:color w:val="000000"/>
                <w:sz w:val="20"/>
                <w:szCs w:val="20"/>
              </w:rPr>
              <w:t>---</w:t>
            </w:r>
          </w:p>
        </w:tc>
        <w:tc>
          <w:tcPr>
            <w:tcW w:w="600" w:type="pct"/>
            <w:tcBorders>
              <w:top w:val="nil"/>
              <w:left w:val="nil"/>
              <w:bottom w:val="nil"/>
              <w:right w:val="nil"/>
            </w:tcBorders>
            <w:shd w:val="clear" w:color="auto" w:fill="auto"/>
            <w:noWrap/>
            <w:vAlign w:val="bottom"/>
            <w:hideMark/>
          </w:tcPr>
          <w:p w:rsidR="001B2B59" w:rsidRPr="007B0DD9" w:rsidRDefault="001B2B59" w:rsidP="00E95B9F">
            <w:pPr>
              <w:spacing w:after="0" w:line="240" w:lineRule="auto"/>
              <w:jc w:val="right"/>
              <w:rPr>
                <w:rFonts w:eastAsia="Times New Roman"/>
                <w:color w:val="000000"/>
                <w:sz w:val="20"/>
                <w:szCs w:val="20"/>
              </w:rPr>
            </w:pPr>
            <w:r w:rsidRPr="007B0DD9">
              <w:rPr>
                <w:rFonts w:eastAsia="Times New Roman"/>
                <w:color w:val="000000"/>
                <w:sz w:val="20"/>
                <w:szCs w:val="20"/>
              </w:rPr>
              <w:t>---</w:t>
            </w:r>
          </w:p>
        </w:tc>
      </w:tr>
      <w:tr w:rsidR="001B2B59" w:rsidRPr="003D6176" w:rsidTr="00E95B9F">
        <w:trPr>
          <w:trHeight w:val="300"/>
        </w:trPr>
        <w:tc>
          <w:tcPr>
            <w:tcW w:w="2510" w:type="pct"/>
            <w:tcBorders>
              <w:top w:val="nil"/>
              <w:left w:val="nil"/>
              <w:bottom w:val="single" w:sz="4" w:space="0" w:color="auto"/>
              <w:right w:val="nil"/>
            </w:tcBorders>
            <w:shd w:val="clear" w:color="auto" w:fill="auto"/>
            <w:noWrap/>
            <w:vAlign w:val="bottom"/>
            <w:hideMark/>
          </w:tcPr>
          <w:p w:rsidR="001B2B59" w:rsidRPr="007B0DD9" w:rsidRDefault="001B2B59" w:rsidP="00E95B9F">
            <w:pPr>
              <w:spacing w:after="0" w:line="240" w:lineRule="auto"/>
              <w:rPr>
                <w:rFonts w:eastAsia="Times New Roman"/>
                <w:color w:val="000000"/>
                <w:sz w:val="20"/>
                <w:szCs w:val="20"/>
              </w:rPr>
            </w:pPr>
            <w:r w:rsidRPr="007B0DD9">
              <w:rPr>
                <w:rFonts w:eastAsia="Times New Roman"/>
                <w:color w:val="000000"/>
                <w:sz w:val="20"/>
                <w:szCs w:val="20"/>
              </w:rPr>
              <w:t> </w:t>
            </w:r>
          </w:p>
        </w:tc>
        <w:tc>
          <w:tcPr>
            <w:tcW w:w="302" w:type="pct"/>
            <w:tcBorders>
              <w:top w:val="nil"/>
              <w:left w:val="nil"/>
              <w:bottom w:val="single" w:sz="4" w:space="0" w:color="auto"/>
              <w:right w:val="nil"/>
            </w:tcBorders>
            <w:shd w:val="clear" w:color="auto" w:fill="auto"/>
            <w:noWrap/>
            <w:vAlign w:val="bottom"/>
            <w:hideMark/>
          </w:tcPr>
          <w:p w:rsidR="001B2B59" w:rsidRPr="007B0DD9" w:rsidRDefault="001B2B59" w:rsidP="00E95B9F">
            <w:pPr>
              <w:spacing w:after="0" w:line="240" w:lineRule="auto"/>
              <w:rPr>
                <w:rFonts w:eastAsia="Times New Roman"/>
                <w:color w:val="000000"/>
                <w:sz w:val="20"/>
                <w:szCs w:val="20"/>
              </w:rPr>
            </w:pPr>
            <w:r w:rsidRPr="007B0DD9">
              <w:rPr>
                <w:rFonts w:eastAsia="Times New Roman"/>
                <w:color w:val="000000"/>
                <w:sz w:val="20"/>
                <w:szCs w:val="20"/>
              </w:rPr>
              <w:t>Yes</w:t>
            </w:r>
          </w:p>
        </w:tc>
        <w:tc>
          <w:tcPr>
            <w:tcW w:w="571" w:type="pct"/>
            <w:tcBorders>
              <w:top w:val="nil"/>
              <w:left w:val="nil"/>
              <w:bottom w:val="single" w:sz="4" w:space="0" w:color="auto"/>
              <w:right w:val="nil"/>
            </w:tcBorders>
            <w:shd w:val="clear" w:color="auto" w:fill="auto"/>
            <w:noWrap/>
            <w:vAlign w:val="bottom"/>
            <w:hideMark/>
          </w:tcPr>
          <w:p w:rsidR="001B2B59" w:rsidRPr="007B0DD9" w:rsidRDefault="001B2B59" w:rsidP="00E95B9F">
            <w:pPr>
              <w:spacing w:after="0" w:line="240" w:lineRule="auto"/>
              <w:jc w:val="right"/>
              <w:rPr>
                <w:rFonts w:eastAsia="Times New Roman"/>
                <w:color w:val="000000"/>
                <w:sz w:val="20"/>
                <w:szCs w:val="20"/>
              </w:rPr>
            </w:pPr>
            <w:r>
              <w:rPr>
                <w:rFonts w:eastAsia="Times New Roman"/>
                <w:color w:val="000000"/>
                <w:sz w:val="20"/>
                <w:szCs w:val="20"/>
              </w:rPr>
              <w:t>71.7</w:t>
            </w:r>
          </w:p>
        </w:tc>
        <w:tc>
          <w:tcPr>
            <w:tcW w:w="589" w:type="pct"/>
            <w:tcBorders>
              <w:top w:val="nil"/>
              <w:left w:val="nil"/>
              <w:bottom w:val="single" w:sz="4" w:space="0" w:color="auto"/>
              <w:right w:val="nil"/>
            </w:tcBorders>
            <w:shd w:val="clear" w:color="auto" w:fill="auto"/>
            <w:noWrap/>
            <w:vAlign w:val="bottom"/>
            <w:hideMark/>
          </w:tcPr>
          <w:p w:rsidR="001B2B59" w:rsidRPr="007B0DD9" w:rsidRDefault="001B2B59" w:rsidP="00E95B9F">
            <w:pPr>
              <w:spacing w:after="0" w:line="240" w:lineRule="auto"/>
              <w:jc w:val="right"/>
              <w:rPr>
                <w:rFonts w:eastAsia="Times New Roman"/>
                <w:color w:val="000000"/>
                <w:sz w:val="20"/>
                <w:szCs w:val="20"/>
              </w:rPr>
            </w:pPr>
            <w:r>
              <w:rPr>
                <w:rFonts w:eastAsia="Times New Roman"/>
                <w:color w:val="000000"/>
                <w:sz w:val="20"/>
                <w:szCs w:val="20"/>
              </w:rPr>
              <w:t>0.76</w:t>
            </w:r>
          </w:p>
        </w:tc>
        <w:tc>
          <w:tcPr>
            <w:tcW w:w="427" w:type="pct"/>
            <w:tcBorders>
              <w:top w:val="nil"/>
              <w:left w:val="nil"/>
              <w:bottom w:val="single" w:sz="4" w:space="0" w:color="auto"/>
              <w:right w:val="nil"/>
            </w:tcBorders>
            <w:shd w:val="clear" w:color="auto" w:fill="auto"/>
            <w:noWrap/>
            <w:vAlign w:val="bottom"/>
            <w:hideMark/>
          </w:tcPr>
          <w:p w:rsidR="001B2B59" w:rsidRPr="007B0DD9" w:rsidRDefault="001B2B59" w:rsidP="00E95B9F">
            <w:pPr>
              <w:spacing w:after="0" w:line="240" w:lineRule="auto"/>
              <w:jc w:val="right"/>
              <w:rPr>
                <w:rFonts w:eastAsia="Times New Roman"/>
                <w:color w:val="000000"/>
                <w:sz w:val="20"/>
                <w:szCs w:val="20"/>
              </w:rPr>
            </w:pPr>
            <w:r>
              <w:rPr>
                <w:rFonts w:eastAsia="Times New Roman"/>
                <w:color w:val="000000"/>
                <w:sz w:val="20"/>
                <w:szCs w:val="20"/>
              </w:rPr>
              <w:t>0.20</w:t>
            </w:r>
          </w:p>
        </w:tc>
        <w:tc>
          <w:tcPr>
            <w:tcW w:w="600" w:type="pct"/>
            <w:tcBorders>
              <w:top w:val="nil"/>
              <w:left w:val="nil"/>
              <w:bottom w:val="single" w:sz="4" w:space="0" w:color="auto"/>
              <w:right w:val="nil"/>
            </w:tcBorders>
            <w:shd w:val="clear" w:color="auto" w:fill="auto"/>
            <w:noWrap/>
            <w:vAlign w:val="bottom"/>
            <w:hideMark/>
          </w:tcPr>
          <w:p w:rsidR="001B2B59" w:rsidRPr="007B0DD9" w:rsidRDefault="001B2B59" w:rsidP="00E95B9F">
            <w:pPr>
              <w:spacing w:after="0" w:line="240" w:lineRule="auto"/>
              <w:jc w:val="right"/>
              <w:rPr>
                <w:rFonts w:eastAsia="Times New Roman"/>
                <w:color w:val="000000"/>
                <w:sz w:val="20"/>
                <w:szCs w:val="20"/>
              </w:rPr>
            </w:pPr>
            <w:r>
              <w:rPr>
                <w:rFonts w:eastAsia="Times New Roman"/>
                <w:color w:val="000000"/>
                <w:sz w:val="20"/>
                <w:szCs w:val="20"/>
              </w:rPr>
              <w:t>0.50 ; 1.15</w:t>
            </w:r>
          </w:p>
        </w:tc>
      </w:tr>
      <w:tr w:rsidR="001B2B59" w:rsidRPr="003D6176" w:rsidTr="00E95B9F">
        <w:trPr>
          <w:trHeight w:val="300"/>
        </w:trPr>
        <w:tc>
          <w:tcPr>
            <w:tcW w:w="2510" w:type="pct"/>
            <w:tcBorders>
              <w:top w:val="nil"/>
              <w:left w:val="nil"/>
              <w:bottom w:val="nil"/>
              <w:right w:val="nil"/>
            </w:tcBorders>
            <w:shd w:val="clear" w:color="auto" w:fill="auto"/>
            <w:noWrap/>
            <w:vAlign w:val="bottom"/>
            <w:hideMark/>
          </w:tcPr>
          <w:p w:rsidR="001B2B59" w:rsidRPr="007B0DD9" w:rsidRDefault="001B2B59" w:rsidP="00E95B9F">
            <w:pPr>
              <w:spacing w:after="0" w:line="240" w:lineRule="auto"/>
              <w:rPr>
                <w:rFonts w:eastAsia="Times New Roman"/>
                <w:color w:val="000000"/>
                <w:sz w:val="20"/>
                <w:szCs w:val="20"/>
              </w:rPr>
            </w:pPr>
            <w:r w:rsidRPr="007B0DD9">
              <w:rPr>
                <w:rFonts w:eastAsia="Times New Roman"/>
                <w:color w:val="000000"/>
                <w:sz w:val="20"/>
                <w:szCs w:val="20"/>
              </w:rPr>
              <w:t>Waiting time for appointment</w:t>
            </w:r>
            <w:r>
              <w:rPr>
                <w:rFonts w:eastAsia="Times New Roman"/>
                <w:color w:val="000000"/>
                <w:sz w:val="20"/>
                <w:szCs w:val="20"/>
              </w:rPr>
              <w:t xml:space="preserve"> (659)</w:t>
            </w:r>
          </w:p>
        </w:tc>
        <w:tc>
          <w:tcPr>
            <w:tcW w:w="302" w:type="pct"/>
            <w:tcBorders>
              <w:top w:val="nil"/>
              <w:left w:val="nil"/>
              <w:bottom w:val="nil"/>
              <w:right w:val="nil"/>
            </w:tcBorders>
            <w:shd w:val="clear" w:color="auto" w:fill="auto"/>
            <w:noWrap/>
            <w:vAlign w:val="bottom"/>
            <w:hideMark/>
          </w:tcPr>
          <w:p w:rsidR="001B2B59" w:rsidRPr="007B0DD9" w:rsidRDefault="001B2B59" w:rsidP="00E95B9F">
            <w:pPr>
              <w:spacing w:after="0" w:line="240" w:lineRule="auto"/>
              <w:rPr>
                <w:rFonts w:eastAsia="Times New Roman"/>
                <w:color w:val="000000"/>
                <w:sz w:val="20"/>
                <w:szCs w:val="20"/>
              </w:rPr>
            </w:pPr>
            <w:r w:rsidRPr="007B0DD9">
              <w:rPr>
                <w:rFonts w:eastAsia="Times New Roman"/>
                <w:color w:val="000000"/>
                <w:sz w:val="20"/>
                <w:szCs w:val="20"/>
              </w:rPr>
              <w:t>No</w:t>
            </w:r>
          </w:p>
        </w:tc>
        <w:tc>
          <w:tcPr>
            <w:tcW w:w="571" w:type="pct"/>
            <w:tcBorders>
              <w:top w:val="nil"/>
              <w:left w:val="nil"/>
              <w:bottom w:val="nil"/>
              <w:right w:val="nil"/>
            </w:tcBorders>
            <w:shd w:val="clear" w:color="auto" w:fill="auto"/>
            <w:noWrap/>
            <w:vAlign w:val="bottom"/>
            <w:hideMark/>
          </w:tcPr>
          <w:p w:rsidR="001B2B59" w:rsidRPr="007B0DD9" w:rsidRDefault="001B2B59" w:rsidP="00E95B9F">
            <w:pPr>
              <w:spacing w:after="0" w:line="240" w:lineRule="auto"/>
              <w:jc w:val="right"/>
              <w:rPr>
                <w:rFonts w:eastAsia="Times New Roman"/>
                <w:color w:val="000000"/>
                <w:sz w:val="20"/>
                <w:szCs w:val="20"/>
              </w:rPr>
            </w:pPr>
            <w:r>
              <w:rPr>
                <w:rFonts w:eastAsia="Times New Roman"/>
                <w:color w:val="000000"/>
                <w:sz w:val="20"/>
                <w:szCs w:val="20"/>
              </w:rPr>
              <w:t>75.2</w:t>
            </w:r>
          </w:p>
        </w:tc>
        <w:tc>
          <w:tcPr>
            <w:tcW w:w="589" w:type="pct"/>
            <w:tcBorders>
              <w:top w:val="nil"/>
              <w:left w:val="nil"/>
              <w:bottom w:val="nil"/>
              <w:right w:val="nil"/>
            </w:tcBorders>
            <w:shd w:val="clear" w:color="auto" w:fill="auto"/>
            <w:noWrap/>
            <w:vAlign w:val="bottom"/>
            <w:hideMark/>
          </w:tcPr>
          <w:p w:rsidR="001B2B59" w:rsidRPr="007B0DD9" w:rsidRDefault="001B2B59" w:rsidP="00E95B9F">
            <w:pPr>
              <w:spacing w:after="0" w:line="240" w:lineRule="auto"/>
              <w:jc w:val="right"/>
              <w:rPr>
                <w:rFonts w:eastAsia="Times New Roman"/>
                <w:color w:val="000000"/>
                <w:sz w:val="20"/>
                <w:szCs w:val="20"/>
              </w:rPr>
            </w:pPr>
            <w:r w:rsidRPr="007B0DD9">
              <w:rPr>
                <w:rFonts w:eastAsia="Times New Roman"/>
                <w:color w:val="000000"/>
                <w:sz w:val="20"/>
                <w:szCs w:val="20"/>
              </w:rPr>
              <w:t>---</w:t>
            </w:r>
          </w:p>
        </w:tc>
        <w:tc>
          <w:tcPr>
            <w:tcW w:w="427" w:type="pct"/>
            <w:tcBorders>
              <w:top w:val="nil"/>
              <w:left w:val="nil"/>
              <w:bottom w:val="nil"/>
              <w:right w:val="nil"/>
            </w:tcBorders>
            <w:shd w:val="clear" w:color="auto" w:fill="auto"/>
            <w:noWrap/>
            <w:vAlign w:val="bottom"/>
            <w:hideMark/>
          </w:tcPr>
          <w:p w:rsidR="001B2B59" w:rsidRPr="007B0DD9" w:rsidRDefault="001B2B59" w:rsidP="00E95B9F">
            <w:pPr>
              <w:spacing w:after="0" w:line="240" w:lineRule="auto"/>
              <w:jc w:val="right"/>
              <w:rPr>
                <w:rFonts w:eastAsia="Times New Roman"/>
                <w:color w:val="000000"/>
                <w:sz w:val="20"/>
                <w:szCs w:val="20"/>
              </w:rPr>
            </w:pPr>
            <w:r w:rsidRPr="007B0DD9">
              <w:rPr>
                <w:rFonts w:eastAsia="Times New Roman"/>
                <w:color w:val="000000"/>
                <w:sz w:val="20"/>
                <w:szCs w:val="20"/>
              </w:rPr>
              <w:t>---</w:t>
            </w:r>
          </w:p>
        </w:tc>
        <w:tc>
          <w:tcPr>
            <w:tcW w:w="600" w:type="pct"/>
            <w:tcBorders>
              <w:top w:val="nil"/>
              <w:left w:val="nil"/>
              <w:bottom w:val="nil"/>
              <w:right w:val="nil"/>
            </w:tcBorders>
            <w:shd w:val="clear" w:color="auto" w:fill="auto"/>
            <w:noWrap/>
            <w:vAlign w:val="bottom"/>
            <w:hideMark/>
          </w:tcPr>
          <w:p w:rsidR="001B2B59" w:rsidRPr="007B0DD9" w:rsidRDefault="001B2B59" w:rsidP="00E95B9F">
            <w:pPr>
              <w:spacing w:after="0" w:line="240" w:lineRule="auto"/>
              <w:jc w:val="right"/>
              <w:rPr>
                <w:rFonts w:eastAsia="Times New Roman"/>
                <w:color w:val="000000"/>
                <w:sz w:val="20"/>
                <w:szCs w:val="20"/>
              </w:rPr>
            </w:pPr>
            <w:r w:rsidRPr="007B0DD9">
              <w:rPr>
                <w:rFonts w:eastAsia="Times New Roman"/>
                <w:color w:val="000000"/>
                <w:sz w:val="20"/>
                <w:szCs w:val="20"/>
              </w:rPr>
              <w:t>---</w:t>
            </w:r>
          </w:p>
        </w:tc>
      </w:tr>
      <w:tr w:rsidR="001B2B59" w:rsidRPr="003D6176" w:rsidTr="00E95B9F">
        <w:trPr>
          <w:trHeight w:val="300"/>
        </w:trPr>
        <w:tc>
          <w:tcPr>
            <w:tcW w:w="2510" w:type="pct"/>
            <w:tcBorders>
              <w:top w:val="nil"/>
              <w:left w:val="nil"/>
              <w:bottom w:val="single" w:sz="4" w:space="0" w:color="auto"/>
              <w:right w:val="nil"/>
            </w:tcBorders>
            <w:shd w:val="clear" w:color="auto" w:fill="auto"/>
            <w:noWrap/>
            <w:vAlign w:val="bottom"/>
            <w:hideMark/>
          </w:tcPr>
          <w:p w:rsidR="001B2B59" w:rsidRPr="007B0DD9" w:rsidRDefault="001B2B59" w:rsidP="00E95B9F">
            <w:pPr>
              <w:spacing w:after="0" w:line="240" w:lineRule="auto"/>
              <w:rPr>
                <w:rFonts w:eastAsia="Times New Roman"/>
                <w:color w:val="000000"/>
                <w:sz w:val="20"/>
                <w:szCs w:val="20"/>
              </w:rPr>
            </w:pPr>
            <w:r w:rsidRPr="007B0DD9">
              <w:rPr>
                <w:rFonts w:eastAsia="Times New Roman"/>
                <w:color w:val="000000"/>
                <w:sz w:val="20"/>
                <w:szCs w:val="20"/>
              </w:rPr>
              <w:t> </w:t>
            </w:r>
          </w:p>
        </w:tc>
        <w:tc>
          <w:tcPr>
            <w:tcW w:w="302" w:type="pct"/>
            <w:tcBorders>
              <w:top w:val="nil"/>
              <w:left w:val="nil"/>
              <w:bottom w:val="single" w:sz="4" w:space="0" w:color="auto"/>
              <w:right w:val="nil"/>
            </w:tcBorders>
            <w:shd w:val="clear" w:color="auto" w:fill="auto"/>
            <w:noWrap/>
            <w:vAlign w:val="bottom"/>
            <w:hideMark/>
          </w:tcPr>
          <w:p w:rsidR="001B2B59" w:rsidRPr="007B0DD9" w:rsidRDefault="001B2B59" w:rsidP="00E95B9F">
            <w:pPr>
              <w:spacing w:after="0" w:line="240" w:lineRule="auto"/>
              <w:rPr>
                <w:rFonts w:eastAsia="Times New Roman"/>
                <w:color w:val="000000"/>
                <w:sz w:val="20"/>
                <w:szCs w:val="20"/>
              </w:rPr>
            </w:pPr>
            <w:r w:rsidRPr="007B0DD9">
              <w:rPr>
                <w:rFonts w:eastAsia="Times New Roman"/>
                <w:color w:val="000000"/>
                <w:sz w:val="20"/>
                <w:szCs w:val="20"/>
              </w:rPr>
              <w:t>Yes</w:t>
            </w:r>
          </w:p>
        </w:tc>
        <w:tc>
          <w:tcPr>
            <w:tcW w:w="571" w:type="pct"/>
            <w:tcBorders>
              <w:top w:val="nil"/>
              <w:left w:val="nil"/>
              <w:bottom w:val="single" w:sz="4" w:space="0" w:color="auto"/>
              <w:right w:val="nil"/>
            </w:tcBorders>
            <w:shd w:val="clear" w:color="auto" w:fill="auto"/>
            <w:noWrap/>
            <w:vAlign w:val="bottom"/>
            <w:hideMark/>
          </w:tcPr>
          <w:p w:rsidR="001B2B59" w:rsidRPr="007B0DD9" w:rsidRDefault="001B2B59" w:rsidP="00E95B9F">
            <w:pPr>
              <w:spacing w:after="0" w:line="240" w:lineRule="auto"/>
              <w:jc w:val="right"/>
              <w:rPr>
                <w:rFonts w:eastAsia="Times New Roman"/>
                <w:color w:val="000000"/>
                <w:sz w:val="20"/>
                <w:szCs w:val="20"/>
              </w:rPr>
            </w:pPr>
            <w:r>
              <w:rPr>
                <w:rFonts w:eastAsia="Times New Roman"/>
                <w:color w:val="000000"/>
                <w:sz w:val="20"/>
                <w:szCs w:val="20"/>
              </w:rPr>
              <w:t>67.4</w:t>
            </w:r>
          </w:p>
        </w:tc>
        <w:tc>
          <w:tcPr>
            <w:tcW w:w="589" w:type="pct"/>
            <w:tcBorders>
              <w:top w:val="nil"/>
              <w:left w:val="nil"/>
              <w:bottom w:val="single" w:sz="4" w:space="0" w:color="auto"/>
              <w:right w:val="nil"/>
            </w:tcBorders>
            <w:shd w:val="clear" w:color="auto" w:fill="auto"/>
            <w:noWrap/>
            <w:vAlign w:val="bottom"/>
            <w:hideMark/>
          </w:tcPr>
          <w:p w:rsidR="001B2B59" w:rsidRPr="007B0DD9" w:rsidRDefault="001B2B59" w:rsidP="00E95B9F">
            <w:pPr>
              <w:spacing w:after="0" w:line="240" w:lineRule="auto"/>
              <w:jc w:val="right"/>
              <w:rPr>
                <w:rFonts w:eastAsia="Times New Roman"/>
                <w:color w:val="000000"/>
                <w:sz w:val="20"/>
                <w:szCs w:val="20"/>
              </w:rPr>
            </w:pPr>
            <w:r>
              <w:rPr>
                <w:rFonts w:eastAsia="Times New Roman"/>
                <w:color w:val="000000"/>
                <w:sz w:val="20"/>
                <w:szCs w:val="20"/>
              </w:rPr>
              <w:t>0.61</w:t>
            </w:r>
          </w:p>
        </w:tc>
        <w:tc>
          <w:tcPr>
            <w:tcW w:w="427" w:type="pct"/>
            <w:tcBorders>
              <w:top w:val="nil"/>
              <w:left w:val="nil"/>
              <w:bottom w:val="single" w:sz="4" w:space="0" w:color="auto"/>
              <w:right w:val="nil"/>
            </w:tcBorders>
            <w:shd w:val="clear" w:color="auto" w:fill="auto"/>
            <w:noWrap/>
            <w:vAlign w:val="bottom"/>
            <w:hideMark/>
          </w:tcPr>
          <w:p w:rsidR="001B2B59" w:rsidRPr="007B0DD9" w:rsidRDefault="001B2B59" w:rsidP="00E95B9F">
            <w:pPr>
              <w:spacing w:after="0" w:line="240" w:lineRule="auto"/>
              <w:jc w:val="right"/>
              <w:rPr>
                <w:rFonts w:eastAsia="Times New Roman"/>
                <w:color w:val="000000"/>
                <w:sz w:val="20"/>
                <w:szCs w:val="20"/>
              </w:rPr>
            </w:pPr>
            <w:r>
              <w:rPr>
                <w:rFonts w:eastAsia="Times New Roman"/>
                <w:color w:val="000000"/>
                <w:sz w:val="20"/>
                <w:szCs w:val="20"/>
              </w:rPr>
              <w:t>0.05</w:t>
            </w:r>
          </w:p>
        </w:tc>
        <w:tc>
          <w:tcPr>
            <w:tcW w:w="600" w:type="pct"/>
            <w:tcBorders>
              <w:top w:val="nil"/>
              <w:left w:val="nil"/>
              <w:bottom w:val="single" w:sz="4" w:space="0" w:color="auto"/>
              <w:right w:val="nil"/>
            </w:tcBorders>
            <w:shd w:val="clear" w:color="auto" w:fill="auto"/>
            <w:noWrap/>
            <w:vAlign w:val="bottom"/>
            <w:hideMark/>
          </w:tcPr>
          <w:p w:rsidR="001B2B59" w:rsidRPr="007B0DD9" w:rsidRDefault="001B2B59" w:rsidP="00E95B9F">
            <w:pPr>
              <w:spacing w:after="0" w:line="240" w:lineRule="auto"/>
              <w:jc w:val="right"/>
              <w:rPr>
                <w:rFonts w:eastAsia="Times New Roman"/>
                <w:color w:val="000000"/>
                <w:sz w:val="20"/>
                <w:szCs w:val="20"/>
              </w:rPr>
            </w:pPr>
            <w:r>
              <w:rPr>
                <w:rFonts w:eastAsia="Times New Roman"/>
                <w:color w:val="000000"/>
                <w:sz w:val="20"/>
                <w:szCs w:val="20"/>
              </w:rPr>
              <w:t>0.37 ; 1.00</w:t>
            </w:r>
          </w:p>
        </w:tc>
      </w:tr>
      <w:tr w:rsidR="001B2B59" w:rsidRPr="003D6176" w:rsidTr="00E95B9F">
        <w:trPr>
          <w:trHeight w:val="300"/>
        </w:trPr>
        <w:tc>
          <w:tcPr>
            <w:tcW w:w="2510" w:type="pct"/>
            <w:tcBorders>
              <w:top w:val="nil"/>
              <w:left w:val="nil"/>
              <w:bottom w:val="nil"/>
              <w:right w:val="nil"/>
            </w:tcBorders>
            <w:shd w:val="clear" w:color="auto" w:fill="auto"/>
            <w:noWrap/>
            <w:vAlign w:val="bottom"/>
            <w:hideMark/>
          </w:tcPr>
          <w:p w:rsidR="001B2B59" w:rsidRPr="007B0DD9" w:rsidRDefault="001B2B59" w:rsidP="00E95B9F">
            <w:pPr>
              <w:spacing w:after="0" w:line="240" w:lineRule="auto"/>
              <w:rPr>
                <w:rFonts w:eastAsia="Times New Roman"/>
                <w:color w:val="000000"/>
                <w:sz w:val="20"/>
                <w:szCs w:val="20"/>
              </w:rPr>
            </w:pPr>
            <w:r w:rsidRPr="007B0DD9">
              <w:rPr>
                <w:rFonts w:eastAsia="Times New Roman"/>
                <w:color w:val="000000"/>
                <w:sz w:val="20"/>
                <w:szCs w:val="20"/>
              </w:rPr>
              <w:t>Family experience</w:t>
            </w:r>
            <w:r>
              <w:rPr>
                <w:rFonts w:eastAsia="Times New Roman"/>
                <w:color w:val="000000"/>
                <w:sz w:val="20"/>
                <w:szCs w:val="20"/>
              </w:rPr>
              <w:t xml:space="preserve"> (626)</w:t>
            </w:r>
          </w:p>
        </w:tc>
        <w:tc>
          <w:tcPr>
            <w:tcW w:w="302" w:type="pct"/>
            <w:tcBorders>
              <w:top w:val="nil"/>
              <w:left w:val="nil"/>
              <w:bottom w:val="nil"/>
              <w:right w:val="nil"/>
            </w:tcBorders>
            <w:shd w:val="clear" w:color="auto" w:fill="auto"/>
            <w:noWrap/>
            <w:vAlign w:val="bottom"/>
            <w:hideMark/>
          </w:tcPr>
          <w:p w:rsidR="001B2B59" w:rsidRPr="007B0DD9" w:rsidRDefault="001B2B59" w:rsidP="00E95B9F">
            <w:pPr>
              <w:spacing w:after="0" w:line="240" w:lineRule="auto"/>
              <w:rPr>
                <w:rFonts w:eastAsia="Times New Roman"/>
                <w:color w:val="000000"/>
                <w:sz w:val="20"/>
                <w:szCs w:val="20"/>
              </w:rPr>
            </w:pPr>
            <w:r w:rsidRPr="007B0DD9">
              <w:rPr>
                <w:rFonts w:eastAsia="Times New Roman"/>
                <w:color w:val="000000"/>
                <w:sz w:val="20"/>
                <w:szCs w:val="20"/>
              </w:rPr>
              <w:t>No</w:t>
            </w:r>
          </w:p>
        </w:tc>
        <w:tc>
          <w:tcPr>
            <w:tcW w:w="571" w:type="pct"/>
            <w:tcBorders>
              <w:top w:val="nil"/>
              <w:left w:val="nil"/>
              <w:bottom w:val="nil"/>
              <w:right w:val="nil"/>
            </w:tcBorders>
            <w:shd w:val="clear" w:color="auto" w:fill="auto"/>
            <w:noWrap/>
            <w:vAlign w:val="bottom"/>
            <w:hideMark/>
          </w:tcPr>
          <w:p w:rsidR="001B2B59" w:rsidRPr="007B0DD9" w:rsidRDefault="001B2B59" w:rsidP="00E95B9F">
            <w:pPr>
              <w:spacing w:after="0" w:line="240" w:lineRule="auto"/>
              <w:jc w:val="right"/>
              <w:rPr>
                <w:rFonts w:eastAsia="Times New Roman"/>
                <w:color w:val="000000"/>
                <w:sz w:val="20"/>
                <w:szCs w:val="20"/>
              </w:rPr>
            </w:pPr>
            <w:r>
              <w:rPr>
                <w:rFonts w:eastAsia="Times New Roman"/>
                <w:color w:val="000000"/>
                <w:sz w:val="20"/>
                <w:szCs w:val="20"/>
              </w:rPr>
              <w:t>68.5</w:t>
            </w:r>
          </w:p>
        </w:tc>
        <w:tc>
          <w:tcPr>
            <w:tcW w:w="589" w:type="pct"/>
            <w:tcBorders>
              <w:top w:val="nil"/>
              <w:left w:val="nil"/>
              <w:bottom w:val="nil"/>
              <w:right w:val="nil"/>
            </w:tcBorders>
            <w:shd w:val="clear" w:color="auto" w:fill="auto"/>
            <w:noWrap/>
            <w:vAlign w:val="bottom"/>
            <w:hideMark/>
          </w:tcPr>
          <w:p w:rsidR="001B2B59" w:rsidRPr="007B0DD9" w:rsidRDefault="001B2B59" w:rsidP="00E95B9F">
            <w:pPr>
              <w:spacing w:after="0" w:line="240" w:lineRule="auto"/>
              <w:jc w:val="right"/>
              <w:rPr>
                <w:rFonts w:eastAsia="Times New Roman"/>
                <w:color w:val="000000"/>
                <w:sz w:val="20"/>
                <w:szCs w:val="20"/>
              </w:rPr>
            </w:pPr>
            <w:r w:rsidRPr="007B0DD9">
              <w:rPr>
                <w:rFonts w:eastAsia="Times New Roman"/>
                <w:color w:val="000000"/>
                <w:sz w:val="20"/>
                <w:szCs w:val="20"/>
              </w:rPr>
              <w:t>---</w:t>
            </w:r>
          </w:p>
        </w:tc>
        <w:tc>
          <w:tcPr>
            <w:tcW w:w="427" w:type="pct"/>
            <w:tcBorders>
              <w:top w:val="nil"/>
              <w:left w:val="nil"/>
              <w:bottom w:val="nil"/>
              <w:right w:val="nil"/>
            </w:tcBorders>
            <w:shd w:val="clear" w:color="auto" w:fill="auto"/>
            <w:noWrap/>
            <w:vAlign w:val="bottom"/>
            <w:hideMark/>
          </w:tcPr>
          <w:p w:rsidR="001B2B59" w:rsidRPr="007B0DD9" w:rsidRDefault="001B2B59" w:rsidP="00E95B9F">
            <w:pPr>
              <w:spacing w:after="0" w:line="240" w:lineRule="auto"/>
              <w:jc w:val="right"/>
              <w:rPr>
                <w:rFonts w:eastAsia="Times New Roman"/>
                <w:color w:val="000000"/>
                <w:sz w:val="20"/>
                <w:szCs w:val="20"/>
              </w:rPr>
            </w:pPr>
            <w:r w:rsidRPr="007B0DD9">
              <w:rPr>
                <w:rFonts w:eastAsia="Times New Roman"/>
                <w:color w:val="000000"/>
                <w:sz w:val="20"/>
                <w:szCs w:val="20"/>
              </w:rPr>
              <w:t>---</w:t>
            </w:r>
          </w:p>
        </w:tc>
        <w:tc>
          <w:tcPr>
            <w:tcW w:w="600" w:type="pct"/>
            <w:tcBorders>
              <w:top w:val="nil"/>
              <w:left w:val="nil"/>
              <w:bottom w:val="nil"/>
              <w:right w:val="nil"/>
            </w:tcBorders>
            <w:shd w:val="clear" w:color="auto" w:fill="auto"/>
            <w:noWrap/>
            <w:vAlign w:val="bottom"/>
            <w:hideMark/>
          </w:tcPr>
          <w:p w:rsidR="001B2B59" w:rsidRPr="007B0DD9" w:rsidRDefault="001B2B59" w:rsidP="00E95B9F">
            <w:pPr>
              <w:spacing w:after="0" w:line="240" w:lineRule="auto"/>
              <w:jc w:val="right"/>
              <w:rPr>
                <w:rFonts w:eastAsia="Times New Roman"/>
                <w:color w:val="000000"/>
                <w:sz w:val="20"/>
                <w:szCs w:val="20"/>
              </w:rPr>
            </w:pPr>
            <w:r w:rsidRPr="007B0DD9">
              <w:rPr>
                <w:rFonts w:eastAsia="Times New Roman"/>
                <w:color w:val="000000"/>
                <w:sz w:val="20"/>
                <w:szCs w:val="20"/>
              </w:rPr>
              <w:t>---</w:t>
            </w:r>
          </w:p>
        </w:tc>
      </w:tr>
      <w:tr w:rsidR="001B2B59" w:rsidRPr="003D6176" w:rsidTr="00E95B9F">
        <w:trPr>
          <w:trHeight w:val="300"/>
        </w:trPr>
        <w:tc>
          <w:tcPr>
            <w:tcW w:w="2510" w:type="pct"/>
            <w:tcBorders>
              <w:top w:val="nil"/>
              <w:left w:val="nil"/>
              <w:bottom w:val="single" w:sz="4" w:space="0" w:color="auto"/>
              <w:right w:val="nil"/>
            </w:tcBorders>
            <w:shd w:val="clear" w:color="auto" w:fill="auto"/>
            <w:noWrap/>
            <w:vAlign w:val="bottom"/>
            <w:hideMark/>
          </w:tcPr>
          <w:p w:rsidR="001B2B59" w:rsidRPr="007B0DD9" w:rsidRDefault="001B2B59" w:rsidP="00E95B9F">
            <w:pPr>
              <w:spacing w:after="0" w:line="240" w:lineRule="auto"/>
              <w:rPr>
                <w:rFonts w:eastAsia="Times New Roman"/>
                <w:color w:val="000000"/>
                <w:sz w:val="20"/>
                <w:szCs w:val="20"/>
              </w:rPr>
            </w:pPr>
            <w:r w:rsidRPr="007B0DD9">
              <w:rPr>
                <w:rFonts w:eastAsia="Times New Roman"/>
                <w:color w:val="000000"/>
                <w:sz w:val="20"/>
                <w:szCs w:val="20"/>
              </w:rPr>
              <w:t> </w:t>
            </w:r>
          </w:p>
        </w:tc>
        <w:tc>
          <w:tcPr>
            <w:tcW w:w="302" w:type="pct"/>
            <w:tcBorders>
              <w:top w:val="nil"/>
              <w:left w:val="nil"/>
              <w:bottom w:val="single" w:sz="4" w:space="0" w:color="auto"/>
              <w:right w:val="nil"/>
            </w:tcBorders>
            <w:shd w:val="clear" w:color="auto" w:fill="auto"/>
            <w:noWrap/>
            <w:vAlign w:val="bottom"/>
            <w:hideMark/>
          </w:tcPr>
          <w:p w:rsidR="001B2B59" w:rsidRPr="007B0DD9" w:rsidRDefault="001B2B59" w:rsidP="00E95B9F">
            <w:pPr>
              <w:spacing w:after="0" w:line="240" w:lineRule="auto"/>
              <w:rPr>
                <w:rFonts w:eastAsia="Times New Roman"/>
                <w:color w:val="000000"/>
                <w:sz w:val="20"/>
                <w:szCs w:val="20"/>
              </w:rPr>
            </w:pPr>
            <w:r w:rsidRPr="007B0DD9">
              <w:rPr>
                <w:rFonts w:eastAsia="Times New Roman"/>
                <w:color w:val="000000"/>
                <w:sz w:val="20"/>
                <w:szCs w:val="20"/>
              </w:rPr>
              <w:t>Yes</w:t>
            </w:r>
          </w:p>
        </w:tc>
        <w:tc>
          <w:tcPr>
            <w:tcW w:w="571" w:type="pct"/>
            <w:tcBorders>
              <w:top w:val="nil"/>
              <w:left w:val="nil"/>
              <w:bottom w:val="single" w:sz="4" w:space="0" w:color="auto"/>
              <w:right w:val="nil"/>
            </w:tcBorders>
            <w:shd w:val="clear" w:color="auto" w:fill="auto"/>
            <w:noWrap/>
            <w:vAlign w:val="bottom"/>
            <w:hideMark/>
          </w:tcPr>
          <w:p w:rsidR="001B2B59" w:rsidRPr="007B0DD9" w:rsidRDefault="001B2B59" w:rsidP="00E95B9F">
            <w:pPr>
              <w:spacing w:after="0" w:line="240" w:lineRule="auto"/>
              <w:jc w:val="right"/>
              <w:rPr>
                <w:rFonts w:eastAsia="Times New Roman"/>
                <w:color w:val="000000"/>
                <w:sz w:val="20"/>
                <w:szCs w:val="20"/>
              </w:rPr>
            </w:pPr>
            <w:r>
              <w:rPr>
                <w:rFonts w:eastAsia="Times New Roman"/>
                <w:color w:val="000000"/>
                <w:sz w:val="20"/>
                <w:szCs w:val="20"/>
              </w:rPr>
              <w:t>70.5</w:t>
            </w:r>
          </w:p>
        </w:tc>
        <w:tc>
          <w:tcPr>
            <w:tcW w:w="589" w:type="pct"/>
            <w:tcBorders>
              <w:top w:val="nil"/>
              <w:left w:val="nil"/>
              <w:bottom w:val="single" w:sz="4" w:space="0" w:color="auto"/>
              <w:right w:val="nil"/>
            </w:tcBorders>
            <w:shd w:val="clear" w:color="auto" w:fill="auto"/>
            <w:noWrap/>
            <w:vAlign w:val="bottom"/>
            <w:hideMark/>
          </w:tcPr>
          <w:p w:rsidR="001B2B59" w:rsidRPr="007B0DD9" w:rsidRDefault="001B2B59" w:rsidP="00E95B9F">
            <w:pPr>
              <w:spacing w:after="0" w:line="240" w:lineRule="auto"/>
              <w:jc w:val="right"/>
              <w:rPr>
                <w:rFonts w:eastAsia="Times New Roman"/>
                <w:color w:val="000000"/>
                <w:sz w:val="20"/>
                <w:szCs w:val="20"/>
              </w:rPr>
            </w:pPr>
            <w:r>
              <w:rPr>
                <w:rFonts w:eastAsia="Times New Roman"/>
                <w:color w:val="000000"/>
                <w:sz w:val="20"/>
                <w:szCs w:val="20"/>
              </w:rPr>
              <w:t>1.21</w:t>
            </w:r>
          </w:p>
        </w:tc>
        <w:tc>
          <w:tcPr>
            <w:tcW w:w="427" w:type="pct"/>
            <w:tcBorders>
              <w:top w:val="nil"/>
              <w:left w:val="nil"/>
              <w:bottom w:val="single" w:sz="4" w:space="0" w:color="auto"/>
              <w:right w:val="nil"/>
            </w:tcBorders>
            <w:shd w:val="clear" w:color="auto" w:fill="auto"/>
            <w:noWrap/>
            <w:vAlign w:val="bottom"/>
            <w:hideMark/>
          </w:tcPr>
          <w:p w:rsidR="001B2B59" w:rsidRPr="007B0DD9" w:rsidRDefault="001B2B59" w:rsidP="00E95B9F">
            <w:pPr>
              <w:spacing w:after="0" w:line="240" w:lineRule="auto"/>
              <w:jc w:val="right"/>
              <w:rPr>
                <w:rFonts w:eastAsia="Times New Roman"/>
                <w:color w:val="000000"/>
                <w:sz w:val="20"/>
                <w:szCs w:val="20"/>
              </w:rPr>
            </w:pPr>
            <w:r>
              <w:rPr>
                <w:rFonts w:eastAsia="Times New Roman"/>
                <w:color w:val="000000"/>
                <w:sz w:val="20"/>
                <w:szCs w:val="20"/>
              </w:rPr>
              <w:t>0.35</w:t>
            </w:r>
          </w:p>
        </w:tc>
        <w:tc>
          <w:tcPr>
            <w:tcW w:w="600" w:type="pct"/>
            <w:tcBorders>
              <w:top w:val="nil"/>
              <w:left w:val="nil"/>
              <w:bottom w:val="single" w:sz="4" w:space="0" w:color="auto"/>
              <w:right w:val="nil"/>
            </w:tcBorders>
            <w:shd w:val="clear" w:color="auto" w:fill="auto"/>
            <w:noWrap/>
            <w:vAlign w:val="bottom"/>
            <w:hideMark/>
          </w:tcPr>
          <w:p w:rsidR="001B2B59" w:rsidRPr="007B0DD9" w:rsidRDefault="001B2B59" w:rsidP="00E95B9F">
            <w:pPr>
              <w:spacing w:after="0" w:line="240" w:lineRule="auto"/>
              <w:jc w:val="right"/>
              <w:rPr>
                <w:rFonts w:eastAsia="Times New Roman"/>
                <w:color w:val="000000"/>
                <w:sz w:val="20"/>
                <w:szCs w:val="20"/>
              </w:rPr>
            </w:pPr>
            <w:r>
              <w:rPr>
                <w:rFonts w:eastAsia="Times New Roman"/>
                <w:color w:val="000000"/>
                <w:sz w:val="20"/>
                <w:szCs w:val="20"/>
              </w:rPr>
              <w:t>0.81 ; 1.81</w:t>
            </w:r>
          </w:p>
        </w:tc>
      </w:tr>
      <w:tr w:rsidR="001B2B59" w:rsidRPr="003D6176" w:rsidTr="00E95B9F">
        <w:trPr>
          <w:trHeight w:val="300"/>
        </w:trPr>
        <w:tc>
          <w:tcPr>
            <w:tcW w:w="2510" w:type="pct"/>
            <w:tcBorders>
              <w:top w:val="nil"/>
              <w:left w:val="nil"/>
              <w:bottom w:val="nil"/>
              <w:right w:val="nil"/>
            </w:tcBorders>
            <w:shd w:val="clear" w:color="auto" w:fill="auto"/>
            <w:noWrap/>
            <w:vAlign w:val="bottom"/>
            <w:hideMark/>
          </w:tcPr>
          <w:p w:rsidR="001B2B59" w:rsidRPr="007B0DD9" w:rsidRDefault="001B2B59" w:rsidP="00E95B9F">
            <w:pPr>
              <w:spacing w:after="0" w:line="240" w:lineRule="auto"/>
              <w:rPr>
                <w:rFonts w:eastAsia="Times New Roman"/>
                <w:color w:val="000000"/>
                <w:sz w:val="20"/>
                <w:szCs w:val="20"/>
              </w:rPr>
            </w:pPr>
            <w:r w:rsidRPr="007B0DD9">
              <w:rPr>
                <w:rFonts w:eastAsia="Times New Roman"/>
                <w:color w:val="000000"/>
                <w:sz w:val="20"/>
                <w:szCs w:val="20"/>
              </w:rPr>
              <w:t>Quality of food</w:t>
            </w:r>
            <w:r>
              <w:rPr>
                <w:rFonts w:eastAsia="Times New Roman"/>
                <w:color w:val="000000"/>
                <w:sz w:val="20"/>
                <w:szCs w:val="20"/>
              </w:rPr>
              <w:t xml:space="preserve"> (593)</w:t>
            </w:r>
          </w:p>
        </w:tc>
        <w:tc>
          <w:tcPr>
            <w:tcW w:w="302" w:type="pct"/>
            <w:tcBorders>
              <w:top w:val="nil"/>
              <w:left w:val="nil"/>
              <w:bottom w:val="nil"/>
              <w:right w:val="nil"/>
            </w:tcBorders>
            <w:shd w:val="clear" w:color="auto" w:fill="auto"/>
            <w:noWrap/>
            <w:vAlign w:val="bottom"/>
            <w:hideMark/>
          </w:tcPr>
          <w:p w:rsidR="001B2B59" w:rsidRPr="007B0DD9" w:rsidRDefault="001B2B59" w:rsidP="00E95B9F">
            <w:pPr>
              <w:spacing w:after="0" w:line="240" w:lineRule="auto"/>
              <w:rPr>
                <w:rFonts w:eastAsia="Times New Roman"/>
                <w:color w:val="000000"/>
                <w:sz w:val="20"/>
                <w:szCs w:val="20"/>
              </w:rPr>
            </w:pPr>
            <w:r w:rsidRPr="007B0DD9">
              <w:rPr>
                <w:rFonts w:eastAsia="Times New Roman"/>
                <w:color w:val="000000"/>
                <w:sz w:val="20"/>
                <w:szCs w:val="20"/>
              </w:rPr>
              <w:t>No</w:t>
            </w:r>
          </w:p>
        </w:tc>
        <w:tc>
          <w:tcPr>
            <w:tcW w:w="571" w:type="pct"/>
            <w:tcBorders>
              <w:top w:val="nil"/>
              <w:left w:val="nil"/>
              <w:bottom w:val="nil"/>
              <w:right w:val="nil"/>
            </w:tcBorders>
            <w:shd w:val="clear" w:color="auto" w:fill="auto"/>
            <w:noWrap/>
            <w:vAlign w:val="bottom"/>
            <w:hideMark/>
          </w:tcPr>
          <w:p w:rsidR="001B2B59" w:rsidRPr="007B0DD9" w:rsidRDefault="001B2B59" w:rsidP="00E95B9F">
            <w:pPr>
              <w:spacing w:after="0" w:line="240" w:lineRule="auto"/>
              <w:jc w:val="right"/>
              <w:rPr>
                <w:rFonts w:eastAsia="Times New Roman"/>
                <w:color w:val="000000"/>
                <w:sz w:val="20"/>
                <w:szCs w:val="20"/>
              </w:rPr>
            </w:pPr>
            <w:r>
              <w:rPr>
                <w:rFonts w:eastAsia="Times New Roman"/>
                <w:color w:val="000000"/>
                <w:sz w:val="20"/>
                <w:szCs w:val="20"/>
              </w:rPr>
              <w:t>65.5</w:t>
            </w:r>
          </w:p>
        </w:tc>
        <w:tc>
          <w:tcPr>
            <w:tcW w:w="589" w:type="pct"/>
            <w:tcBorders>
              <w:top w:val="nil"/>
              <w:left w:val="nil"/>
              <w:bottom w:val="nil"/>
              <w:right w:val="nil"/>
            </w:tcBorders>
            <w:shd w:val="clear" w:color="auto" w:fill="auto"/>
            <w:noWrap/>
            <w:vAlign w:val="bottom"/>
            <w:hideMark/>
          </w:tcPr>
          <w:p w:rsidR="001B2B59" w:rsidRPr="007B0DD9" w:rsidRDefault="001B2B59" w:rsidP="00E95B9F">
            <w:pPr>
              <w:spacing w:after="0" w:line="240" w:lineRule="auto"/>
              <w:jc w:val="right"/>
              <w:rPr>
                <w:rFonts w:eastAsia="Times New Roman"/>
                <w:color w:val="000000"/>
                <w:sz w:val="20"/>
                <w:szCs w:val="20"/>
              </w:rPr>
            </w:pPr>
            <w:r w:rsidRPr="007B0DD9">
              <w:rPr>
                <w:rFonts w:eastAsia="Times New Roman"/>
                <w:color w:val="000000"/>
                <w:sz w:val="20"/>
                <w:szCs w:val="20"/>
              </w:rPr>
              <w:t>---</w:t>
            </w:r>
          </w:p>
        </w:tc>
        <w:tc>
          <w:tcPr>
            <w:tcW w:w="427" w:type="pct"/>
            <w:tcBorders>
              <w:top w:val="nil"/>
              <w:left w:val="nil"/>
              <w:bottom w:val="nil"/>
              <w:right w:val="nil"/>
            </w:tcBorders>
            <w:shd w:val="clear" w:color="auto" w:fill="auto"/>
            <w:noWrap/>
            <w:vAlign w:val="bottom"/>
            <w:hideMark/>
          </w:tcPr>
          <w:p w:rsidR="001B2B59" w:rsidRPr="007B0DD9" w:rsidRDefault="001B2B59" w:rsidP="00E95B9F">
            <w:pPr>
              <w:spacing w:after="0" w:line="240" w:lineRule="auto"/>
              <w:jc w:val="right"/>
              <w:rPr>
                <w:rFonts w:eastAsia="Times New Roman"/>
                <w:color w:val="000000"/>
                <w:sz w:val="20"/>
                <w:szCs w:val="20"/>
              </w:rPr>
            </w:pPr>
            <w:r w:rsidRPr="007B0DD9">
              <w:rPr>
                <w:rFonts w:eastAsia="Times New Roman"/>
                <w:color w:val="000000"/>
                <w:sz w:val="20"/>
                <w:szCs w:val="20"/>
              </w:rPr>
              <w:t>---</w:t>
            </w:r>
          </w:p>
        </w:tc>
        <w:tc>
          <w:tcPr>
            <w:tcW w:w="600" w:type="pct"/>
            <w:tcBorders>
              <w:top w:val="nil"/>
              <w:left w:val="nil"/>
              <w:bottom w:val="nil"/>
              <w:right w:val="nil"/>
            </w:tcBorders>
            <w:shd w:val="clear" w:color="auto" w:fill="auto"/>
            <w:noWrap/>
            <w:vAlign w:val="bottom"/>
            <w:hideMark/>
          </w:tcPr>
          <w:p w:rsidR="001B2B59" w:rsidRPr="007B0DD9" w:rsidRDefault="001B2B59" w:rsidP="00E95B9F">
            <w:pPr>
              <w:spacing w:after="0" w:line="240" w:lineRule="auto"/>
              <w:jc w:val="right"/>
              <w:rPr>
                <w:rFonts w:eastAsia="Times New Roman"/>
                <w:color w:val="000000"/>
                <w:sz w:val="20"/>
                <w:szCs w:val="20"/>
              </w:rPr>
            </w:pPr>
            <w:r w:rsidRPr="007B0DD9">
              <w:rPr>
                <w:rFonts w:eastAsia="Times New Roman"/>
                <w:color w:val="000000"/>
                <w:sz w:val="20"/>
                <w:szCs w:val="20"/>
              </w:rPr>
              <w:t>---</w:t>
            </w:r>
          </w:p>
        </w:tc>
      </w:tr>
      <w:tr w:rsidR="001B2B59" w:rsidRPr="003D6176" w:rsidTr="00E95B9F">
        <w:trPr>
          <w:trHeight w:val="300"/>
        </w:trPr>
        <w:tc>
          <w:tcPr>
            <w:tcW w:w="2510" w:type="pct"/>
            <w:tcBorders>
              <w:top w:val="nil"/>
              <w:left w:val="nil"/>
              <w:bottom w:val="single" w:sz="4" w:space="0" w:color="auto"/>
              <w:right w:val="nil"/>
            </w:tcBorders>
            <w:shd w:val="clear" w:color="auto" w:fill="auto"/>
            <w:noWrap/>
            <w:vAlign w:val="bottom"/>
            <w:hideMark/>
          </w:tcPr>
          <w:p w:rsidR="001B2B59" w:rsidRPr="007B0DD9" w:rsidRDefault="001B2B59" w:rsidP="00E95B9F">
            <w:pPr>
              <w:spacing w:after="0" w:line="240" w:lineRule="auto"/>
              <w:rPr>
                <w:rFonts w:eastAsia="Times New Roman"/>
                <w:color w:val="000000"/>
                <w:sz w:val="20"/>
                <w:szCs w:val="20"/>
              </w:rPr>
            </w:pPr>
            <w:r w:rsidRPr="007B0DD9">
              <w:rPr>
                <w:rFonts w:eastAsia="Times New Roman"/>
                <w:color w:val="000000"/>
                <w:sz w:val="20"/>
                <w:szCs w:val="20"/>
              </w:rPr>
              <w:t> </w:t>
            </w:r>
          </w:p>
        </w:tc>
        <w:tc>
          <w:tcPr>
            <w:tcW w:w="302" w:type="pct"/>
            <w:tcBorders>
              <w:top w:val="nil"/>
              <w:left w:val="nil"/>
              <w:bottom w:val="single" w:sz="4" w:space="0" w:color="auto"/>
              <w:right w:val="nil"/>
            </w:tcBorders>
            <w:shd w:val="clear" w:color="auto" w:fill="auto"/>
            <w:noWrap/>
            <w:vAlign w:val="bottom"/>
            <w:hideMark/>
          </w:tcPr>
          <w:p w:rsidR="001B2B59" w:rsidRPr="007B0DD9" w:rsidRDefault="001B2B59" w:rsidP="00E95B9F">
            <w:pPr>
              <w:spacing w:after="0" w:line="240" w:lineRule="auto"/>
              <w:rPr>
                <w:rFonts w:eastAsia="Times New Roman"/>
                <w:color w:val="000000"/>
                <w:sz w:val="20"/>
                <w:szCs w:val="20"/>
              </w:rPr>
            </w:pPr>
            <w:r w:rsidRPr="007B0DD9">
              <w:rPr>
                <w:rFonts w:eastAsia="Times New Roman"/>
                <w:color w:val="000000"/>
                <w:sz w:val="20"/>
                <w:szCs w:val="20"/>
              </w:rPr>
              <w:t>Yes</w:t>
            </w:r>
          </w:p>
        </w:tc>
        <w:tc>
          <w:tcPr>
            <w:tcW w:w="571" w:type="pct"/>
            <w:tcBorders>
              <w:top w:val="nil"/>
              <w:left w:val="nil"/>
              <w:bottom w:val="single" w:sz="4" w:space="0" w:color="auto"/>
              <w:right w:val="nil"/>
            </w:tcBorders>
            <w:shd w:val="clear" w:color="auto" w:fill="auto"/>
            <w:noWrap/>
            <w:vAlign w:val="bottom"/>
            <w:hideMark/>
          </w:tcPr>
          <w:p w:rsidR="001B2B59" w:rsidRPr="007B0DD9" w:rsidRDefault="001B2B59" w:rsidP="00E95B9F">
            <w:pPr>
              <w:spacing w:after="0" w:line="240" w:lineRule="auto"/>
              <w:jc w:val="right"/>
              <w:rPr>
                <w:rFonts w:eastAsia="Times New Roman"/>
                <w:color w:val="000000"/>
                <w:sz w:val="20"/>
                <w:szCs w:val="20"/>
              </w:rPr>
            </w:pPr>
            <w:r>
              <w:rPr>
                <w:rFonts w:eastAsia="Times New Roman"/>
                <w:color w:val="000000"/>
                <w:sz w:val="20"/>
                <w:szCs w:val="20"/>
              </w:rPr>
              <w:t>75.6</w:t>
            </w:r>
          </w:p>
        </w:tc>
        <w:tc>
          <w:tcPr>
            <w:tcW w:w="589" w:type="pct"/>
            <w:tcBorders>
              <w:top w:val="nil"/>
              <w:left w:val="nil"/>
              <w:bottom w:val="single" w:sz="4" w:space="0" w:color="auto"/>
              <w:right w:val="nil"/>
            </w:tcBorders>
            <w:shd w:val="clear" w:color="auto" w:fill="auto"/>
            <w:noWrap/>
            <w:vAlign w:val="bottom"/>
            <w:hideMark/>
          </w:tcPr>
          <w:p w:rsidR="001B2B59" w:rsidRPr="007B0DD9" w:rsidRDefault="001B2B59" w:rsidP="00E95B9F">
            <w:pPr>
              <w:spacing w:after="0" w:line="240" w:lineRule="auto"/>
              <w:jc w:val="right"/>
              <w:rPr>
                <w:rFonts w:eastAsia="Times New Roman"/>
                <w:color w:val="000000"/>
                <w:sz w:val="20"/>
                <w:szCs w:val="20"/>
              </w:rPr>
            </w:pPr>
            <w:r>
              <w:rPr>
                <w:rFonts w:eastAsia="Times New Roman"/>
                <w:color w:val="000000"/>
                <w:sz w:val="20"/>
                <w:szCs w:val="20"/>
              </w:rPr>
              <w:t>1.42</w:t>
            </w:r>
          </w:p>
        </w:tc>
        <w:tc>
          <w:tcPr>
            <w:tcW w:w="427" w:type="pct"/>
            <w:tcBorders>
              <w:top w:val="nil"/>
              <w:left w:val="nil"/>
              <w:bottom w:val="single" w:sz="4" w:space="0" w:color="auto"/>
              <w:right w:val="nil"/>
            </w:tcBorders>
            <w:shd w:val="clear" w:color="auto" w:fill="auto"/>
            <w:noWrap/>
            <w:vAlign w:val="bottom"/>
            <w:hideMark/>
          </w:tcPr>
          <w:p w:rsidR="001B2B59" w:rsidRPr="007B0DD9" w:rsidRDefault="001B2B59" w:rsidP="00E95B9F">
            <w:pPr>
              <w:spacing w:after="0" w:line="240" w:lineRule="auto"/>
              <w:jc w:val="right"/>
              <w:rPr>
                <w:rFonts w:eastAsia="Times New Roman"/>
                <w:color w:val="000000"/>
                <w:sz w:val="20"/>
                <w:szCs w:val="20"/>
              </w:rPr>
            </w:pPr>
            <w:r>
              <w:rPr>
                <w:rFonts w:eastAsia="Times New Roman"/>
                <w:color w:val="000000"/>
                <w:sz w:val="20"/>
                <w:szCs w:val="20"/>
              </w:rPr>
              <w:t>0.15</w:t>
            </w:r>
          </w:p>
        </w:tc>
        <w:tc>
          <w:tcPr>
            <w:tcW w:w="600" w:type="pct"/>
            <w:tcBorders>
              <w:top w:val="nil"/>
              <w:left w:val="nil"/>
              <w:bottom w:val="single" w:sz="4" w:space="0" w:color="auto"/>
              <w:right w:val="nil"/>
            </w:tcBorders>
            <w:shd w:val="clear" w:color="auto" w:fill="auto"/>
            <w:noWrap/>
            <w:vAlign w:val="bottom"/>
            <w:hideMark/>
          </w:tcPr>
          <w:p w:rsidR="001B2B59" w:rsidRPr="007B0DD9" w:rsidRDefault="001B2B59" w:rsidP="00E95B9F">
            <w:pPr>
              <w:spacing w:after="0" w:line="240" w:lineRule="auto"/>
              <w:jc w:val="right"/>
              <w:rPr>
                <w:rFonts w:eastAsia="Times New Roman"/>
                <w:color w:val="000000"/>
                <w:sz w:val="20"/>
                <w:szCs w:val="20"/>
              </w:rPr>
            </w:pPr>
            <w:r>
              <w:rPr>
                <w:rFonts w:eastAsia="Times New Roman"/>
                <w:color w:val="000000"/>
                <w:sz w:val="20"/>
                <w:szCs w:val="20"/>
              </w:rPr>
              <w:t>0.88 ; 2.29</w:t>
            </w:r>
          </w:p>
        </w:tc>
      </w:tr>
      <w:tr w:rsidR="001B2B59" w:rsidRPr="003D6176" w:rsidTr="00E95B9F">
        <w:trPr>
          <w:trHeight w:val="300"/>
        </w:trPr>
        <w:tc>
          <w:tcPr>
            <w:tcW w:w="2510" w:type="pct"/>
            <w:tcBorders>
              <w:top w:val="nil"/>
              <w:left w:val="nil"/>
              <w:bottom w:val="nil"/>
              <w:right w:val="nil"/>
            </w:tcBorders>
            <w:shd w:val="clear" w:color="auto" w:fill="auto"/>
            <w:noWrap/>
            <w:vAlign w:val="bottom"/>
            <w:hideMark/>
          </w:tcPr>
          <w:p w:rsidR="001B2B59" w:rsidRPr="007B0DD9" w:rsidRDefault="001B2B59" w:rsidP="00E95B9F">
            <w:pPr>
              <w:spacing w:after="0" w:line="240" w:lineRule="auto"/>
              <w:rPr>
                <w:rFonts w:eastAsia="Times New Roman"/>
                <w:color w:val="000000"/>
                <w:sz w:val="20"/>
                <w:szCs w:val="20"/>
              </w:rPr>
            </w:pPr>
            <w:r w:rsidRPr="007B0DD9">
              <w:rPr>
                <w:rFonts w:eastAsia="Times New Roman"/>
                <w:color w:val="000000"/>
                <w:sz w:val="20"/>
                <w:szCs w:val="20"/>
              </w:rPr>
              <w:t>Quality of care</w:t>
            </w:r>
            <w:r>
              <w:rPr>
                <w:rFonts w:eastAsia="Times New Roman"/>
                <w:color w:val="000000"/>
                <w:sz w:val="20"/>
                <w:szCs w:val="20"/>
              </w:rPr>
              <w:t xml:space="preserve"> (638)</w:t>
            </w:r>
          </w:p>
        </w:tc>
        <w:tc>
          <w:tcPr>
            <w:tcW w:w="302" w:type="pct"/>
            <w:tcBorders>
              <w:top w:val="nil"/>
              <w:left w:val="nil"/>
              <w:bottom w:val="nil"/>
              <w:right w:val="nil"/>
            </w:tcBorders>
            <w:shd w:val="clear" w:color="auto" w:fill="auto"/>
            <w:noWrap/>
            <w:vAlign w:val="bottom"/>
            <w:hideMark/>
          </w:tcPr>
          <w:p w:rsidR="001B2B59" w:rsidRPr="007B0DD9" w:rsidRDefault="001B2B59" w:rsidP="00E95B9F">
            <w:pPr>
              <w:spacing w:after="0" w:line="240" w:lineRule="auto"/>
              <w:rPr>
                <w:rFonts w:eastAsia="Times New Roman"/>
                <w:color w:val="000000"/>
                <w:sz w:val="20"/>
                <w:szCs w:val="20"/>
              </w:rPr>
            </w:pPr>
            <w:r w:rsidRPr="007B0DD9">
              <w:rPr>
                <w:rFonts w:eastAsia="Times New Roman"/>
                <w:color w:val="000000"/>
                <w:sz w:val="20"/>
                <w:szCs w:val="20"/>
              </w:rPr>
              <w:t>No</w:t>
            </w:r>
          </w:p>
        </w:tc>
        <w:tc>
          <w:tcPr>
            <w:tcW w:w="571" w:type="pct"/>
            <w:tcBorders>
              <w:top w:val="nil"/>
              <w:left w:val="nil"/>
              <w:bottom w:val="nil"/>
              <w:right w:val="nil"/>
            </w:tcBorders>
            <w:shd w:val="clear" w:color="auto" w:fill="auto"/>
            <w:noWrap/>
            <w:vAlign w:val="bottom"/>
            <w:hideMark/>
          </w:tcPr>
          <w:p w:rsidR="001B2B59" w:rsidRPr="007B0DD9" w:rsidRDefault="001B2B59" w:rsidP="00E95B9F">
            <w:pPr>
              <w:spacing w:after="0" w:line="240" w:lineRule="auto"/>
              <w:jc w:val="right"/>
              <w:rPr>
                <w:rFonts w:eastAsia="Times New Roman"/>
                <w:color w:val="000000"/>
                <w:sz w:val="20"/>
                <w:szCs w:val="20"/>
              </w:rPr>
            </w:pPr>
            <w:r>
              <w:rPr>
                <w:rFonts w:eastAsia="Times New Roman"/>
                <w:color w:val="000000"/>
                <w:sz w:val="20"/>
                <w:szCs w:val="20"/>
              </w:rPr>
              <w:t>52.6</w:t>
            </w:r>
          </w:p>
        </w:tc>
        <w:tc>
          <w:tcPr>
            <w:tcW w:w="589" w:type="pct"/>
            <w:tcBorders>
              <w:top w:val="nil"/>
              <w:left w:val="nil"/>
              <w:bottom w:val="nil"/>
              <w:right w:val="nil"/>
            </w:tcBorders>
            <w:shd w:val="clear" w:color="auto" w:fill="auto"/>
            <w:noWrap/>
            <w:vAlign w:val="bottom"/>
            <w:hideMark/>
          </w:tcPr>
          <w:p w:rsidR="001B2B59" w:rsidRPr="007B0DD9" w:rsidRDefault="001B2B59" w:rsidP="00E95B9F">
            <w:pPr>
              <w:spacing w:after="0" w:line="240" w:lineRule="auto"/>
              <w:jc w:val="right"/>
              <w:rPr>
                <w:rFonts w:eastAsia="Times New Roman"/>
                <w:color w:val="000000"/>
                <w:sz w:val="20"/>
                <w:szCs w:val="20"/>
              </w:rPr>
            </w:pPr>
            <w:r w:rsidRPr="007B0DD9">
              <w:rPr>
                <w:rFonts w:eastAsia="Times New Roman"/>
                <w:color w:val="000000"/>
                <w:sz w:val="20"/>
                <w:szCs w:val="20"/>
              </w:rPr>
              <w:t>---</w:t>
            </w:r>
          </w:p>
        </w:tc>
        <w:tc>
          <w:tcPr>
            <w:tcW w:w="427" w:type="pct"/>
            <w:tcBorders>
              <w:top w:val="nil"/>
              <w:left w:val="nil"/>
              <w:bottom w:val="nil"/>
              <w:right w:val="nil"/>
            </w:tcBorders>
            <w:shd w:val="clear" w:color="auto" w:fill="auto"/>
            <w:noWrap/>
            <w:vAlign w:val="bottom"/>
            <w:hideMark/>
          </w:tcPr>
          <w:p w:rsidR="001B2B59" w:rsidRPr="007B0DD9" w:rsidRDefault="001B2B59" w:rsidP="00E95B9F">
            <w:pPr>
              <w:spacing w:after="0" w:line="240" w:lineRule="auto"/>
              <w:jc w:val="right"/>
              <w:rPr>
                <w:rFonts w:eastAsia="Times New Roman"/>
                <w:color w:val="000000"/>
                <w:sz w:val="20"/>
                <w:szCs w:val="20"/>
              </w:rPr>
            </w:pPr>
            <w:r w:rsidRPr="007B0DD9">
              <w:rPr>
                <w:rFonts w:eastAsia="Times New Roman"/>
                <w:color w:val="000000"/>
                <w:sz w:val="20"/>
                <w:szCs w:val="20"/>
              </w:rPr>
              <w:t>---</w:t>
            </w:r>
          </w:p>
        </w:tc>
        <w:tc>
          <w:tcPr>
            <w:tcW w:w="600" w:type="pct"/>
            <w:tcBorders>
              <w:top w:val="nil"/>
              <w:left w:val="nil"/>
              <w:bottom w:val="nil"/>
              <w:right w:val="nil"/>
            </w:tcBorders>
            <w:shd w:val="clear" w:color="auto" w:fill="auto"/>
            <w:noWrap/>
            <w:vAlign w:val="bottom"/>
            <w:hideMark/>
          </w:tcPr>
          <w:p w:rsidR="001B2B59" w:rsidRPr="007B0DD9" w:rsidRDefault="001B2B59" w:rsidP="00E95B9F">
            <w:pPr>
              <w:spacing w:after="0" w:line="240" w:lineRule="auto"/>
              <w:jc w:val="right"/>
              <w:rPr>
                <w:rFonts w:eastAsia="Times New Roman"/>
                <w:color w:val="000000"/>
                <w:sz w:val="20"/>
                <w:szCs w:val="20"/>
              </w:rPr>
            </w:pPr>
            <w:r w:rsidRPr="007B0DD9">
              <w:rPr>
                <w:rFonts w:eastAsia="Times New Roman"/>
                <w:color w:val="000000"/>
                <w:sz w:val="20"/>
                <w:szCs w:val="20"/>
              </w:rPr>
              <w:t>---</w:t>
            </w:r>
          </w:p>
        </w:tc>
      </w:tr>
      <w:tr w:rsidR="001B2B59" w:rsidRPr="003D6176" w:rsidTr="00E95B9F">
        <w:trPr>
          <w:trHeight w:val="300"/>
        </w:trPr>
        <w:tc>
          <w:tcPr>
            <w:tcW w:w="2510" w:type="pct"/>
            <w:tcBorders>
              <w:top w:val="nil"/>
              <w:left w:val="nil"/>
              <w:bottom w:val="single" w:sz="4" w:space="0" w:color="auto"/>
              <w:right w:val="nil"/>
            </w:tcBorders>
            <w:shd w:val="clear" w:color="auto" w:fill="auto"/>
            <w:noWrap/>
            <w:vAlign w:val="bottom"/>
            <w:hideMark/>
          </w:tcPr>
          <w:p w:rsidR="001B2B59" w:rsidRPr="007B0DD9" w:rsidRDefault="001B2B59" w:rsidP="00E95B9F">
            <w:pPr>
              <w:spacing w:after="0" w:line="240" w:lineRule="auto"/>
              <w:rPr>
                <w:rFonts w:eastAsia="Times New Roman"/>
                <w:color w:val="000000"/>
                <w:sz w:val="20"/>
                <w:szCs w:val="20"/>
              </w:rPr>
            </w:pPr>
            <w:r w:rsidRPr="007B0DD9">
              <w:rPr>
                <w:rFonts w:eastAsia="Times New Roman"/>
                <w:color w:val="000000"/>
                <w:sz w:val="20"/>
                <w:szCs w:val="20"/>
              </w:rPr>
              <w:t> </w:t>
            </w:r>
          </w:p>
        </w:tc>
        <w:tc>
          <w:tcPr>
            <w:tcW w:w="302" w:type="pct"/>
            <w:tcBorders>
              <w:top w:val="nil"/>
              <w:left w:val="nil"/>
              <w:bottom w:val="single" w:sz="4" w:space="0" w:color="auto"/>
              <w:right w:val="nil"/>
            </w:tcBorders>
            <w:shd w:val="clear" w:color="auto" w:fill="auto"/>
            <w:noWrap/>
            <w:vAlign w:val="bottom"/>
            <w:hideMark/>
          </w:tcPr>
          <w:p w:rsidR="001B2B59" w:rsidRPr="007B0DD9" w:rsidRDefault="001B2B59" w:rsidP="00E95B9F">
            <w:pPr>
              <w:spacing w:after="0" w:line="240" w:lineRule="auto"/>
              <w:rPr>
                <w:rFonts w:eastAsia="Times New Roman"/>
                <w:color w:val="000000"/>
                <w:sz w:val="20"/>
                <w:szCs w:val="20"/>
              </w:rPr>
            </w:pPr>
            <w:r w:rsidRPr="007B0DD9">
              <w:rPr>
                <w:rFonts w:eastAsia="Times New Roman"/>
                <w:color w:val="000000"/>
                <w:sz w:val="20"/>
                <w:szCs w:val="20"/>
              </w:rPr>
              <w:t>Yes</w:t>
            </w:r>
          </w:p>
        </w:tc>
        <w:tc>
          <w:tcPr>
            <w:tcW w:w="571" w:type="pct"/>
            <w:tcBorders>
              <w:top w:val="nil"/>
              <w:left w:val="nil"/>
              <w:bottom w:val="single" w:sz="4" w:space="0" w:color="auto"/>
              <w:right w:val="nil"/>
            </w:tcBorders>
            <w:shd w:val="clear" w:color="auto" w:fill="auto"/>
            <w:noWrap/>
            <w:vAlign w:val="bottom"/>
            <w:hideMark/>
          </w:tcPr>
          <w:p w:rsidR="001B2B59" w:rsidRPr="007B0DD9" w:rsidRDefault="001B2B59" w:rsidP="00E95B9F">
            <w:pPr>
              <w:spacing w:after="0" w:line="240" w:lineRule="auto"/>
              <w:jc w:val="right"/>
              <w:rPr>
                <w:rFonts w:eastAsia="Times New Roman"/>
                <w:color w:val="000000"/>
                <w:sz w:val="20"/>
                <w:szCs w:val="20"/>
              </w:rPr>
            </w:pPr>
            <w:r>
              <w:rPr>
                <w:rFonts w:eastAsia="Times New Roman"/>
                <w:color w:val="000000"/>
                <w:sz w:val="20"/>
                <w:szCs w:val="20"/>
              </w:rPr>
              <w:t>71.0</w:t>
            </w:r>
          </w:p>
        </w:tc>
        <w:tc>
          <w:tcPr>
            <w:tcW w:w="589" w:type="pct"/>
            <w:tcBorders>
              <w:top w:val="nil"/>
              <w:left w:val="nil"/>
              <w:bottom w:val="single" w:sz="4" w:space="0" w:color="auto"/>
              <w:right w:val="nil"/>
            </w:tcBorders>
            <w:shd w:val="clear" w:color="auto" w:fill="auto"/>
            <w:noWrap/>
            <w:vAlign w:val="bottom"/>
            <w:hideMark/>
          </w:tcPr>
          <w:p w:rsidR="001B2B59" w:rsidRPr="007B0DD9" w:rsidRDefault="001B2B59" w:rsidP="00E95B9F">
            <w:pPr>
              <w:spacing w:after="0" w:line="240" w:lineRule="auto"/>
              <w:jc w:val="right"/>
              <w:rPr>
                <w:rFonts w:eastAsia="Times New Roman"/>
                <w:color w:val="000000"/>
                <w:sz w:val="20"/>
                <w:szCs w:val="20"/>
              </w:rPr>
            </w:pPr>
            <w:r>
              <w:rPr>
                <w:rFonts w:eastAsia="Times New Roman"/>
                <w:color w:val="000000"/>
                <w:sz w:val="20"/>
                <w:szCs w:val="20"/>
              </w:rPr>
              <w:t>2.67</w:t>
            </w:r>
          </w:p>
        </w:tc>
        <w:tc>
          <w:tcPr>
            <w:tcW w:w="427" w:type="pct"/>
            <w:tcBorders>
              <w:top w:val="nil"/>
              <w:left w:val="nil"/>
              <w:bottom w:val="single" w:sz="4" w:space="0" w:color="auto"/>
              <w:right w:val="nil"/>
            </w:tcBorders>
            <w:shd w:val="clear" w:color="auto" w:fill="auto"/>
            <w:noWrap/>
            <w:vAlign w:val="bottom"/>
            <w:hideMark/>
          </w:tcPr>
          <w:p w:rsidR="001B2B59" w:rsidRPr="007B0DD9" w:rsidRDefault="001B2B59" w:rsidP="00E95B9F">
            <w:pPr>
              <w:spacing w:after="0" w:line="240" w:lineRule="auto"/>
              <w:jc w:val="right"/>
              <w:rPr>
                <w:rFonts w:eastAsia="Times New Roman"/>
                <w:color w:val="000000"/>
                <w:sz w:val="20"/>
                <w:szCs w:val="20"/>
              </w:rPr>
            </w:pPr>
            <w:r>
              <w:rPr>
                <w:rFonts w:eastAsia="Times New Roman"/>
                <w:color w:val="000000"/>
                <w:sz w:val="20"/>
                <w:szCs w:val="20"/>
              </w:rPr>
              <w:t>&lt;0.01</w:t>
            </w:r>
          </w:p>
        </w:tc>
        <w:tc>
          <w:tcPr>
            <w:tcW w:w="600" w:type="pct"/>
            <w:tcBorders>
              <w:top w:val="nil"/>
              <w:left w:val="nil"/>
              <w:bottom w:val="single" w:sz="4" w:space="0" w:color="auto"/>
              <w:right w:val="nil"/>
            </w:tcBorders>
            <w:shd w:val="clear" w:color="auto" w:fill="auto"/>
            <w:noWrap/>
            <w:vAlign w:val="bottom"/>
            <w:hideMark/>
          </w:tcPr>
          <w:p w:rsidR="001B2B59" w:rsidRPr="007B0DD9" w:rsidRDefault="001B2B59" w:rsidP="00E95B9F">
            <w:pPr>
              <w:spacing w:after="0" w:line="240" w:lineRule="auto"/>
              <w:jc w:val="right"/>
              <w:rPr>
                <w:rFonts w:eastAsia="Times New Roman"/>
                <w:color w:val="000000"/>
                <w:sz w:val="20"/>
                <w:szCs w:val="20"/>
              </w:rPr>
            </w:pPr>
            <w:r>
              <w:rPr>
                <w:rFonts w:eastAsia="Times New Roman"/>
                <w:color w:val="000000"/>
                <w:sz w:val="20"/>
                <w:szCs w:val="20"/>
              </w:rPr>
              <w:t>1.32 ; 5.41</w:t>
            </w:r>
          </w:p>
        </w:tc>
      </w:tr>
      <w:tr w:rsidR="001B2B59" w:rsidRPr="003D6176" w:rsidTr="00E95B9F">
        <w:trPr>
          <w:trHeight w:val="300"/>
        </w:trPr>
        <w:tc>
          <w:tcPr>
            <w:tcW w:w="2510" w:type="pct"/>
            <w:tcBorders>
              <w:top w:val="nil"/>
              <w:left w:val="nil"/>
              <w:bottom w:val="nil"/>
              <w:right w:val="nil"/>
            </w:tcBorders>
            <w:shd w:val="clear" w:color="auto" w:fill="auto"/>
            <w:noWrap/>
            <w:vAlign w:val="bottom"/>
            <w:hideMark/>
          </w:tcPr>
          <w:p w:rsidR="001B2B59" w:rsidRPr="007B0DD9" w:rsidRDefault="001B2B59" w:rsidP="00E95B9F">
            <w:pPr>
              <w:spacing w:after="0" w:line="240" w:lineRule="auto"/>
              <w:rPr>
                <w:rFonts w:eastAsia="Times New Roman"/>
                <w:color w:val="000000"/>
                <w:sz w:val="20"/>
                <w:szCs w:val="20"/>
              </w:rPr>
            </w:pPr>
            <w:r w:rsidRPr="007B0DD9">
              <w:rPr>
                <w:rFonts w:eastAsia="Times New Roman"/>
                <w:color w:val="000000"/>
                <w:sz w:val="20"/>
                <w:szCs w:val="20"/>
              </w:rPr>
              <w:t>Standard of facilities</w:t>
            </w:r>
            <w:r>
              <w:rPr>
                <w:rFonts w:eastAsia="Times New Roman"/>
                <w:color w:val="000000"/>
                <w:sz w:val="20"/>
                <w:szCs w:val="20"/>
              </w:rPr>
              <w:t xml:space="preserve"> (638)</w:t>
            </w:r>
          </w:p>
        </w:tc>
        <w:tc>
          <w:tcPr>
            <w:tcW w:w="302" w:type="pct"/>
            <w:tcBorders>
              <w:top w:val="nil"/>
              <w:left w:val="nil"/>
              <w:bottom w:val="nil"/>
              <w:right w:val="nil"/>
            </w:tcBorders>
            <w:shd w:val="clear" w:color="auto" w:fill="auto"/>
            <w:noWrap/>
            <w:vAlign w:val="bottom"/>
            <w:hideMark/>
          </w:tcPr>
          <w:p w:rsidR="001B2B59" w:rsidRPr="007B0DD9" w:rsidRDefault="001B2B59" w:rsidP="00E95B9F">
            <w:pPr>
              <w:spacing w:after="0" w:line="240" w:lineRule="auto"/>
              <w:rPr>
                <w:rFonts w:eastAsia="Times New Roman"/>
                <w:color w:val="000000"/>
                <w:sz w:val="20"/>
                <w:szCs w:val="20"/>
              </w:rPr>
            </w:pPr>
            <w:r w:rsidRPr="007B0DD9">
              <w:rPr>
                <w:rFonts w:eastAsia="Times New Roman"/>
                <w:color w:val="000000"/>
                <w:sz w:val="20"/>
                <w:szCs w:val="20"/>
              </w:rPr>
              <w:t>No</w:t>
            </w:r>
          </w:p>
        </w:tc>
        <w:tc>
          <w:tcPr>
            <w:tcW w:w="571" w:type="pct"/>
            <w:tcBorders>
              <w:top w:val="nil"/>
              <w:left w:val="nil"/>
              <w:bottom w:val="nil"/>
              <w:right w:val="nil"/>
            </w:tcBorders>
            <w:shd w:val="clear" w:color="auto" w:fill="auto"/>
            <w:noWrap/>
            <w:vAlign w:val="bottom"/>
            <w:hideMark/>
          </w:tcPr>
          <w:p w:rsidR="001B2B59" w:rsidRPr="007B0DD9" w:rsidRDefault="001B2B59" w:rsidP="00E95B9F">
            <w:pPr>
              <w:spacing w:after="0" w:line="240" w:lineRule="auto"/>
              <w:jc w:val="right"/>
              <w:rPr>
                <w:rFonts w:eastAsia="Times New Roman"/>
                <w:color w:val="000000"/>
                <w:sz w:val="20"/>
                <w:szCs w:val="20"/>
              </w:rPr>
            </w:pPr>
            <w:r>
              <w:rPr>
                <w:rFonts w:eastAsia="Times New Roman"/>
                <w:color w:val="000000"/>
                <w:sz w:val="20"/>
                <w:szCs w:val="20"/>
              </w:rPr>
              <w:t>58.0</w:t>
            </w:r>
          </w:p>
        </w:tc>
        <w:tc>
          <w:tcPr>
            <w:tcW w:w="589" w:type="pct"/>
            <w:tcBorders>
              <w:top w:val="nil"/>
              <w:left w:val="nil"/>
              <w:bottom w:val="nil"/>
              <w:right w:val="nil"/>
            </w:tcBorders>
            <w:shd w:val="clear" w:color="auto" w:fill="auto"/>
            <w:noWrap/>
            <w:vAlign w:val="bottom"/>
            <w:hideMark/>
          </w:tcPr>
          <w:p w:rsidR="001B2B59" w:rsidRPr="007B0DD9" w:rsidRDefault="001B2B59" w:rsidP="00E95B9F">
            <w:pPr>
              <w:spacing w:after="0" w:line="240" w:lineRule="auto"/>
              <w:jc w:val="right"/>
              <w:rPr>
                <w:rFonts w:eastAsia="Times New Roman"/>
                <w:color w:val="000000"/>
                <w:sz w:val="20"/>
                <w:szCs w:val="20"/>
              </w:rPr>
            </w:pPr>
            <w:r w:rsidRPr="007B0DD9">
              <w:rPr>
                <w:rFonts w:eastAsia="Times New Roman"/>
                <w:color w:val="000000"/>
                <w:sz w:val="20"/>
                <w:szCs w:val="20"/>
              </w:rPr>
              <w:t>---</w:t>
            </w:r>
          </w:p>
        </w:tc>
        <w:tc>
          <w:tcPr>
            <w:tcW w:w="427" w:type="pct"/>
            <w:tcBorders>
              <w:top w:val="nil"/>
              <w:left w:val="nil"/>
              <w:bottom w:val="nil"/>
              <w:right w:val="nil"/>
            </w:tcBorders>
            <w:shd w:val="clear" w:color="auto" w:fill="auto"/>
            <w:noWrap/>
            <w:vAlign w:val="bottom"/>
            <w:hideMark/>
          </w:tcPr>
          <w:p w:rsidR="001B2B59" w:rsidRPr="007B0DD9" w:rsidRDefault="001B2B59" w:rsidP="00E95B9F">
            <w:pPr>
              <w:spacing w:after="0" w:line="240" w:lineRule="auto"/>
              <w:jc w:val="right"/>
              <w:rPr>
                <w:rFonts w:eastAsia="Times New Roman"/>
                <w:color w:val="000000"/>
                <w:sz w:val="20"/>
                <w:szCs w:val="20"/>
              </w:rPr>
            </w:pPr>
            <w:r w:rsidRPr="007B0DD9">
              <w:rPr>
                <w:rFonts w:eastAsia="Times New Roman"/>
                <w:color w:val="000000"/>
                <w:sz w:val="20"/>
                <w:szCs w:val="20"/>
              </w:rPr>
              <w:t>---</w:t>
            </w:r>
          </w:p>
        </w:tc>
        <w:tc>
          <w:tcPr>
            <w:tcW w:w="600" w:type="pct"/>
            <w:tcBorders>
              <w:top w:val="nil"/>
              <w:left w:val="nil"/>
              <w:bottom w:val="nil"/>
              <w:right w:val="nil"/>
            </w:tcBorders>
            <w:shd w:val="clear" w:color="auto" w:fill="auto"/>
            <w:noWrap/>
            <w:vAlign w:val="bottom"/>
            <w:hideMark/>
          </w:tcPr>
          <w:p w:rsidR="001B2B59" w:rsidRPr="007B0DD9" w:rsidRDefault="001B2B59" w:rsidP="00E95B9F">
            <w:pPr>
              <w:spacing w:after="0" w:line="240" w:lineRule="auto"/>
              <w:jc w:val="right"/>
              <w:rPr>
                <w:rFonts w:eastAsia="Times New Roman"/>
                <w:color w:val="000000"/>
                <w:sz w:val="20"/>
                <w:szCs w:val="20"/>
              </w:rPr>
            </w:pPr>
            <w:r w:rsidRPr="007B0DD9">
              <w:rPr>
                <w:rFonts w:eastAsia="Times New Roman"/>
                <w:color w:val="000000"/>
                <w:sz w:val="20"/>
                <w:szCs w:val="20"/>
              </w:rPr>
              <w:t>---</w:t>
            </w:r>
          </w:p>
        </w:tc>
      </w:tr>
      <w:tr w:rsidR="001B2B59" w:rsidRPr="003D6176" w:rsidTr="00E95B9F">
        <w:trPr>
          <w:trHeight w:val="300"/>
        </w:trPr>
        <w:tc>
          <w:tcPr>
            <w:tcW w:w="2510" w:type="pct"/>
            <w:tcBorders>
              <w:top w:val="nil"/>
              <w:left w:val="nil"/>
              <w:bottom w:val="single" w:sz="4" w:space="0" w:color="auto"/>
              <w:right w:val="nil"/>
            </w:tcBorders>
            <w:shd w:val="clear" w:color="auto" w:fill="auto"/>
            <w:noWrap/>
            <w:vAlign w:val="bottom"/>
            <w:hideMark/>
          </w:tcPr>
          <w:p w:rsidR="001B2B59" w:rsidRPr="007B0DD9" w:rsidRDefault="001B2B59" w:rsidP="00E95B9F">
            <w:pPr>
              <w:spacing w:after="0" w:line="240" w:lineRule="auto"/>
              <w:rPr>
                <w:rFonts w:eastAsia="Times New Roman"/>
                <w:color w:val="000000"/>
                <w:sz w:val="20"/>
                <w:szCs w:val="20"/>
              </w:rPr>
            </w:pPr>
            <w:r w:rsidRPr="007B0DD9">
              <w:rPr>
                <w:rFonts w:eastAsia="Times New Roman"/>
                <w:color w:val="000000"/>
                <w:sz w:val="20"/>
                <w:szCs w:val="20"/>
              </w:rPr>
              <w:t> </w:t>
            </w:r>
          </w:p>
        </w:tc>
        <w:tc>
          <w:tcPr>
            <w:tcW w:w="302" w:type="pct"/>
            <w:tcBorders>
              <w:top w:val="nil"/>
              <w:left w:val="nil"/>
              <w:bottom w:val="single" w:sz="4" w:space="0" w:color="auto"/>
              <w:right w:val="nil"/>
            </w:tcBorders>
            <w:shd w:val="clear" w:color="auto" w:fill="auto"/>
            <w:noWrap/>
            <w:vAlign w:val="bottom"/>
            <w:hideMark/>
          </w:tcPr>
          <w:p w:rsidR="001B2B59" w:rsidRPr="007B0DD9" w:rsidRDefault="001B2B59" w:rsidP="00E95B9F">
            <w:pPr>
              <w:spacing w:after="0" w:line="240" w:lineRule="auto"/>
              <w:rPr>
                <w:rFonts w:eastAsia="Times New Roman"/>
                <w:color w:val="000000"/>
                <w:sz w:val="20"/>
                <w:szCs w:val="20"/>
              </w:rPr>
            </w:pPr>
            <w:r w:rsidRPr="007B0DD9">
              <w:rPr>
                <w:rFonts w:eastAsia="Times New Roman"/>
                <w:color w:val="000000"/>
                <w:sz w:val="20"/>
                <w:szCs w:val="20"/>
              </w:rPr>
              <w:t>Yes</w:t>
            </w:r>
          </w:p>
        </w:tc>
        <w:tc>
          <w:tcPr>
            <w:tcW w:w="571" w:type="pct"/>
            <w:tcBorders>
              <w:top w:val="nil"/>
              <w:left w:val="nil"/>
              <w:bottom w:val="single" w:sz="4" w:space="0" w:color="auto"/>
              <w:right w:val="nil"/>
            </w:tcBorders>
            <w:shd w:val="clear" w:color="auto" w:fill="auto"/>
            <w:noWrap/>
            <w:vAlign w:val="bottom"/>
            <w:hideMark/>
          </w:tcPr>
          <w:p w:rsidR="001B2B59" w:rsidRPr="007B0DD9" w:rsidRDefault="001B2B59" w:rsidP="00E95B9F">
            <w:pPr>
              <w:spacing w:after="0" w:line="240" w:lineRule="auto"/>
              <w:jc w:val="right"/>
              <w:rPr>
                <w:rFonts w:eastAsia="Times New Roman"/>
                <w:color w:val="000000"/>
                <w:sz w:val="20"/>
                <w:szCs w:val="20"/>
              </w:rPr>
            </w:pPr>
            <w:r>
              <w:rPr>
                <w:rFonts w:eastAsia="Times New Roman"/>
                <w:color w:val="000000"/>
                <w:sz w:val="20"/>
                <w:szCs w:val="20"/>
              </w:rPr>
              <w:t>71.2</w:t>
            </w:r>
          </w:p>
        </w:tc>
        <w:tc>
          <w:tcPr>
            <w:tcW w:w="589" w:type="pct"/>
            <w:tcBorders>
              <w:top w:val="nil"/>
              <w:left w:val="nil"/>
              <w:bottom w:val="single" w:sz="4" w:space="0" w:color="auto"/>
              <w:right w:val="nil"/>
            </w:tcBorders>
            <w:shd w:val="clear" w:color="auto" w:fill="auto"/>
            <w:noWrap/>
            <w:vAlign w:val="bottom"/>
            <w:hideMark/>
          </w:tcPr>
          <w:p w:rsidR="001B2B59" w:rsidRPr="007B0DD9" w:rsidRDefault="001B2B59" w:rsidP="00E95B9F">
            <w:pPr>
              <w:spacing w:after="0" w:line="240" w:lineRule="auto"/>
              <w:jc w:val="right"/>
              <w:rPr>
                <w:rFonts w:eastAsia="Times New Roman"/>
                <w:color w:val="000000"/>
                <w:sz w:val="20"/>
                <w:szCs w:val="20"/>
              </w:rPr>
            </w:pPr>
            <w:r>
              <w:rPr>
                <w:rFonts w:eastAsia="Times New Roman"/>
                <w:color w:val="000000"/>
                <w:sz w:val="20"/>
                <w:szCs w:val="20"/>
              </w:rPr>
              <w:t>2.30</w:t>
            </w:r>
          </w:p>
        </w:tc>
        <w:tc>
          <w:tcPr>
            <w:tcW w:w="427" w:type="pct"/>
            <w:tcBorders>
              <w:top w:val="nil"/>
              <w:left w:val="nil"/>
              <w:bottom w:val="single" w:sz="4" w:space="0" w:color="auto"/>
              <w:right w:val="nil"/>
            </w:tcBorders>
            <w:shd w:val="clear" w:color="auto" w:fill="auto"/>
            <w:noWrap/>
            <w:vAlign w:val="bottom"/>
            <w:hideMark/>
          </w:tcPr>
          <w:p w:rsidR="001B2B59" w:rsidRPr="007B0DD9" w:rsidRDefault="001B2B59" w:rsidP="00E95B9F">
            <w:pPr>
              <w:spacing w:after="0" w:line="240" w:lineRule="auto"/>
              <w:jc w:val="right"/>
              <w:rPr>
                <w:rFonts w:eastAsia="Times New Roman"/>
                <w:color w:val="000000"/>
                <w:sz w:val="20"/>
                <w:szCs w:val="20"/>
              </w:rPr>
            </w:pPr>
            <w:r>
              <w:rPr>
                <w:rFonts w:eastAsia="Times New Roman"/>
                <w:color w:val="000000"/>
                <w:sz w:val="20"/>
                <w:szCs w:val="20"/>
              </w:rPr>
              <w:t>0.01</w:t>
            </w:r>
          </w:p>
        </w:tc>
        <w:tc>
          <w:tcPr>
            <w:tcW w:w="600" w:type="pct"/>
            <w:tcBorders>
              <w:top w:val="nil"/>
              <w:left w:val="nil"/>
              <w:bottom w:val="single" w:sz="4" w:space="0" w:color="auto"/>
              <w:right w:val="nil"/>
            </w:tcBorders>
            <w:shd w:val="clear" w:color="auto" w:fill="auto"/>
            <w:noWrap/>
            <w:vAlign w:val="bottom"/>
            <w:hideMark/>
          </w:tcPr>
          <w:p w:rsidR="001B2B59" w:rsidRPr="007B0DD9" w:rsidRDefault="001B2B59" w:rsidP="00E95B9F">
            <w:pPr>
              <w:spacing w:after="0" w:line="240" w:lineRule="auto"/>
              <w:jc w:val="right"/>
              <w:rPr>
                <w:rFonts w:eastAsia="Times New Roman"/>
                <w:color w:val="000000"/>
                <w:sz w:val="20"/>
                <w:szCs w:val="20"/>
              </w:rPr>
            </w:pPr>
            <w:r>
              <w:rPr>
                <w:rFonts w:eastAsia="Times New Roman"/>
                <w:color w:val="000000"/>
                <w:sz w:val="20"/>
                <w:szCs w:val="20"/>
              </w:rPr>
              <w:t>1.21 ; 4.41</w:t>
            </w:r>
          </w:p>
        </w:tc>
      </w:tr>
      <w:tr w:rsidR="001B2B59" w:rsidRPr="003D6176" w:rsidTr="00E95B9F">
        <w:trPr>
          <w:trHeight w:val="300"/>
        </w:trPr>
        <w:tc>
          <w:tcPr>
            <w:tcW w:w="2510" w:type="pct"/>
            <w:tcBorders>
              <w:top w:val="nil"/>
              <w:left w:val="nil"/>
              <w:bottom w:val="nil"/>
              <w:right w:val="nil"/>
            </w:tcBorders>
            <w:shd w:val="clear" w:color="auto" w:fill="auto"/>
            <w:noWrap/>
            <w:vAlign w:val="bottom"/>
            <w:hideMark/>
          </w:tcPr>
          <w:p w:rsidR="001B2B59" w:rsidRPr="007B0DD9" w:rsidRDefault="001B2B59" w:rsidP="00E95B9F">
            <w:pPr>
              <w:spacing w:after="0" w:line="240" w:lineRule="auto"/>
              <w:rPr>
                <w:rFonts w:eastAsia="Times New Roman"/>
                <w:color w:val="000000"/>
                <w:sz w:val="20"/>
                <w:szCs w:val="20"/>
              </w:rPr>
            </w:pPr>
            <w:r w:rsidRPr="007B0DD9">
              <w:rPr>
                <w:rFonts w:eastAsia="Times New Roman"/>
                <w:color w:val="000000"/>
                <w:sz w:val="20"/>
                <w:szCs w:val="20"/>
              </w:rPr>
              <w:t>Waiting time in waiting room</w:t>
            </w:r>
            <w:r>
              <w:rPr>
                <w:rFonts w:eastAsia="Times New Roman"/>
                <w:color w:val="000000"/>
                <w:sz w:val="20"/>
                <w:szCs w:val="20"/>
              </w:rPr>
              <w:t xml:space="preserve"> (648)</w:t>
            </w:r>
          </w:p>
        </w:tc>
        <w:tc>
          <w:tcPr>
            <w:tcW w:w="302" w:type="pct"/>
            <w:tcBorders>
              <w:top w:val="nil"/>
              <w:left w:val="nil"/>
              <w:bottom w:val="nil"/>
              <w:right w:val="nil"/>
            </w:tcBorders>
            <w:shd w:val="clear" w:color="auto" w:fill="auto"/>
            <w:noWrap/>
            <w:vAlign w:val="bottom"/>
            <w:hideMark/>
          </w:tcPr>
          <w:p w:rsidR="001B2B59" w:rsidRPr="007B0DD9" w:rsidRDefault="001B2B59" w:rsidP="00E95B9F">
            <w:pPr>
              <w:spacing w:after="0" w:line="240" w:lineRule="auto"/>
              <w:rPr>
                <w:rFonts w:eastAsia="Times New Roman"/>
                <w:color w:val="000000"/>
                <w:sz w:val="20"/>
                <w:szCs w:val="20"/>
              </w:rPr>
            </w:pPr>
            <w:r w:rsidRPr="007B0DD9">
              <w:rPr>
                <w:rFonts w:eastAsia="Times New Roman"/>
                <w:color w:val="000000"/>
                <w:sz w:val="20"/>
                <w:szCs w:val="20"/>
              </w:rPr>
              <w:t>No</w:t>
            </w:r>
          </w:p>
        </w:tc>
        <w:tc>
          <w:tcPr>
            <w:tcW w:w="571" w:type="pct"/>
            <w:tcBorders>
              <w:top w:val="nil"/>
              <w:left w:val="nil"/>
              <w:bottom w:val="nil"/>
              <w:right w:val="nil"/>
            </w:tcBorders>
            <w:shd w:val="clear" w:color="auto" w:fill="auto"/>
            <w:noWrap/>
            <w:vAlign w:val="bottom"/>
            <w:hideMark/>
          </w:tcPr>
          <w:p w:rsidR="001B2B59" w:rsidRPr="007B0DD9" w:rsidRDefault="001B2B59" w:rsidP="00E95B9F">
            <w:pPr>
              <w:spacing w:after="0" w:line="240" w:lineRule="auto"/>
              <w:jc w:val="right"/>
              <w:rPr>
                <w:rFonts w:eastAsia="Times New Roman"/>
                <w:color w:val="000000"/>
                <w:sz w:val="20"/>
                <w:szCs w:val="20"/>
              </w:rPr>
            </w:pPr>
            <w:r>
              <w:rPr>
                <w:rFonts w:eastAsia="Times New Roman"/>
                <w:color w:val="000000"/>
                <w:sz w:val="20"/>
                <w:szCs w:val="20"/>
              </w:rPr>
              <w:t>65.1</w:t>
            </w:r>
          </w:p>
        </w:tc>
        <w:tc>
          <w:tcPr>
            <w:tcW w:w="589" w:type="pct"/>
            <w:tcBorders>
              <w:top w:val="nil"/>
              <w:left w:val="nil"/>
              <w:bottom w:val="nil"/>
              <w:right w:val="nil"/>
            </w:tcBorders>
            <w:shd w:val="clear" w:color="auto" w:fill="auto"/>
            <w:noWrap/>
            <w:vAlign w:val="bottom"/>
            <w:hideMark/>
          </w:tcPr>
          <w:p w:rsidR="001B2B59" w:rsidRPr="007B0DD9" w:rsidRDefault="001B2B59" w:rsidP="00E95B9F">
            <w:pPr>
              <w:spacing w:after="0" w:line="240" w:lineRule="auto"/>
              <w:jc w:val="right"/>
              <w:rPr>
                <w:rFonts w:eastAsia="Times New Roman"/>
                <w:color w:val="000000"/>
                <w:sz w:val="20"/>
                <w:szCs w:val="20"/>
              </w:rPr>
            </w:pPr>
            <w:r w:rsidRPr="007B0DD9">
              <w:rPr>
                <w:rFonts w:eastAsia="Times New Roman"/>
                <w:color w:val="000000"/>
                <w:sz w:val="20"/>
                <w:szCs w:val="20"/>
              </w:rPr>
              <w:t>---</w:t>
            </w:r>
          </w:p>
        </w:tc>
        <w:tc>
          <w:tcPr>
            <w:tcW w:w="427" w:type="pct"/>
            <w:tcBorders>
              <w:top w:val="nil"/>
              <w:left w:val="nil"/>
              <w:bottom w:val="nil"/>
              <w:right w:val="nil"/>
            </w:tcBorders>
            <w:shd w:val="clear" w:color="auto" w:fill="auto"/>
            <w:noWrap/>
            <w:vAlign w:val="bottom"/>
            <w:hideMark/>
          </w:tcPr>
          <w:p w:rsidR="001B2B59" w:rsidRPr="007B0DD9" w:rsidRDefault="001B2B59" w:rsidP="00E95B9F">
            <w:pPr>
              <w:spacing w:after="0" w:line="240" w:lineRule="auto"/>
              <w:jc w:val="right"/>
              <w:rPr>
                <w:rFonts w:eastAsia="Times New Roman"/>
                <w:color w:val="000000"/>
                <w:sz w:val="20"/>
                <w:szCs w:val="20"/>
              </w:rPr>
            </w:pPr>
            <w:r w:rsidRPr="007B0DD9">
              <w:rPr>
                <w:rFonts w:eastAsia="Times New Roman"/>
                <w:color w:val="000000"/>
                <w:sz w:val="20"/>
                <w:szCs w:val="20"/>
              </w:rPr>
              <w:t>---</w:t>
            </w:r>
          </w:p>
        </w:tc>
        <w:tc>
          <w:tcPr>
            <w:tcW w:w="600" w:type="pct"/>
            <w:tcBorders>
              <w:top w:val="nil"/>
              <w:left w:val="nil"/>
              <w:bottom w:val="nil"/>
              <w:right w:val="nil"/>
            </w:tcBorders>
            <w:shd w:val="clear" w:color="auto" w:fill="auto"/>
            <w:noWrap/>
            <w:vAlign w:val="bottom"/>
            <w:hideMark/>
          </w:tcPr>
          <w:p w:rsidR="001B2B59" w:rsidRPr="007B0DD9" w:rsidRDefault="001B2B59" w:rsidP="00E95B9F">
            <w:pPr>
              <w:spacing w:after="0" w:line="240" w:lineRule="auto"/>
              <w:jc w:val="right"/>
              <w:rPr>
                <w:rFonts w:eastAsia="Times New Roman"/>
                <w:color w:val="000000"/>
                <w:sz w:val="20"/>
                <w:szCs w:val="20"/>
              </w:rPr>
            </w:pPr>
            <w:r w:rsidRPr="007B0DD9">
              <w:rPr>
                <w:rFonts w:eastAsia="Times New Roman"/>
                <w:color w:val="000000"/>
                <w:sz w:val="20"/>
                <w:szCs w:val="20"/>
              </w:rPr>
              <w:t>---</w:t>
            </w:r>
          </w:p>
        </w:tc>
      </w:tr>
      <w:tr w:rsidR="001B2B59" w:rsidRPr="003D6176" w:rsidTr="00E95B9F">
        <w:trPr>
          <w:trHeight w:val="300"/>
        </w:trPr>
        <w:tc>
          <w:tcPr>
            <w:tcW w:w="2510" w:type="pct"/>
            <w:tcBorders>
              <w:top w:val="nil"/>
              <w:left w:val="nil"/>
              <w:bottom w:val="single" w:sz="4" w:space="0" w:color="auto"/>
              <w:right w:val="nil"/>
            </w:tcBorders>
            <w:shd w:val="clear" w:color="auto" w:fill="auto"/>
            <w:noWrap/>
            <w:vAlign w:val="bottom"/>
            <w:hideMark/>
          </w:tcPr>
          <w:p w:rsidR="001B2B59" w:rsidRPr="007B0DD9" w:rsidRDefault="001B2B59" w:rsidP="00E95B9F">
            <w:pPr>
              <w:spacing w:after="0" w:line="240" w:lineRule="auto"/>
              <w:rPr>
                <w:rFonts w:eastAsia="Times New Roman"/>
                <w:color w:val="000000"/>
                <w:sz w:val="20"/>
                <w:szCs w:val="20"/>
              </w:rPr>
            </w:pPr>
            <w:r w:rsidRPr="007B0DD9">
              <w:rPr>
                <w:rFonts w:eastAsia="Times New Roman"/>
                <w:color w:val="000000"/>
                <w:sz w:val="20"/>
                <w:szCs w:val="20"/>
              </w:rPr>
              <w:t> </w:t>
            </w:r>
          </w:p>
        </w:tc>
        <w:tc>
          <w:tcPr>
            <w:tcW w:w="302" w:type="pct"/>
            <w:tcBorders>
              <w:top w:val="nil"/>
              <w:left w:val="nil"/>
              <w:bottom w:val="single" w:sz="4" w:space="0" w:color="auto"/>
              <w:right w:val="nil"/>
            </w:tcBorders>
            <w:shd w:val="clear" w:color="auto" w:fill="auto"/>
            <w:noWrap/>
            <w:vAlign w:val="bottom"/>
            <w:hideMark/>
          </w:tcPr>
          <w:p w:rsidR="001B2B59" w:rsidRPr="007B0DD9" w:rsidRDefault="001B2B59" w:rsidP="00E95B9F">
            <w:pPr>
              <w:spacing w:after="0" w:line="240" w:lineRule="auto"/>
              <w:rPr>
                <w:rFonts w:eastAsia="Times New Roman"/>
                <w:color w:val="000000"/>
                <w:sz w:val="20"/>
                <w:szCs w:val="20"/>
              </w:rPr>
            </w:pPr>
            <w:r w:rsidRPr="007B0DD9">
              <w:rPr>
                <w:rFonts w:eastAsia="Times New Roman"/>
                <w:color w:val="000000"/>
                <w:sz w:val="20"/>
                <w:szCs w:val="20"/>
              </w:rPr>
              <w:t>Yes</w:t>
            </w:r>
          </w:p>
        </w:tc>
        <w:tc>
          <w:tcPr>
            <w:tcW w:w="571" w:type="pct"/>
            <w:tcBorders>
              <w:top w:val="nil"/>
              <w:left w:val="nil"/>
              <w:bottom w:val="single" w:sz="4" w:space="0" w:color="auto"/>
              <w:right w:val="nil"/>
            </w:tcBorders>
            <w:shd w:val="clear" w:color="auto" w:fill="auto"/>
            <w:noWrap/>
            <w:vAlign w:val="bottom"/>
            <w:hideMark/>
          </w:tcPr>
          <w:p w:rsidR="001B2B59" w:rsidRPr="007B0DD9" w:rsidRDefault="001B2B59" w:rsidP="00E95B9F">
            <w:pPr>
              <w:spacing w:after="0" w:line="240" w:lineRule="auto"/>
              <w:jc w:val="right"/>
              <w:rPr>
                <w:rFonts w:eastAsia="Times New Roman"/>
                <w:color w:val="000000"/>
                <w:sz w:val="20"/>
                <w:szCs w:val="20"/>
              </w:rPr>
            </w:pPr>
            <w:r>
              <w:rPr>
                <w:rFonts w:eastAsia="Times New Roman"/>
                <w:color w:val="000000"/>
                <w:sz w:val="20"/>
                <w:szCs w:val="20"/>
              </w:rPr>
              <w:t>72.3</w:t>
            </w:r>
          </w:p>
        </w:tc>
        <w:tc>
          <w:tcPr>
            <w:tcW w:w="589" w:type="pct"/>
            <w:tcBorders>
              <w:top w:val="nil"/>
              <w:left w:val="nil"/>
              <w:bottom w:val="single" w:sz="4" w:space="0" w:color="auto"/>
              <w:right w:val="nil"/>
            </w:tcBorders>
            <w:shd w:val="clear" w:color="auto" w:fill="auto"/>
            <w:noWrap/>
            <w:vAlign w:val="bottom"/>
            <w:hideMark/>
          </w:tcPr>
          <w:p w:rsidR="001B2B59" w:rsidRPr="007B0DD9" w:rsidRDefault="001B2B59" w:rsidP="00E95B9F">
            <w:pPr>
              <w:spacing w:after="0" w:line="240" w:lineRule="auto"/>
              <w:jc w:val="right"/>
              <w:rPr>
                <w:rFonts w:eastAsia="Times New Roman"/>
                <w:color w:val="000000"/>
                <w:sz w:val="20"/>
                <w:szCs w:val="20"/>
              </w:rPr>
            </w:pPr>
            <w:r>
              <w:rPr>
                <w:rFonts w:eastAsia="Times New Roman"/>
                <w:color w:val="000000"/>
                <w:sz w:val="20"/>
                <w:szCs w:val="20"/>
              </w:rPr>
              <w:t>1.09</w:t>
            </w:r>
          </w:p>
        </w:tc>
        <w:tc>
          <w:tcPr>
            <w:tcW w:w="427" w:type="pct"/>
            <w:tcBorders>
              <w:top w:val="nil"/>
              <w:left w:val="nil"/>
              <w:bottom w:val="single" w:sz="4" w:space="0" w:color="auto"/>
              <w:right w:val="nil"/>
            </w:tcBorders>
            <w:shd w:val="clear" w:color="auto" w:fill="auto"/>
            <w:noWrap/>
            <w:vAlign w:val="bottom"/>
            <w:hideMark/>
          </w:tcPr>
          <w:p w:rsidR="001B2B59" w:rsidRPr="007B0DD9" w:rsidRDefault="001B2B59" w:rsidP="00E95B9F">
            <w:pPr>
              <w:spacing w:after="0" w:line="240" w:lineRule="auto"/>
              <w:jc w:val="right"/>
              <w:rPr>
                <w:rFonts w:eastAsia="Times New Roman"/>
                <w:color w:val="000000"/>
                <w:sz w:val="20"/>
                <w:szCs w:val="20"/>
              </w:rPr>
            </w:pPr>
            <w:r>
              <w:rPr>
                <w:rFonts w:eastAsia="Times New Roman"/>
                <w:color w:val="000000"/>
                <w:sz w:val="20"/>
                <w:szCs w:val="20"/>
              </w:rPr>
              <w:t>0.70</w:t>
            </w:r>
          </w:p>
        </w:tc>
        <w:tc>
          <w:tcPr>
            <w:tcW w:w="600" w:type="pct"/>
            <w:tcBorders>
              <w:top w:val="nil"/>
              <w:left w:val="nil"/>
              <w:bottom w:val="single" w:sz="4" w:space="0" w:color="auto"/>
              <w:right w:val="nil"/>
            </w:tcBorders>
            <w:shd w:val="clear" w:color="auto" w:fill="auto"/>
            <w:noWrap/>
            <w:vAlign w:val="bottom"/>
            <w:hideMark/>
          </w:tcPr>
          <w:p w:rsidR="001B2B59" w:rsidRPr="007B0DD9" w:rsidRDefault="001B2B59" w:rsidP="00E95B9F">
            <w:pPr>
              <w:spacing w:after="0" w:line="240" w:lineRule="auto"/>
              <w:jc w:val="right"/>
              <w:rPr>
                <w:rFonts w:eastAsia="Times New Roman"/>
                <w:color w:val="000000"/>
                <w:sz w:val="20"/>
                <w:szCs w:val="20"/>
              </w:rPr>
            </w:pPr>
            <w:r>
              <w:rPr>
                <w:rFonts w:eastAsia="Times New Roman"/>
                <w:color w:val="000000"/>
                <w:sz w:val="20"/>
                <w:szCs w:val="20"/>
              </w:rPr>
              <w:t>0.71 ; 1.68</w:t>
            </w:r>
          </w:p>
        </w:tc>
      </w:tr>
    </w:tbl>
    <w:p w:rsidR="001B2B59" w:rsidRDefault="001B2B59" w:rsidP="001B2B59">
      <w:pPr>
        <w:rPr>
          <w:b/>
          <w:sz w:val="24"/>
          <w:szCs w:val="24"/>
        </w:rPr>
      </w:pPr>
      <w:r w:rsidRPr="00912E6C">
        <w:rPr>
          <w:b/>
          <w:sz w:val="24"/>
          <w:szCs w:val="24"/>
        </w:rPr>
        <w:t>*</w:t>
      </w:r>
      <w:r>
        <w:rPr>
          <w:b/>
          <w:sz w:val="24"/>
          <w:szCs w:val="24"/>
        </w:rPr>
        <w:t xml:space="preserve"> </w:t>
      </w:r>
      <w:r w:rsidRPr="004D1745">
        <w:rPr>
          <w:sz w:val="24"/>
          <w:szCs w:val="24"/>
        </w:rPr>
        <w:t>AOR = Adjusted Odds Ratio.</w:t>
      </w:r>
      <w:r>
        <w:rPr>
          <w:b/>
          <w:sz w:val="24"/>
          <w:szCs w:val="24"/>
        </w:rPr>
        <w:t xml:space="preserve"> </w:t>
      </w:r>
      <w:r>
        <w:rPr>
          <w:sz w:val="24"/>
          <w:szCs w:val="24"/>
        </w:rPr>
        <w:t xml:space="preserve">These results adjusted for </w:t>
      </w:r>
      <w:r w:rsidRPr="00912E6C">
        <w:rPr>
          <w:sz w:val="24"/>
          <w:szCs w:val="24"/>
        </w:rPr>
        <w:t>age</w:t>
      </w:r>
      <w:r>
        <w:rPr>
          <w:sz w:val="24"/>
          <w:szCs w:val="24"/>
        </w:rPr>
        <w:t xml:space="preserve"> group</w:t>
      </w:r>
      <w:r w:rsidRPr="00912E6C">
        <w:rPr>
          <w:sz w:val="24"/>
          <w:szCs w:val="24"/>
        </w:rPr>
        <w:t>, sex, ethnicity</w:t>
      </w:r>
      <w:r>
        <w:rPr>
          <w:sz w:val="24"/>
          <w:szCs w:val="24"/>
        </w:rPr>
        <w:t xml:space="preserve"> (white, mixed/non-white)</w:t>
      </w:r>
      <w:r w:rsidRPr="00912E6C">
        <w:rPr>
          <w:sz w:val="24"/>
          <w:szCs w:val="24"/>
        </w:rPr>
        <w:t>, number of GP visits</w:t>
      </w:r>
      <w:r>
        <w:rPr>
          <w:sz w:val="24"/>
          <w:szCs w:val="24"/>
        </w:rPr>
        <w:t xml:space="preserve"> in the past year (one or less, two to five, six to ten, more than ten)</w:t>
      </w:r>
      <w:r w:rsidRPr="00912E6C">
        <w:rPr>
          <w:sz w:val="24"/>
          <w:szCs w:val="24"/>
        </w:rPr>
        <w:t xml:space="preserve">, </w:t>
      </w:r>
      <w:r>
        <w:rPr>
          <w:sz w:val="24"/>
          <w:szCs w:val="24"/>
        </w:rPr>
        <w:t xml:space="preserve">EQ-VAS </w:t>
      </w:r>
      <w:proofErr w:type="spellStart"/>
      <w:r>
        <w:rPr>
          <w:sz w:val="24"/>
          <w:szCs w:val="24"/>
        </w:rPr>
        <w:t>self rated</w:t>
      </w:r>
      <w:proofErr w:type="spellEnd"/>
      <w:r>
        <w:rPr>
          <w:sz w:val="24"/>
          <w:szCs w:val="24"/>
        </w:rPr>
        <w:t xml:space="preserve"> health</w:t>
      </w:r>
      <w:r w:rsidRPr="00912E6C">
        <w:rPr>
          <w:sz w:val="24"/>
          <w:szCs w:val="24"/>
        </w:rPr>
        <w:t>, education (no qual</w:t>
      </w:r>
      <w:r>
        <w:rPr>
          <w:sz w:val="24"/>
          <w:szCs w:val="24"/>
        </w:rPr>
        <w:t>ifications, less than/more than degree);</w:t>
      </w:r>
      <w:r w:rsidRPr="00912E6C">
        <w:rPr>
          <w:sz w:val="24"/>
          <w:szCs w:val="24"/>
        </w:rPr>
        <w:t xml:space="preserve"> </w:t>
      </w:r>
      <w:r>
        <w:rPr>
          <w:sz w:val="24"/>
          <w:szCs w:val="24"/>
        </w:rPr>
        <w:t>urban/rural (city/large town/suburbs, small town, village/rural area)</w:t>
      </w:r>
      <w:r w:rsidRPr="00912E6C">
        <w:rPr>
          <w:sz w:val="24"/>
          <w:szCs w:val="24"/>
        </w:rPr>
        <w:t xml:space="preserve">; </w:t>
      </w:r>
      <w:r>
        <w:rPr>
          <w:sz w:val="24"/>
          <w:szCs w:val="24"/>
        </w:rPr>
        <w:t>employment status (in paid work, not in paid work); and past experience of hospital (generally good; generally bad; mixed, no previous experience).  Only those respondents offered a choice included in these analyses (N = 1033 – 50.1% of responders).</w:t>
      </w:r>
    </w:p>
    <w:p w:rsidR="001B2B59" w:rsidRDefault="001B2B59" w:rsidP="001B2B59">
      <w:pPr>
        <w:rPr>
          <w:b/>
          <w:sz w:val="24"/>
          <w:szCs w:val="24"/>
        </w:rPr>
      </w:pPr>
    </w:p>
    <w:p w:rsidR="001B2B59" w:rsidRDefault="001B2B59" w:rsidP="001B2B59">
      <w:pPr>
        <w:rPr>
          <w:b/>
          <w:sz w:val="24"/>
          <w:szCs w:val="24"/>
        </w:rPr>
      </w:pPr>
    </w:p>
    <w:p w:rsidR="001B2B59" w:rsidRDefault="001B2B59" w:rsidP="001B2B59">
      <w:pPr>
        <w:spacing w:after="0" w:line="240" w:lineRule="auto"/>
        <w:rPr>
          <w:rFonts w:eastAsia="Times New Roman"/>
        </w:rPr>
        <w:sectPr w:rsidR="001B2B59" w:rsidSect="00E8209B">
          <w:pgSz w:w="12240" w:h="15840"/>
          <w:pgMar w:top="1440" w:right="1440" w:bottom="1440" w:left="1440" w:header="708" w:footer="708" w:gutter="0"/>
          <w:cols w:space="708"/>
          <w:docGrid w:linePitch="360"/>
        </w:sectPr>
      </w:pPr>
    </w:p>
    <w:p w:rsidR="001B2B59" w:rsidRPr="0009124E" w:rsidRDefault="001B2B59" w:rsidP="001B2B59">
      <w:pPr>
        <w:rPr>
          <w:b/>
          <w:sz w:val="24"/>
          <w:szCs w:val="24"/>
        </w:rPr>
      </w:pPr>
      <w:r w:rsidRPr="0009124E">
        <w:rPr>
          <w:b/>
          <w:sz w:val="24"/>
          <w:szCs w:val="24"/>
        </w:rPr>
        <w:lastRenderedPageBreak/>
        <w:t>T</w:t>
      </w:r>
      <w:r w:rsidRPr="005A4C96">
        <w:rPr>
          <w:sz w:val="24"/>
          <w:szCs w:val="24"/>
        </w:rPr>
        <w:t>a</w:t>
      </w:r>
      <w:r w:rsidRPr="0009124E">
        <w:rPr>
          <w:b/>
          <w:sz w:val="24"/>
          <w:szCs w:val="24"/>
        </w:rPr>
        <w:t xml:space="preserve">ble </w:t>
      </w:r>
      <w:r>
        <w:rPr>
          <w:b/>
          <w:sz w:val="24"/>
          <w:szCs w:val="24"/>
        </w:rPr>
        <w:t>4: Percentage of patients stating they used different sources of information to choose the hospital they attended</w:t>
      </w:r>
    </w:p>
    <w:tbl>
      <w:tblPr>
        <w:tblW w:w="5000" w:type="pct"/>
        <w:tblLook w:val="04A0" w:firstRow="1" w:lastRow="0" w:firstColumn="1" w:lastColumn="0" w:noHBand="0" w:noVBand="1"/>
      </w:tblPr>
      <w:tblGrid>
        <w:gridCol w:w="2923"/>
        <w:gridCol w:w="856"/>
        <w:gridCol w:w="878"/>
        <w:gridCol w:w="885"/>
        <w:gridCol w:w="893"/>
        <w:gridCol w:w="888"/>
        <w:gridCol w:w="878"/>
        <w:gridCol w:w="1117"/>
        <w:gridCol w:w="972"/>
        <w:gridCol w:w="883"/>
        <w:gridCol w:w="1141"/>
        <w:gridCol w:w="862"/>
      </w:tblGrid>
      <w:tr w:rsidR="001B2B59" w:rsidRPr="003D6176" w:rsidTr="00E95B9F">
        <w:trPr>
          <w:trHeight w:val="1200"/>
        </w:trPr>
        <w:tc>
          <w:tcPr>
            <w:tcW w:w="1109" w:type="pct"/>
            <w:tcBorders>
              <w:top w:val="single" w:sz="4" w:space="0" w:color="auto"/>
              <w:left w:val="nil"/>
              <w:bottom w:val="single" w:sz="4" w:space="0" w:color="auto"/>
              <w:right w:val="nil"/>
            </w:tcBorders>
            <w:shd w:val="clear" w:color="auto" w:fill="auto"/>
            <w:noWrap/>
            <w:vAlign w:val="bottom"/>
            <w:hideMark/>
          </w:tcPr>
          <w:p w:rsidR="001B2B59" w:rsidRPr="00B9491F" w:rsidRDefault="001B2B59" w:rsidP="00E95B9F">
            <w:pPr>
              <w:spacing w:after="0" w:line="240" w:lineRule="auto"/>
              <w:rPr>
                <w:rFonts w:eastAsia="Times New Roman"/>
                <w:color w:val="000000"/>
                <w:sz w:val="18"/>
                <w:szCs w:val="18"/>
              </w:rPr>
            </w:pPr>
            <w:r w:rsidRPr="00B9491F">
              <w:rPr>
                <w:rFonts w:eastAsia="Times New Roman"/>
                <w:color w:val="000000"/>
                <w:sz w:val="18"/>
                <w:szCs w:val="18"/>
              </w:rPr>
              <w:t> </w:t>
            </w:r>
          </w:p>
        </w:tc>
        <w:tc>
          <w:tcPr>
            <w:tcW w:w="325" w:type="pct"/>
            <w:tcBorders>
              <w:top w:val="single" w:sz="4" w:space="0" w:color="auto"/>
              <w:left w:val="nil"/>
              <w:bottom w:val="single" w:sz="4" w:space="0" w:color="auto"/>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Used GP</w:t>
            </w:r>
          </w:p>
        </w:tc>
        <w:tc>
          <w:tcPr>
            <w:tcW w:w="333" w:type="pct"/>
            <w:tcBorders>
              <w:top w:val="single" w:sz="4" w:space="0" w:color="auto"/>
              <w:left w:val="nil"/>
              <w:bottom w:val="single" w:sz="4" w:space="0" w:color="auto"/>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Used Leaflet</w:t>
            </w:r>
          </w:p>
        </w:tc>
        <w:tc>
          <w:tcPr>
            <w:tcW w:w="336" w:type="pct"/>
            <w:tcBorders>
              <w:top w:val="single" w:sz="4" w:space="0" w:color="auto"/>
              <w:left w:val="nil"/>
              <w:bottom w:val="single" w:sz="4" w:space="0" w:color="auto"/>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Used NHS Choices</w:t>
            </w:r>
          </w:p>
        </w:tc>
        <w:tc>
          <w:tcPr>
            <w:tcW w:w="339" w:type="pct"/>
            <w:tcBorders>
              <w:top w:val="single" w:sz="4" w:space="0" w:color="auto"/>
              <w:left w:val="nil"/>
              <w:bottom w:val="single" w:sz="4" w:space="0" w:color="auto"/>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Used Hospital Website</w:t>
            </w:r>
          </w:p>
        </w:tc>
        <w:tc>
          <w:tcPr>
            <w:tcW w:w="337" w:type="pct"/>
            <w:tcBorders>
              <w:top w:val="single" w:sz="4" w:space="0" w:color="auto"/>
              <w:left w:val="nil"/>
              <w:bottom w:val="single" w:sz="4" w:space="0" w:color="auto"/>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Used other website</w:t>
            </w:r>
          </w:p>
        </w:tc>
        <w:tc>
          <w:tcPr>
            <w:tcW w:w="333" w:type="pct"/>
            <w:tcBorders>
              <w:top w:val="single" w:sz="4" w:space="0" w:color="auto"/>
              <w:left w:val="nil"/>
              <w:bottom w:val="single" w:sz="4" w:space="0" w:color="auto"/>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Used family and friends</w:t>
            </w:r>
          </w:p>
        </w:tc>
        <w:tc>
          <w:tcPr>
            <w:tcW w:w="424" w:type="pct"/>
            <w:tcBorders>
              <w:top w:val="single" w:sz="4" w:space="0" w:color="auto"/>
              <w:left w:val="nil"/>
              <w:bottom w:val="single" w:sz="4" w:space="0" w:color="auto"/>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Used own experience</w:t>
            </w:r>
          </w:p>
        </w:tc>
        <w:tc>
          <w:tcPr>
            <w:tcW w:w="369" w:type="pct"/>
            <w:tcBorders>
              <w:top w:val="single" w:sz="4" w:space="0" w:color="auto"/>
              <w:left w:val="nil"/>
              <w:bottom w:val="single" w:sz="4" w:space="0" w:color="auto"/>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Used someone else at GP</w:t>
            </w:r>
          </w:p>
        </w:tc>
        <w:tc>
          <w:tcPr>
            <w:tcW w:w="335" w:type="pct"/>
            <w:tcBorders>
              <w:top w:val="single" w:sz="4" w:space="0" w:color="auto"/>
              <w:left w:val="nil"/>
              <w:bottom w:val="single" w:sz="4" w:space="0" w:color="auto"/>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 xml:space="preserve">Used staff at referral </w:t>
            </w:r>
            <w:proofErr w:type="spellStart"/>
            <w:r w:rsidRPr="00B9491F">
              <w:rPr>
                <w:rFonts w:eastAsia="Times New Roman"/>
                <w:color w:val="000000"/>
                <w:sz w:val="18"/>
                <w:szCs w:val="18"/>
              </w:rPr>
              <w:t>centre</w:t>
            </w:r>
            <w:proofErr w:type="spellEnd"/>
          </w:p>
        </w:tc>
        <w:tc>
          <w:tcPr>
            <w:tcW w:w="433" w:type="pct"/>
            <w:tcBorders>
              <w:top w:val="single" w:sz="4" w:space="0" w:color="auto"/>
              <w:left w:val="nil"/>
              <w:bottom w:val="single" w:sz="4" w:space="0" w:color="auto"/>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Used telephone booking line advisor</w:t>
            </w:r>
          </w:p>
        </w:tc>
        <w:tc>
          <w:tcPr>
            <w:tcW w:w="327" w:type="pct"/>
            <w:tcBorders>
              <w:top w:val="single" w:sz="4" w:space="0" w:color="auto"/>
              <w:left w:val="nil"/>
              <w:bottom w:val="single" w:sz="4" w:space="0" w:color="auto"/>
              <w:right w:val="nil"/>
            </w:tcBorders>
            <w:shd w:val="clear" w:color="auto" w:fill="auto"/>
            <w:hideMark/>
          </w:tcPr>
          <w:p w:rsidR="001B2B59" w:rsidRPr="00B9491F" w:rsidRDefault="001B2B59" w:rsidP="00E95B9F">
            <w:pPr>
              <w:spacing w:after="0" w:line="240" w:lineRule="auto"/>
              <w:rPr>
                <w:rFonts w:eastAsia="Times New Roman"/>
                <w:color w:val="000000"/>
                <w:sz w:val="18"/>
                <w:szCs w:val="18"/>
              </w:rPr>
            </w:pPr>
            <w:r w:rsidRPr="00B9491F">
              <w:rPr>
                <w:rFonts w:eastAsia="Times New Roman"/>
                <w:color w:val="000000"/>
                <w:sz w:val="18"/>
                <w:szCs w:val="18"/>
              </w:rPr>
              <w:t>Used none of these</w:t>
            </w:r>
          </w:p>
        </w:tc>
      </w:tr>
      <w:tr w:rsidR="001B2B59" w:rsidRPr="003D6176" w:rsidTr="00E95B9F">
        <w:trPr>
          <w:trHeight w:val="300"/>
        </w:trPr>
        <w:tc>
          <w:tcPr>
            <w:tcW w:w="1109" w:type="pct"/>
            <w:tcBorders>
              <w:top w:val="nil"/>
              <w:left w:val="nil"/>
              <w:bottom w:val="single" w:sz="4" w:space="0" w:color="auto"/>
              <w:right w:val="nil"/>
            </w:tcBorders>
            <w:shd w:val="clear" w:color="auto" w:fill="auto"/>
            <w:noWrap/>
            <w:vAlign w:val="bottom"/>
            <w:hideMark/>
          </w:tcPr>
          <w:p w:rsidR="001B2B59" w:rsidRPr="00B9491F" w:rsidRDefault="001B2B59" w:rsidP="00E95B9F">
            <w:pPr>
              <w:spacing w:after="0" w:line="240" w:lineRule="auto"/>
              <w:rPr>
                <w:rFonts w:eastAsia="Times New Roman"/>
                <w:color w:val="000000"/>
                <w:sz w:val="18"/>
                <w:szCs w:val="18"/>
              </w:rPr>
            </w:pPr>
            <w:r w:rsidRPr="00B9491F">
              <w:rPr>
                <w:rFonts w:eastAsia="Times New Roman"/>
                <w:color w:val="000000"/>
                <w:sz w:val="18"/>
                <w:szCs w:val="18"/>
              </w:rPr>
              <w:t>Overall</w:t>
            </w:r>
          </w:p>
        </w:tc>
        <w:tc>
          <w:tcPr>
            <w:tcW w:w="325" w:type="pct"/>
            <w:tcBorders>
              <w:top w:val="nil"/>
              <w:left w:val="nil"/>
              <w:bottom w:val="single" w:sz="4" w:space="0" w:color="auto"/>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36.0</w:t>
            </w:r>
          </w:p>
        </w:tc>
        <w:tc>
          <w:tcPr>
            <w:tcW w:w="333" w:type="pct"/>
            <w:tcBorders>
              <w:top w:val="nil"/>
              <w:left w:val="nil"/>
              <w:bottom w:val="single" w:sz="4" w:space="0" w:color="auto"/>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6.1</w:t>
            </w:r>
          </w:p>
        </w:tc>
        <w:tc>
          <w:tcPr>
            <w:tcW w:w="336" w:type="pct"/>
            <w:tcBorders>
              <w:top w:val="nil"/>
              <w:left w:val="nil"/>
              <w:bottom w:val="single" w:sz="4" w:space="0" w:color="auto"/>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4.3</w:t>
            </w:r>
          </w:p>
        </w:tc>
        <w:tc>
          <w:tcPr>
            <w:tcW w:w="339" w:type="pct"/>
            <w:tcBorders>
              <w:top w:val="nil"/>
              <w:left w:val="nil"/>
              <w:bottom w:val="single" w:sz="4" w:space="0" w:color="auto"/>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2.7</w:t>
            </w:r>
          </w:p>
        </w:tc>
        <w:tc>
          <w:tcPr>
            <w:tcW w:w="337" w:type="pct"/>
            <w:tcBorders>
              <w:top w:val="nil"/>
              <w:left w:val="nil"/>
              <w:bottom w:val="single" w:sz="4" w:space="0" w:color="auto"/>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0.8</w:t>
            </w:r>
          </w:p>
        </w:tc>
        <w:tc>
          <w:tcPr>
            <w:tcW w:w="333" w:type="pct"/>
            <w:tcBorders>
              <w:top w:val="nil"/>
              <w:left w:val="nil"/>
              <w:bottom w:val="single" w:sz="4" w:space="0" w:color="auto"/>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17.5</w:t>
            </w:r>
          </w:p>
        </w:tc>
        <w:tc>
          <w:tcPr>
            <w:tcW w:w="424" w:type="pct"/>
            <w:tcBorders>
              <w:top w:val="nil"/>
              <w:left w:val="nil"/>
              <w:bottom w:val="single" w:sz="4" w:space="0" w:color="auto"/>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40.9</w:t>
            </w:r>
          </w:p>
        </w:tc>
        <w:tc>
          <w:tcPr>
            <w:tcW w:w="369" w:type="pct"/>
            <w:tcBorders>
              <w:top w:val="nil"/>
              <w:left w:val="nil"/>
              <w:bottom w:val="single" w:sz="4" w:space="0" w:color="auto"/>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0.9</w:t>
            </w:r>
          </w:p>
        </w:tc>
        <w:tc>
          <w:tcPr>
            <w:tcW w:w="335" w:type="pct"/>
            <w:tcBorders>
              <w:top w:val="nil"/>
              <w:left w:val="nil"/>
              <w:bottom w:val="single" w:sz="4" w:space="0" w:color="auto"/>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3.3</w:t>
            </w:r>
          </w:p>
        </w:tc>
        <w:tc>
          <w:tcPr>
            <w:tcW w:w="433" w:type="pct"/>
            <w:tcBorders>
              <w:top w:val="nil"/>
              <w:left w:val="nil"/>
              <w:bottom w:val="single" w:sz="4" w:space="0" w:color="auto"/>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9.1</w:t>
            </w:r>
          </w:p>
        </w:tc>
        <w:tc>
          <w:tcPr>
            <w:tcW w:w="327" w:type="pct"/>
            <w:tcBorders>
              <w:top w:val="nil"/>
              <w:left w:val="nil"/>
              <w:bottom w:val="single" w:sz="4" w:space="0" w:color="auto"/>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6.5</w:t>
            </w:r>
          </w:p>
        </w:tc>
      </w:tr>
      <w:tr w:rsidR="001B2B59" w:rsidRPr="003D6176" w:rsidTr="00E95B9F">
        <w:trPr>
          <w:trHeight w:val="300"/>
        </w:trPr>
        <w:tc>
          <w:tcPr>
            <w:tcW w:w="1109" w:type="pct"/>
            <w:tcBorders>
              <w:top w:val="nil"/>
              <w:left w:val="nil"/>
              <w:bottom w:val="nil"/>
              <w:right w:val="nil"/>
            </w:tcBorders>
            <w:shd w:val="clear" w:color="auto" w:fill="auto"/>
            <w:noWrap/>
            <w:vAlign w:val="bottom"/>
            <w:hideMark/>
          </w:tcPr>
          <w:p w:rsidR="001B2B59" w:rsidRPr="00B9491F" w:rsidRDefault="001B2B59" w:rsidP="00E95B9F">
            <w:pPr>
              <w:spacing w:after="0" w:line="240" w:lineRule="auto"/>
              <w:rPr>
                <w:rFonts w:eastAsia="Times New Roman"/>
                <w:color w:val="000000"/>
                <w:sz w:val="18"/>
                <w:szCs w:val="18"/>
              </w:rPr>
            </w:pPr>
            <w:r w:rsidRPr="00B9491F">
              <w:rPr>
                <w:rFonts w:eastAsia="Times New Roman"/>
                <w:color w:val="000000"/>
                <w:sz w:val="18"/>
                <w:szCs w:val="18"/>
              </w:rPr>
              <w:t>Age 16 - 35</w:t>
            </w:r>
          </w:p>
        </w:tc>
        <w:tc>
          <w:tcPr>
            <w:tcW w:w="325"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40.0</w:t>
            </w:r>
          </w:p>
        </w:tc>
        <w:tc>
          <w:tcPr>
            <w:tcW w:w="333"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6.4</w:t>
            </w:r>
          </w:p>
        </w:tc>
        <w:tc>
          <w:tcPr>
            <w:tcW w:w="336"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5.5</w:t>
            </w:r>
          </w:p>
        </w:tc>
        <w:tc>
          <w:tcPr>
            <w:tcW w:w="339"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4.5</w:t>
            </w:r>
          </w:p>
        </w:tc>
        <w:tc>
          <w:tcPr>
            <w:tcW w:w="337"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2.7</w:t>
            </w:r>
          </w:p>
        </w:tc>
        <w:tc>
          <w:tcPr>
            <w:tcW w:w="333"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26.4</w:t>
            </w:r>
          </w:p>
        </w:tc>
        <w:tc>
          <w:tcPr>
            <w:tcW w:w="424"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37.3</w:t>
            </w:r>
          </w:p>
        </w:tc>
        <w:tc>
          <w:tcPr>
            <w:tcW w:w="369"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3.6</w:t>
            </w:r>
          </w:p>
        </w:tc>
        <w:tc>
          <w:tcPr>
            <w:tcW w:w="335"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2.7</w:t>
            </w:r>
          </w:p>
        </w:tc>
        <w:tc>
          <w:tcPr>
            <w:tcW w:w="433"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9.1</w:t>
            </w:r>
          </w:p>
        </w:tc>
        <w:tc>
          <w:tcPr>
            <w:tcW w:w="327"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7.3</w:t>
            </w:r>
          </w:p>
        </w:tc>
      </w:tr>
      <w:tr w:rsidR="001B2B59" w:rsidRPr="003D6176" w:rsidTr="00E95B9F">
        <w:trPr>
          <w:trHeight w:val="300"/>
        </w:trPr>
        <w:tc>
          <w:tcPr>
            <w:tcW w:w="1109" w:type="pct"/>
            <w:tcBorders>
              <w:top w:val="nil"/>
              <w:left w:val="nil"/>
              <w:bottom w:val="nil"/>
              <w:right w:val="nil"/>
            </w:tcBorders>
            <w:shd w:val="clear" w:color="auto" w:fill="auto"/>
            <w:noWrap/>
            <w:vAlign w:val="bottom"/>
            <w:hideMark/>
          </w:tcPr>
          <w:p w:rsidR="001B2B59" w:rsidRPr="00B9491F" w:rsidRDefault="001B2B59" w:rsidP="00E95B9F">
            <w:pPr>
              <w:spacing w:after="0" w:line="240" w:lineRule="auto"/>
              <w:rPr>
                <w:rFonts w:eastAsia="Times New Roman"/>
                <w:color w:val="000000"/>
                <w:sz w:val="18"/>
                <w:szCs w:val="18"/>
              </w:rPr>
            </w:pPr>
            <w:r w:rsidRPr="00B9491F">
              <w:rPr>
                <w:rFonts w:eastAsia="Times New Roman"/>
                <w:color w:val="000000"/>
                <w:sz w:val="18"/>
                <w:szCs w:val="18"/>
              </w:rPr>
              <w:t>age 36 - 50</w:t>
            </w:r>
          </w:p>
        </w:tc>
        <w:tc>
          <w:tcPr>
            <w:tcW w:w="325"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35.8</w:t>
            </w:r>
          </w:p>
        </w:tc>
        <w:tc>
          <w:tcPr>
            <w:tcW w:w="333"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4.2</w:t>
            </w:r>
          </w:p>
        </w:tc>
        <w:tc>
          <w:tcPr>
            <w:tcW w:w="336"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5.8</w:t>
            </w:r>
          </w:p>
        </w:tc>
        <w:tc>
          <w:tcPr>
            <w:tcW w:w="339"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4.6</w:t>
            </w:r>
          </w:p>
        </w:tc>
        <w:tc>
          <w:tcPr>
            <w:tcW w:w="337"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0.4</w:t>
            </w:r>
          </w:p>
        </w:tc>
        <w:tc>
          <w:tcPr>
            <w:tcW w:w="333"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18.8</w:t>
            </w:r>
          </w:p>
        </w:tc>
        <w:tc>
          <w:tcPr>
            <w:tcW w:w="424"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42.9</w:t>
            </w:r>
          </w:p>
        </w:tc>
        <w:tc>
          <w:tcPr>
            <w:tcW w:w="369"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 0.8</w:t>
            </w:r>
          </w:p>
        </w:tc>
        <w:tc>
          <w:tcPr>
            <w:tcW w:w="335"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5.4</w:t>
            </w:r>
          </w:p>
        </w:tc>
        <w:tc>
          <w:tcPr>
            <w:tcW w:w="433"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9.6</w:t>
            </w:r>
          </w:p>
        </w:tc>
        <w:tc>
          <w:tcPr>
            <w:tcW w:w="327"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7.9</w:t>
            </w:r>
          </w:p>
        </w:tc>
      </w:tr>
      <w:tr w:rsidR="001B2B59" w:rsidRPr="003D6176" w:rsidTr="00E95B9F">
        <w:trPr>
          <w:trHeight w:val="300"/>
        </w:trPr>
        <w:tc>
          <w:tcPr>
            <w:tcW w:w="1109" w:type="pct"/>
            <w:tcBorders>
              <w:top w:val="nil"/>
              <w:left w:val="nil"/>
              <w:bottom w:val="nil"/>
              <w:right w:val="nil"/>
            </w:tcBorders>
            <w:shd w:val="clear" w:color="auto" w:fill="auto"/>
            <w:noWrap/>
            <w:vAlign w:val="bottom"/>
            <w:hideMark/>
          </w:tcPr>
          <w:p w:rsidR="001B2B59" w:rsidRPr="00B9491F" w:rsidRDefault="001B2B59" w:rsidP="00E95B9F">
            <w:pPr>
              <w:spacing w:after="0" w:line="240" w:lineRule="auto"/>
              <w:rPr>
                <w:rFonts w:eastAsia="Times New Roman"/>
                <w:color w:val="000000"/>
                <w:sz w:val="18"/>
                <w:szCs w:val="18"/>
              </w:rPr>
            </w:pPr>
            <w:r w:rsidRPr="00B9491F">
              <w:rPr>
                <w:rFonts w:eastAsia="Times New Roman"/>
                <w:color w:val="000000"/>
                <w:sz w:val="18"/>
                <w:szCs w:val="18"/>
              </w:rPr>
              <w:t xml:space="preserve">age 51 - 65 </w:t>
            </w:r>
          </w:p>
        </w:tc>
        <w:tc>
          <w:tcPr>
            <w:tcW w:w="325"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34.7</w:t>
            </w:r>
          </w:p>
        </w:tc>
        <w:tc>
          <w:tcPr>
            <w:tcW w:w="333"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7.0</w:t>
            </w:r>
          </w:p>
        </w:tc>
        <w:tc>
          <w:tcPr>
            <w:tcW w:w="336"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4.3</w:t>
            </w:r>
          </w:p>
        </w:tc>
        <w:tc>
          <w:tcPr>
            <w:tcW w:w="339"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1.5</w:t>
            </w:r>
          </w:p>
        </w:tc>
        <w:tc>
          <w:tcPr>
            <w:tcW w:w="337"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1.2</w:t>
            </w:r>
          </w:p>
        </w:tc>
        <w:tc>
          <w:tcPr>
            <w:tcW w:w="333"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 14.0</w:t>
            </w:r>
          </w:p>
        </w:tc>
        <w:tc>
          <w:tcPr>
            <w:tcW w:w="424"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41.0</w:t>
            </w:r>
          </w:p>
        </w:tc>
        <w:tc>
          <w:tcPr>
            <w:tcW w:w="369"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0.0</w:t>
            </w:r>
          </w:p>
        </w:tc>
        <w:tc>
          <w:tcPr>
            <w:tcW w:w="335"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3.3</w:t>
            </w:r>
          </w:p>
        </w:tc>
        <w:tc>
          <w:tcPr>
            <w:tcW w:w="433"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11.2</w:t>
            </w:r>
          </w:p>
        </w:tc>
        <w:tc>
          <w:tcPr>
            <w:tcW w:w="327"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6.1</w:t>
            </w:r>
          </w:p>
        </w:tc>
      </w:tr>
      <w:tr w:rsidR="001B2B59" w:rsidRPr="003D6176" w:rsidTr="00E95B9F">
        <w:trPr>
          <w:trHeight w:val="300"/>
        </w:trPr>
        <w:tc>
          <w:tcPr>
            <w:tcW w:w="1109" w:type="pct"/>
            <w:tcBorders>
              <w:top w:val="nil"/>
              <w:left w:val="nil"/>
              <w:bottom w:val="nil"/>
              <w:right w:val="nil"/>
            </w:tcBorders>
            <w:shd w:val="clear" w:color="auto" w:fill="auto"/>
            <w:noWrap/>
            <w:vAlign w:val="bottom"/>
            <w:hideMark/>
          </w:tcPr>
          <w:p w:rsidR="001B2B59" w:rsidRPr="00B9491F" w:rsidRDefault="001B2B59" w:rsidP="00E95B9F">
            <w:pPr>
              <w:spacing w:after="0" w:line="240" w:lineRule="auto"/>
              <w:rPr>
                <w:rFonts w:eastAsia="Times New Roman"/>
                <w:color w:val="000000"/>
                <w:sz w:val="18"/>
                <w:szCs w:val="18"/>
              </w:rPr>
            </w:pPr>
            <w:r w:rsidRPr="00B9491F">
              <w:rPr>
                <w:rFonts w:eastAsia="Times New Roman"/>
                <w:color w:val="000000"/>
                <w:sz w:val="18"/>
                <w:szCs w:val="18"/>
              </w:rPr>
              <w:t>Age 66 - 80</w:t>
            </w:r>
          </w:p>
        </w:tc>
        <w:tc>
          <w:tcPr>
            <w:tcW w:w="325"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35.4</w:t>
            </w:r>
          </w:p>
        </w:tc>
        <w:tc>
          <w:tcPr>
            <w:tcW w:w="333"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7.0</w:t>
            </w:r>
          </w:p>
        </w:tc>
        <w:tc>
          <w:tcPr>
            <w:tcW w:w="336"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3.5</w:t>
            </w:r>
          </w:p>
        </w:tc>
        <w:tc>
          <w:tcPr>
            <w:tcW w:w="339"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2.1</w:t>
            </w:r>
          </w:p>
        </w:tc>
        <w:tc>
          <w:tcPr>
            <w:tcW w:w="337"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0.0</w:t>
            </w:r>
          </w:p>
        </w:tc>
        <w:tc>
          <w:tcPr>
            <w:tcW w:w="333"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18.6</w:t>
            </w:r>
          </w:p>
        </w:tc>
        <w:tc>
          <w:tcPr>
            <w:tcW w:w="424"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39.6</w:t>
            </w:r>
          </w:p>
        </w:tc>
        <w:tc>
          <w:tcPr>
            <w:tcW w:w="369"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0.4</w:t>
            </w:r>
          </w:p>
        </w:tc>
        <w:tc>
          <w:tcPr>
            <w:tcW w:w="335"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2.1</w:t>
            </w:r>
          </w:p>
        </w:tc>
        <w:tc>
          <w:tcPr>
            <w:tcW w:w="433"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7.7</w:t>
            </w:r>
          </w:p>
        </w:tc>
        <w:tc>
          <w:tcPr>
            <w:tcW w:w="327"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4.9</w:t>
            </w:r>
          </w:p>
        </w:tc>
      </w:tr>
      <w:tr w:rsidR="001B2B59" w:rsidRPr="003D6176" w:rsidTr="00E95B9F">
        <w:trPr>
          <w:trHeight w:val="300"/>
        </w:trPr>
        <w:tc>
          <w:tcPr>
            <w:tcW w:w="1109" w:type="pct"/>
            <w:tcBorders>
              <w:top w:val="nil"/>
              <w:left w:val="nil"/>
              <w:bottom w:val="single" w:sz="4" w:space="0" w:color="auto"/>
              <w:right w:val="nil"/>
            </w:tcBorders>
            <w:shd w:val="clear" w:color="auto" w:fill="auto"/>
            <w:noWrap/>
            <w:vAlign w:val="bottom"/>
            <w:hideMark/>
          </w:tcPr>
          <w:p w:rsidR="001B2B59" w:rsidRPr="00B9491F" w:rsidRDefault="001B2B59" w:rsidP="00E95B9F">
            <w:pPr>
              <w:spacing w:after="0" w:line="240" w:lineRule="auto"/>
              <w:rPr>
                <w:rFonts w:eastAsia="Times New Roman"/>
                <w:color w:val="000000"/>
                <w:sz w:val="18"/>
                <w:szCs w:val="18"/>
              </w:rPr>
            </w:pPr>
            <w:r w:rsidRPr="00B9491F">
              <w:rPr>
                <w:rFonts w:eastAsia="Times New Roman"/>
                <w:color w:val="000000"/>
                <w:sz w:val="18"/>
                <w:szCs w:val="18"/>
              </w:rPr>
              <w:t>Age 80 +</w:t>
            </w:r>
          </w:p>
        </w:tc>
        <w:tc>
          <w:tcPr>
            <w:tcW w:w="325" w:type="pct"/>
            <w:tcBorders>
              <w:top w:val="nil"/>
              <w:left w:val="nil"/>
              <w:bottom w:val="single" w:sz="4" w:space="0" w:color="auto"/>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39.1</w:t>
            </w:r>
          </w:p>
        </w:tc>
        <w:tc>
          <w:tcPr>
            <w:tcW w:w="333" w:type="pct"/>
            <w:tcBorders>
              <w:top w:val="nil"/>
              <w:left w:val="nil"/>
              <w:bottom w:val="single" w:sz="4" w:space="0" w:color="auto"/>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4.3</w:t>
            </w:r>
          </w:p>
        </w:tc>
        <w:tc>
          <w:tcPr>
            <w:tcW w:w="336" w:type="pct"/>
            <w:tcBorders>
              <w:top w:val="nil"/>
              <w:left w:val="nil"/>
              <w:bottom w:val="single" w:sz="4" w:space="0" w:color="auto"/>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0.0</w:t>
            </w:r>
          </w:p>
        </w:tc>
        <w:tc>
          <w:tcPr>
            <w:tcW w:w="339" w:type="pct"/>
            <w:tcBorders>
              <w:top w:val="nil"/>
              <w:left w:val="nil"/>
              <w:bottom w:val="single" w:sz="4" w:space="0" w:color="auto"/>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1.4</w:t>
            </w:r>
          </w:p>
        </w:tc>
        <w:tc>
          <w:tcPr>
            <w:tcW w:w="337" w:type="pct"/>
            <w:tcBorders>
              <w:top w:val="nil"/>
              <w:left w:val="nil"/>
              <w:bottom w:val="single" w:sz="4" w:space="0" w:color="auto"/>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0.0</w:t>
            </w:r>
          </w:p>
        </w:tc>
        <w:tc>
          <w:tcPr>
            <w:tcW w:w="333" w:type="pct"/>
            <w:tcBorders>
              <w:top w:val="nil"/>
              <w:left w:val="nil"/>
              <w:bottom w:val="single" w:sz="4" w:space="0" w:color="auto"/>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 11.6</w:t>
            </w:r>
          </w:p>
        </w:tc>
        <w:tc>
          <w:tcPr>
            <w:tcW w:w="424" w:type="pct"/>
            <w:tcBorders>
              <w:top w:val="nil"/>
              <w:left w:val="nil"/>
              <w:bottom w:val="single" w:sz="4" w:space="0" w:color="auto"/>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43.5</w:t>
            </w:r>
          </w:p>
        </w:tc>
        <w:tc>
          <w:tcPr>
            <w:tcW w:w="369" w:type="pct"/>
            <w:tcBorders>
              <w:top w:val="nil"/>
              <w:left w:val="nil"/>
              <w:bottom w:val="single" w:sz="4" w:space="0" w:color="auto"/>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2.9</w:t>
            </w:r>
          </w:p>
        </w:tc>
        <w:tc>
          <w:tcPr>
            <w:tcW w:w="335" w:type="pct"/>
            <w:tcBorders>
              <w:top w:val="nil"/>
              <w:left w:val="nil"/>
              <w:bottom w:val="single" w:sz="4" w:space="0" w:color="auto"/>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1.4</w:t>
            </w:r>
          </w:p>
        </w:tc>
        <w:tc>
          <w:tcPr>
            <w:tcW w:w="433" w:type="pct"/>
            <w:tcBorders>
              <w:top w:val="nil"/>
              <w:left w:val="nil"/>
              <w:bottom w:val="single" w:sz="4" w:space="0" w:color="auto"/>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2.9</w:t>
            </w:r>
          </w:p>
        </w:tc>
        <w:tc>
          <w:tcPr>
            <w:tcW w:w="327" w:type="pct"/>
            <w:tcBorders>
              <w:top w:val="nil"/>
              <w:left w:val="nil"/>
              <w:bottom w:val="single" w:sz="4" w:space="0" w:color="auto"/>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8.7</w:t>
            </w:r>
          </w:p>
        </w:tc>
      </w:tr>
      <w:tr w:rsidR="001B2B59" w:rsidRPr="003D6176" w:rsidTr="00E95B9F">
        <w:trPr>
          <w:trHeight w:val="300"/>
        </w:trPr>
        <w:tc>
          <w:tcPr>
            <w:tcW w:w="1109" w:type="pct"/>
            <w:tcBorders>
              <w:top w:val="nil"/>
              <w:left w:val="nil"/>
              <w:bottom w:val="nil"/>
              <w:right w:val="nil"/>
            </w:tcBorders>
            <w:shd w:val="clear" w:color="auto" w:fill="auto"/>
            <w:noWrap/>
            <w:vAlign w:val="bottom"/>
            <w:hideMark/>
          </w:tcPr>
          <w:p w:rsidR="001B2B59" w:rsidRPr="00B9491F" w:rsidRDefault="001B2B59" w:rsidP="00E95B9F">
            <w:pPr>
              <w:spacing w:after="0" w:line="240" w:lineRule="auto"/>
              <w:rPr>
                <w:rFonts w:eastAsia="Times New Roman"/>
                <w:color w:val="000000"/>
                <w:sz w:val="18"/>
                <w:szCs w:val="18"/>
              </w:rPr>
            </w:pPr>
            <w:r w:rsidRPr="00B9491F">
              <w:rPr>
                <w:rFonts w:eastAsia="Times New Roman"/>
                <w:color w:val="000000"/>
                <w:sz w:val="18"/>
                <w:szCs w:val="18"/>
              </w:rPr>
              <w:t>Men</w:t>
            </w:r>
          </w:p>
        </w:tc>
        <w:tc>
          <w:tcPr>
            <w:tcW w:w="325"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37.2</w:t>
            </w:r>
          </w:p>
        </w:tc>
        <w:tc>
          <w:tcPr>
            <w:tcW w:w="333"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7.5</w:t>
            </w:r>
          </w:p>
        </w:tc>
        <w:tc>
          <w:tcPr>
            <w:tcW w:w="336"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5.2</w:t>
            </w:r>
          </w:p>
        </w:tc>
        <w:tc>
          <w:tcPr>
            <w:tcW w:w="339"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3.0</w:t>
            </w:r>
          </w:p>
        </w:tc>
        <w:tc>
          <w:tcPr>
            <w:tcW w:w="337"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0.9</w:t>
            </w:r>
          </w:p>
        </w:tc>
        <w:tc>
          <w:tcPr>
            <w:tcW w:w="333"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16.2</w:t>
            </w:r>
          </w:p>
        </w:tc>
        <w:tc>
          <w:tcPr>
            <w:tcW w:w="424"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37.0</w:t>
            </w:r>
          </w:p>
        </w:tc>
        <w:tc>
          <w:tcPr>
            <w:tcW w:w="369"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1.2</w:t>
            </w:r>
          </w:p>
        </w:tc>
        <w:tc>
          <w:tcPr>
            <w:tcW w:w="335"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4.9</w:t>
            </w:r>
          </w:p>
        </w:tc>
        <w:tc>
          <w:tcPr>
            <w:tcW w:w="433"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9.8</w:t>
            </w:r>
          </w:p>
        </w:tc>
        <w:tc>
          <w:tcPr>
            <w:tcW w:w="327"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6.3</w:t>
            </w:r>
          </w:p>
        </w:tc>
      </w:tr>
      <w:tr w:rsidR="001B2B59" w:rsidRPr="003D6176" w:rsidTr="00E95B9F">
        <w:trPr>
          <w:trHeight w:val="300"/>
        </w:trPr>
        <w:tc>
          <w:tcPr>
            <w:tcW w:w="1109" w:type="pct"/>
            <w:tcBorders>
              <w:top w:val="nil"/>
              <w:left w:val="nil"/>
              <w:bottom w:val="single" w:sz="4" w:space="0" w:color="auto"/>
              <w:right w:val="nil"/>
            </w:tcBorders>
            <w:shd w:val="clear" w:color="auto" w:fill="auto"/>
            <w:noWrap/>
            <w:vAlign w:val="bottom"/>
            <w:hideMark/>
          </w:tcPr>
          <w:p w:rsidR="001B2B59" w:rsidRPr="00B9491F" w:rsidRDefault="001B2B59" w:rsidP="00E95B9F">
            <w:pPr>
              <w:spacing w:after="0" w:line="240" w:lineRule="auto"/>
              <w:rPr>
                <w:rFonts w:eastAsia="Times New Roman"/>
                <w:color w:val="000000"/>
                <w:sz w:val="18"/>
                <w:szCs w:val="18"/>
              </w:rPr>
            </w:pPr>
            <w:r w:rsidRPr="00B9491F">
              <w:rPr>
                <w:rFonts w:eastAsia="Times New Roman"/>
                <w:color w:val="000000"/>
                <w:sz w:val="18"/>
                <w:szCs w:val="18"/>
              </w:rPr>
              <w:t>Women</w:t>
            </w:r>
          </w:p>
        </w:tc>
        <w:tc>
          <w:tcPr>
            <w:tcW w:w="325" w:type="pct"/>
            <w:tcBorders>
              <w:top w:val="nil"/>
              <w:left w:val="nil"/>
              <w:bottom w:val="single" w:sz="4" w:space="0" w:color="auto"/>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35.1</w:t>
            </w:r>
          </w:p>
        </w:tc>
        <w:tc>
          <w:tcPr>
            <w:tcW w:w="333" w:type="pct"/>
            <w:tcBorders>
              <w:top w:val="nil"/>
              <w:left w:val="nil"/>
              <w:bottom w:val="single" w:sz="4" w:space="0" w:color="auto"/>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5.1</w:t>
            </w:r>
          </w:p>
        </w:tc>
        <w:tc>
          <w:tcPr>
            <w:tcW w:w="336" w:type="pct"/>
            <w:tcBorders>
              <w:top w:val="nil"/>
              <w:left w:val="nil"/>
              <w:bottom w:val="single" w:sz="4" w:space="0" w:color="auto"/>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3.6</w:t>
            </w:r>
          </w:p>
        </w:tc>
        <w:tc>
          <w:tcPr>
            <w:tcW w:w="339" w:type="pct"/>
            <w:tcBorders>
              <w:top w:val="nil"/>
              <w:left w:val="nil"/>
              <w:bottom w:val="single" w:sz="4" w:space="0" w:color="auto"/>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2.5</w:t>
            </w:r>
          </w:p>
        </w:tc>
        <w:tc>
          <w:tcPr>
            <w:tcW w:w="337" w:type="pct"/>
            <w:tcBorders>
              <w:top w:val="nil"/>
              <w:left w:val="nil"/>
              <w:bottom w:val="single" w:sz="4" w:space="0" w:color="auto"/>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0.7</w:t>
            </w:r>
          </w:p>
        </w:tc>
        <w:tc>
          <w:tcPr>
            <w:tcW w:w="333" w:type="pct"/>
            <w:tcBorders>
              <w:top w:val="nil"/>
              <w:left w:val="nil"/>
              <w:bottom w:val="single" w:sz="4" w:space="0" w:color="auto"/>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18.5</w:t>
            </w:r>
          </w:p>
        </w:tc>
        <w:tc>
          <w:tcPr>
            <w:tcW w:w="424" w:type="pct"/>
            <w:tcBorders>
              <w:top w:val="nil"/>
              <w:left w:val="nil"/>
              <w:bottom w:val="single" w:sz="4" w:space="0" w:color="auto"/>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 43.6</w:t>
            </w:r>
          </w:p>
        </w:tc>
        <w:tc>
          <w:tcPr>
            <w:tcW w:w="369" w:type="pct"/>
            <w:tcBorders>
              <w:top w:val="nil"/>
              <w:left w:val="nil"/>
              <w:bottom w:val="single" w:sz="4" w:space="0" w:color="auto"/>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0.7</w:t>
            </w:r>
          </w:p>
        </w:tc>
        <w:tc>
          <w:tcPr>
            <w:tcW w:w="335" w:type="pct"/>
            <w:tcBorders>
              <w:top w:val="nil"/>
              <w:left w:val="nil"/>
              <w:bottom w:val="single" w:sz="4" w:space="0" w:color="auto"/>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2.1</w:t>
            </w:r>
          </w:p>
        </w:tc>
        <w:tc>
          <w:tcPr>
            <w:tcW w:w="433" w:type="pct"/>
            <w:tcBorders>
              <w:top w:val="nil"/>
              <w:left w:val="nil"/>
              <w:bottom w:val="single" w:sz="4" w:space="0" w:color="auto"/>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8.6</w:t>
            </w:r>
          </w:p>
        </w:tc>
        <w:tc>
          <w:tcPr>
            <w:tcW w:w="327" w:type="pct"/>
            <w:tcBorders>
              <w:top w:val="nil"/>
              <w:left w:val="nil"/>
              <w:bottom w:val="single" w:sz="4" w:space="0" w:color="auto"/>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6.6</w:t>
            </w:r>
          </w:p>
        </w:tc>
      </w:tr>
      <w:tr w:rsidR="001B2B59" w:rsidRPr="003D6176" w:rsidTr="00E95B9F">
        <w:trPr>
          <w:trHeight w:val="300"/>
        </w:trPr>
        <w:tc>
          <w:tcPr>
            <w:tcW w:w="1109" w:type="pct"/>
            <w:tcBorders>
              <w:top w:val="nil"/>
              <w:left w:val="nil"/>
              <w:bottom w:val="nil"/>
              <w:right w:val="nil"/>
            </w:tcBorders>
            <w:shd w:val="clear" w:color="auto" w:fill="auto"/>
            <w:noWrap/>
            <w:vAlign w:val="bottom"/>
            <w:hideMark/>
          </w:tcPr>
          <w:p w:rsidR="001B2B59" w:rsidRPr="00B9491F" w:rsidRDefault="001B2B59" w:rsidP="00E95B9F">
            <w:pPr>
              <w:spacing w:after="0" w:line="240" w:lineRule="auto"/>
              <w:rPr>
                <w:rFonts w:eastAsia="Times New Roman"/>
                <w:color w:val="000000"/>
                <w:sz w:val="18"/>
                <w:szCs w:val="18"/>
              </w:rPr>
            </w:pPr>
            <w:r w:rsidRPr="00B9491F">
              <w:rPr>
                <w:rFonts w:eastAsia="Times New Roman"/>
                <w:color w:val="000000"/>
                <w:sz w:val="18"/>
                <w:szCs w:val="18"/>
              </w:rPr>
              <w:t>White</w:t>
            </w:r>
          </w:p>
        </w:tc>
        <w:tc>
          <w:tcPr>
            <w:tcW w:w="325"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35.0</w:t>
            </w:r>
          </w:p>
        </w:tc>
        <w:tc>
          <w:tcPr>
            <w:tcW w:w="333"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6.0</w:t>
            </w:r>
          </w:p>
        </w:tc>
        <w:tc>
          <w:tcPr>
            <w:tcW w:w="336"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4.2</w:t>
            </w:r>
          </w:p>
        </w:tc>
        <w:tc>
          <w:tcPr>
            <w:tcW w:w="339"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2.8</w:t>
            </w:r>
          </w:p>
        </w:tc>
        <w:tc>
          <w:tcPr>
            <w:tcW w:w="337"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0.6</w:t>
            </w:r>
          </w:p>
        </w:tc>
        <w:tc>
          <w:tcPr>
            <w:tcW w:w="333"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17.4</w:t>
            </w:r>
          </w:p>
        </w:tc>
        <w:tc>
          <w:tcPr>
            <w:tcW w:w="424"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41.5</w:t>
            </w:r>
          </w:p>
        </w:tc>
        <w:tc>
          <w:tcPr>
            <w:tcW w:w="369"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0.7</w:t>
            </w:r>
          </w:p>
        </w:tc>
        <w:tc>
          <w:tcPr>
            <w:tcW w:w="335"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3.0</w:t>
            </w:r>
          </w:p>
        </w:tc>
        <w:tc>
          <w:tcPr>
            <w:tcW w:w="433"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8.4</w:t>
            </w:r>
          </w:p>
        </w:tc>
        <w:tc>
          <w:tcPr>
            <w:tcW w:w="327"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6.8</w:t>
            </w:r>
          </w:p>
        </w:tc>
      </w:tr>
      <w:tr w:rsidR="001B2B59" w:rsidRPr="003D6176" w:rsidTr="00E95B9F">
        <w:trPr>
          <w:trHeight w:val="300"/>
        </w:trPr>
        <w:tc>
          <w:tcPr>
            <w:tcW w:w="1109" w:type="pct"/>
            <w:tcBorders>
              <w:top w:val="nil"/>
              <w:left w:val="nil"/>
              <w:bottom w:val="single" w:sz="4" w:space="0" w:color="auto"/>
              <w:right w:val="nil"/>
            </w:tcBorders>
            <w:shd w:val="clear" w:color="auto" w:fill="auto"/>
            <w:noWrap/>
            <w:vAlign w:val="bottom"/>
            <w:hideMark/>
          </w:tcPr>
          <w:p w:rsidR="001B2B59" w:rsidRPr="00B9491F" w:rsidRDefault="001B2B59" w:rsidP="00E95B9F">
            <w:pPr>
              <w:spacing w:after="0" w:line="240" w:lineRule="auto"/>
              <w:rPr>
                <w:rFonts w:eastAsia="Times New Roman"/>
                <w:color w:val="000000"/>
                <w:sz w:val="18"/>
                <w:szCs w:val="18"/>
              </w:rPr>
            </w:pPr>
            <w:r w:rsidRPr="00B9491F">
              <w:rPr>
                <w:rFonts w:eastAsia="Times New Roman"/>
                <w:color w:val="000000"/>
                <w:sz w:val="18"/>
                <w:szCs w:val="18"/>
              </w:rPr>
              <w:t xml:space="preserve">Non White </w:t>
            </w:r>
          </w:p>
        </w:tc>
        <w:tc>
          <w:tcPr>
            <w:tcW w:w="325" w:type="pct"/>
            <w:tcBorders>
              <w:top w:val="nil"/>
              <w:left w:val="nil"/>
              <w:bottom w:val="single" w:sz="4" w:space="0" w:color="auto"/>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45.3</w:t>
            </w:r>
          </w:p>
        </w:tc>
        <w:tc>
          <w:tcPr>
            <w:tcW w:w="333" w:type="pct"/>
            <w:tcBorders>
              <w:top w:val="nil"/>
              <w:left w:val="nil"/>
              <w:bottom w:val="single" w:sz="4" w:space="0" w:color="auto"/>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8.0</w:t>
            </w:r>
          </w:p>
        </w:tc>
        <w:tc>
          <w:tcPr>
            <w:tcW w:w="336" w:type="pct"/>
            <w:tcBorders>
              <w:top w:val="nil"/>
              <w:left w:val="nil"/>
              <w:bottom w:val="single" w:sz="4" w:space="0" w:color="auto"/>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5.3</w:t>
            </w:r>
          </w:p>
        </w:tc>
        <w:tc>
          <w:tcPr>
            <w:tcW w:w="339" w:type="pct"/>
            <w:tcBorders>
              <w:top w:val="nil"/>
              <w:left w:val="nil"/>
              <w:bottom w:val="single" w:sz="4" w:space="0" w:color="auto"/>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1.3</w:t>
            </w:r>
          </w:p>
        </w:tc>
        <w:tc>
          <w:tcPr>
            <w:tcW w:w="337" w:type="pct"/>
            <w:tcBorders>
              <w:top w:val="nil"/>
              <w:left w:val="nil"/>
              <w:bottom w:val="single" w:sz="4" w:space="0" w:color="auto"/>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2.7</w:t>
            </w:r>
          </w:p>
        </w:tc>
        <w:tc>
          <w:tcPr>
            <w:tcW w:w="333" w:type="pct"/>
            <w:tcBorders>
              <w:top w:val="nil"/>
              <w:left w:val="nil"/>
              <w:bottom w:val="single" w:sz="4" w:space="0" w:color="auto"/>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20.0</w:t>
            </w:r>
          </w:p>
        </w:tc>
        <w:tc>
          <w:tcPr>
            <w:tcW w:w="424" w:type="pct"/>
            <w:tcBorders>
              <w:top w:val="nil"/>
              <w:left w:val="nil"/>
              <w:bottom w:val="single" w:sz="4" w:space="0" w:color="auto"/>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34.7</w:t>
            </w:r>
          </w:p>
        </w:tc>
        <w:tc>
          <w:tcPr>
            <w:tcW w:w="369" w:type="pct"/>
            <w:tcBorders>
              <w:top w:val="nil"/>
              <w:left w:val="nil"/>
              <w:bottom w:val="single" w:sz="4" w:space="0" w:color="auto"/>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2.7</w:t>
            </w:r>
          </w:p>
        </w:tc>
        <w:tc>
          <w:tcPr>
            <w:tcW w:w="335" w:type="pct"/>
            <w:tcBorders>
              <w:top w:val="nil"/>
              <w:left w:val="nil"/>
              <w:bottom w:val="single" w:sz="4" w:space="0" w:color="auto"/>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8.0</w:t>
            </w:r>
          </w:p>
        </w:tc>
        <w:tc>
          <w:tcPr>
            <w:tcW w:w="433" w:type="pct"/>
            <w:tcBorders>
              <w:top w:val="nil"/>
              <w:left w:val="nil"/>
              <w:bottom w:val="single" w:sz="4" w:space="0" w:color="auto"/>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 18.7</w:t>
            </w:r>
          </w:p>
        </w:tc>
        <w:tc>
          <w:tcPr>
            <w:tcW w:w="327" w:type="pct"/>
            <w:tcBorders>
              <w:top w:val="nil"/>
              <w:left w:val="nil"/>
              <w:bottom w:val="single" w:sz="4" w:space="0" w:color="auto"/>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1.3</w:t>
            </w:r>
          </w:p>
        </w:tc>
      </w:tr>
      <w:tr w:rsidR="001B2B59" w:rsidRPr="003D6176" w:rsidTr="00E95B9F">
        <w:trPr>
          <w:trHeight w:val="300"/>
        </w:trPr>
        <w:tc>
          <w:tcPr>
            <w:tcW w:w="1109" w:type="pct"/>
            <w:tcBorders>
              <w:top w:val="nil"/>
              <w:left w:val="nil"/>
              <w:bottom w:val="nil"/>
              <w:right w:val="nil"/>
            </w:tcBorders>
            <w:shd w:val="clear" w:color="auto" w:fill="auto"/>
            <w:noWrap/>
            <w:vAlign w:val="bottom"/>
            <w:hideMark/>
          </w:tcPr>
          <w:p w:rsidR="001B2B59" w:rsidRPr="00B9491F" w:rsidRDefault="001B2B59" w:rsidP="00E95B9F">
            <w:pPr>
              <w:spacing w:after="0" w:line="240" w:lineRule="auto"/>
              <w:rPr>
                <w:rFonts w:eastAsia="Times New Roman"/>
                <w:color w:val="000000"/>
                <w:sz w:val="18"/>
                <w:szCs w:val="18"/>
              </w:rPr>
            </w:pPr>
            <w:r w:rsidRPr="00B9491F">
              <w:rPr>
                <w:rFonts w:eastAsia="Times New Roman"/>
                <w:color w:val="000000"/>
                <w:sz w:val="18"/>
                <w:szCs w:val="18"/>
              </w:rPr>
              <w:t xml:space="preserve">Below average </w:t>
            </w:r>
            <w:proofErr w:type="spellStart"/>
            <w:r w:rsidRPr="00B9491F">
              <w:rPr>
                <w:rFonts w:eastAsia="Times New Roman"/>
                <w:color w:val="000000"/>
                <w:sz w:val="18"/>
                <w:szCs w:val="18"/>
              </w:rPr>
              <w:t>self rated</w:t>
            </w:r>
            <w:proofErr w:type="spellEnd"/>
            <w:r w:rsidRPr="00B9491F">
              <w:rPr>
                <w:rFonts w:eastAsia="Times New Roman"/>
                <w:color w:val="000000"/>
                <w:sz w:val="18"/>
                <w:szCs w:val="18"/>
              </w:rPr>
              <w:t xml:space="preserve"> health</w:t>
            </w:r>
          </w:p>
        </w:tc>
        <w:tc>
          <w:tcPr>
            <w:tcW w:w="325"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36.3</w:t>
            </w:r>
          </w:p>
        </w:tc>
        <w:tc>
          <w:tcPr>
            <w:tcW w:w="333"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4.7</w:t>
            </w:r>
          </w:p>
        </w:tc>
        <w:tc>
          <w:tcPr>
            <w:tcW w:w="336"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3.6</w:t>
            </w:r>
          </w:p>
        </w:tc>
        <w:tc>
          <w:tcPr>
            <w:tcW w:w="339"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1.6</w:t>
            </w:r>
          </w:p>
        </w:tc>
        <w:tc>
          <w:tcPr>
            <w:tcW w:w="337"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0.9</w:t>
            </w:r>
          </w:p>
        </w:tc>
        <w:tc>
          <w:tcPr>
            <w:tcW w:w="333"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17.7</w:t>
            </w:r>
          </w:p>
        </w:tc>
        <w:tc>
          <w:tcPr>
            <w:tcW w:w="424"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42.2</w:t>
            </w:r>
          </w:p>
        </w:tc>
        <w:tc>
          <w:tcPr>
            <w:tcW w:w="369"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0.9</w:t>
            </w:r>
          </w:p>
        </w:tc>
        <w:tc>
          <w:tcPr>
            <w:tcW w:w="335"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2.9</w:t>
            </w:r>
          </w:p>
        </w:tc>
        <w:tc>
          <w:tcPr>
            <w:tcW w:w="433"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8.1</w:t>
            </w:r>
          </w:p>
        </w:tc>
        <w:tc>
          <w:tcPr>
            <w:tcW w:w="327"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5.8</w:t>
            </w:r>
          </w:p>
        </w:tc>
      </w:tr>
      <w:tr w:rsidR="001B2B59" w:rsidRPr="003D6176" w:rsidTr="00E95B9F">
        <w:trPr>
          <w:trHeight w:val="300"/>
        </w:trPr>
        <w:tc>
          <w:tcPr>
            <w:tcW w:w="1109" w:type="pct"/>
            <w:tcBorders>
              <w:top w:val="nil"/>
              <w:left w:val="nil"/>
              <w:bottom w:val="single" w:sz="4" w:space="0" w:color="auto"/>
              <w:right w:val="nil"/>
            </w:tcBorders>
            <w:shd w:val="clear" w:color="auto" w:fill="auto"/>
            <w:noWrap/>
            <w:vAlign w:val="bottom"/>
            <w:hideMark/>
          </w:tcPr>
          <w:p w:rsidR="001B2B59" w:rsidRPr="00B9491F" w:rsidRDefault="001B2B59" w:rsidP="00E95B9F">
            <w:pPr>
              <w:spacing w:after="0" w:line="240" w:lineRule="auto"/>
              <w:rPr>
                <w:rFonts w:eastAsia="Times New Roman"/>
                <w:color w:val="000000"/>
                <w:sz w:val="18"/>
                <w:szCs w:val="18"/>
              </w:rPr>
            </w:pPr>
            <w:r w:rsidRPr="00B9491F">
              <w:rPr>
                <w:rFonts w:eastAsia="Times New Roman"/>
                <w:color w:val="000000"/>
                <w:sz w:val="18"/>
                <w:szCs w:val="18"/>
              </w:rPr>
              <w:t xml:space="preserve">Above average </w:t>
            </w:r>
            <w:proofErr w:type="spellStart"/>
            <w:r w:rsidRPr="00B9491F">
              <w:rPr>
                <w:rFonts w:eastAsia="Times New Roman"/>
                <w:color w:val="000000"/>
                <w:sz w:val="18"/>
                <w:szCs w:val="18"/>
              </w:rPr>
              <w:t>self rated</w:t>
            </w:r>
            <w:proofErr w:type="spellEnd"/>
            <w:r w:rsidRPr="00B9491F">
              <w:rPr>
                <w:rFonts w:eastAsia="Times New Roman"/>
                <w:color w:val="000000"/>
                <w:sz w:val="18"/>
                <w:szCs w:val="18"/>
              </w:rPr>
              <w:t xml:space="preserve"> health</w:t>
            </w:r>
          </w:p>
        </w:tc>
        <w:tc>
          <w:tcPr>
            <w:tcW w:w="325" w:type="pct"/>
            <w:tcBorders>
              <w:top w:val="nil"/>
              <w:left w:val="nil"/>
              <w:bottom w:val="single" w:sz="4" w:space="0" w:color="auto"/>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35.2</w:t>
            </w:r>
          </w:p>
        </w:tc>
        <w:tc>
          <w:tcPr>
            <w:tcW w:w="333" w:type="pct"/>
            <w:tcBorders>
              <w:top w:val="nil"/>
              <w:left w:val="nil"/>
              <w:bottom w:val="single" w:sz="4" w:space="0" w:color="auto"/>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7.0</w:t>
            </w:r>
          </w:p>
        </w:tc>
        <w:tc>
          <w:tcPr>
            <w:tcW w:w="336" w:type="pct"/>
            <w:tcBorders>
              <w:top w:val="nil"/>
              <w:left w:val="nil"/>
              <w:bottom w:val="single" w:sz="4" w:space="0" w:color="auto"/>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5.5</w:t>
            </w:r>
          </w:p>
        </w:tc>
        <w:tc>
          <w:tcPr>
            <w:tcW w:w="339" w:type="pct"/>
            <w:tcBorders>
              <w:top w:val="nil"/>
              <w:left w:val="nil"/>
              <w:bottom w:val="single" w:sz="4" w:space="0" w:color="auto"/>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 3.6</w:t>
            </w:r>
          </w:p>
        </w:tc>
        <w:tc>
          <w:tcPr>
            <w:tcW w:w="337" w:type="pct"/>
            <w:tcBorders>
              <w:top w:val="nil"/>
              <w:left w:val="nil"/>
              <w:bottom w:val="single" w:sz="4" w:space="0" w:color="auto"/>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0.8</w:t>
            </w:r>
          </w:p>
        </w:tc>
        <w:tc>
          <w:tcPr>
            <w:tcW w:w="333" w:type="pct"/>
            <w:tcBorders>
              <w:top w:val="nil"/>
              <w:left w:val="nil"/>
              <w:bottom w:val="single" w:sz="4" w:space="0" w:color="auto"/>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16.9</w:t>
            </w:r>
          </w:p>
        </w:tc>
        <w:tc>
          <w:tcPr>
            <w:tcW w:w="424" w:type="pct"/>
            <w:tcBorders>
              <w:top w:val="nil"/>
              <w:left w:val="nil"/>
              <w:bottom w:val="single" w:sz="4" w:space="0" w:color="auto"/>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41.5</w:t>
            </w:r>
          </w:p>
        </w:tc>
        <w:tc>
          <w:tcPr>
            <w:tcW w:w="369" w:type="pct"/>
            <w:tcBorders>
              <w:top w:val="nil"/>
              <w:left w:val="nil"/>
              <w:bottom w:val="single" w:sz="4" w:space="0" w:color="auto"/>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0.4</w:t>
            </w:r>
          </w:p>
        </w:tc>
        <w:tc>
          <w:tcPr>
            <w:tcW w:w="335" w:type="pct"/>
            <w:tcBorders>
              <w:top w:val="nil"/>
              <w:left w:val="nil"/>
              <w:bottom w:val="single" w:sz="4" w:space="0" w:color="auto"/>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3.4</w:t>
            </w:r>
          </w:p>
        </w:tc>
        <w:tc>
          <w:tcPr>
            <w:tcW w:w="433" w:type="pct"/>
            <w:tcBorders>
              <w:top w:val="nil"/>
              <w:left w:val="nil"/>
              <w:bottom w:val="single" w:sz="4" w:space="0" w:color="auto"/>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10.8</w:t>
            </w:r>
          </w:p>
        </w:tc>
        <w:tc>
          <w:tcPr>
            <w:tcW w:w="327" w:type="pct"/>
            <w:tcBorders>
              <w:top w:val="nil"/>
              <w:left w:val="nil"/>
              <w:bottom w:val="single" w:sz="4" w:space="0" w:color="auto"/>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6.6</w:t>
            </w:r>
          </w:p>
        </w:tc>
      </w:tr>
      <w:tr w:rsidR="001B2B59" w:rsidRPr="003D6176" w:rsidTr="00E95B9F">
        <w:trPr>
          <w:trHeight w:val="300"/>
        </w:trPr>
        <w:tc>
          <w:tcPr>
            <w:tcW w:w="1109" w:type="pct"/>
            <w:tcBorders>
              <w:top w:val="nil"/>
              <w:left w:val="nil"/>
              <w:bottom w:val="nil"/>
              <w:right w:val="nil"/>
            </w:tcBorders>
            <w:shd w:val="clear" w:color="auto" w:fill="auto"/>
            <w:noWrap/>
            <w:vAlign w:val="bottom"/>
            <w:hideMark/>
          </w:tcPr>
          <w:p w:rsidR="001B2B59" w:rsidRPr="00B9491F" w:rsidRDefault="001B2B59" w:rsidP="00E95B9F">
            <w:pPr>
              <w:spacing w:after="0" w:line="240" w:lineRule="auto"/>
              <w:rPr>
                <w:rFonts w:eastAsia="Times New Roman"/>
                <w:color w:val="000000"/>
                <w:sz w:val="18"/>
                <w:szCs w:val="18"/>
              </w:rPr>
            </w:pPr>
            <w:r w:rsidRPr="00B9491F">
              <w:rPr>
                <w:rFonts w:eastAsia="Times New Roman"/>
                <w:color w:val="000000"/>
                <w:sz w:val="18"/>
                <w:szCs w:val="18"/>
              </w:rPr>
              <w:t>GP visits in last year: 1</w:t>
            </w:r>
          </w:p>
        </w:tc>
        <w:tc>
          <w:tcPr>
            <w:tcW w:w="325"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41.8</w:t>
            </w:r>
          </w:p>
        </w:tc>
        <w:tc>
          <w:tcPr>
            <w:tcW w:w="333"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1.8</w:t>
            </w:r>
          </w:p>
        </w:tc>
        <w:tc>
          <w:tcPr>
            <w:tcW w:w="336"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3.6</w:t>
            </w:r>
          </w:p>
        </w:tc>
        <w:tc>
          <w:tcPr>
            <w:tcW w:w="339"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1.8</w:t>
            </w:r>
          </w:p>
        </w:tc>
        <w:tc>
          <w:tcPr>
            <w:tcW w:w="337"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1.8</w:t>
            </w:r>
          </w:p>
        </w:tc>
        <w:tc>
          <w:tcPr>
            <w:tcW w:w="333"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30.9</w:t>
            </w:r>
          </w:p>
        </w:tc>
        <w:tc>
          <w:tcPr>
            <w:tcW w:w="424"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32.7</w:t>
            </w:r>
          </w:p>
        </w:tc>
        <w:tc>
          <w:tcPr>
            <w:tcW w:w="369"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1.8</w:t>
            </w:r>
          </w:p>
        </w:tc>
        <w:tc>
          <w:tcPr>
            <w:tcW w:w="335"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0.0</w:t>
            </w:r>
          </w:p>
        </w:tc>
        <w:tc>
          <w:tcPr>
            <w:tcW w:w="433"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3.6</w:t>
            </w:r>
          </w:p>
        </w:tc>
        <w:tc>
          <w:tcPr>
            <w:tcW w:w="327"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7.3</w:t>
            </w:r>
          </w:p>
        </w:tc>
      </w:tr>
      <w:tr w:rsidR="001B2B59" w:rsidRPr="003D6176" w:rsidTr="00E95B9F">
        <w:trPr>
          <w:trHeight w:val="300"/>
        </w:trPr>
        <w:tc>
          <w:tcPr>
            <w:tcW w:w="1109" w:type="pct"/>
            <w:tcBorders>
              <w:top w:val="nil"/>
              <w:left w:val="nil"/>
              <w:bottom w:val="nil"/>
              <w:right w:val="nil"/>
            </w:tcBorders>
            <w:shd w:val="clear" w:color="auto" w:fill="auto"/>
            <w:noWrap/>
            <w:vAlign w:val="bottom"/>
            <w:hideMark/>
          </w:tcPr>
          <w:p w:rsidR="001B2B59" w:rsidRPr="00B9491F" w:rsidRDefault="001B2B59" w:rsidP="00E95B9F">
            <w:pPr>
              <w:spacing w:after="0" w:line="240" w:lineRule="auto"/>
              <w:rPr>
                <w:rFonts w:eastAsia="Times New Roman"/>
                <w:color w:val="000000"/>
                <w:sz w:val="18"/>
                <w:szCs w:val="18"/>
              </w:rPr>
            </w:pPr>
            <w:r w:rsidRPr="00B9491F">
              <w:rPr>
                <w:rFonts w:eastAsia="Times New Roman"/>
                <w:color w:val="000000"/>
                <w:sz w:val="18"/>
                <w:szCs w:val="18"/>
              </w:rPr>
              <w:t>GP visits in last year: 2 - 5</w:t>
            </w:r>
          </w:p>
        </w:tc>
        <w:tc>
          <w:tcPr>
            <w:tcW w:w="325"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33.0</w:t>
            </w:r>
          </w:p>
        </w:tc>
        <w:tc>
          <w:tcPr>
            <w:tcW w:w="333"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5.2</w:t>
            </w:r>
          </w:p>
        </w:tc>
        <w:tc>
          <w:tcPr>
            <w:tcW w:w="336"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4.5</w:t>
            </w:r>
          </w:p>
        </w:tc>
        <w:tc>
          <w:tcPr>
            <w:tcW w:w="339"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2.4</w:t>
            </w:r>
          </w:p>
        </w:tc>
        <w:tc>
          <w:tcPr>
            <w:tcW w:w="337"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0.6</w:t>
            </w:r>
          </w:p>
        </w:tc>
        <w:tc>
          <w:tcPr>
            <w:tcW w:w="333"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18.3</w:t>
            </w:r>
          </w:p>
        </w:tc>
        <w:tc>
          <w:tcPr>
            <w:tcW w:w="424"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40.7</w:t>
            </w:r>
          </w:p>
        </w:tc>
        <w:tc>
          <w:tcPr>
            <w:tcW w:w="369"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 0.7</w:t>
            </w:r>
          </w:p>
        </w:tc>
        <w:tc>
          <w:tcPr>
            <w:tcW w:w="335"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 3.9</w:t>
            </w:r>
          </w:p>
        </w:tc>
        <w:tc>
          <w:tcPr>
            <w:tcW w:w="433"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9.7</w:t>
            </w:r>
          </w:p>
        </w:tc>
        <w:tc>
          <w:tcPr>
            <w:tcW w:w="327"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7.6</w:t>
            </w:r>
          </w:p>
        </w:tc>
      </w:tr>
      <w:tr w:rsidR="001B2B59" w:rsidRPr="003D6176" w:rsidTr="00E95B9F">
        <w:trPr>
          <w:trHeight w:val="300"/>
        </w:trPr>
        <w:tc>
          <w:tcPr>
            <w:tcW w:w="1109" w:type="pct"/>
            <w:tcBorders>
              <w:top w:val="nil"/>
              <w:left w:val="nil"/>
              <w:bottom w:val="nil"/>
              <w:right w:val="nil"/>
            </w:tcBorders>
            <w:shd w:val="clear" w:color="auto" w:fill="auto"/>
            <w:noWrap/>
            <w:vAlign w:val="bottom"/>
            <w:hideMark/>
          </w:tcPr>
          <w:p w:rsidR="001B2B59" w:rsidRPr="00B9491F" w:rsidRDefault="001B2B59" w:rsidP="00E95B9F">
            <w:pPr>
              <w:spacing w:after="0" w:line="240" w:lineRule="auto"/>
              <w:rPr>
                <w:rFonts w:eastAsia="Times New Roman"/>
                <w:color w:val="000000"/>
                <w:sz w:val="18"/>
                <w:szCs w:val="18"/>
              </w:rPr>
            </w:pPr>
            <w:r w:rsidRPr="00B9491F">
              <w:rPr>
                <w:rFonts w:eastAsia="Times New Roman"/>
                <w:color w:val="000000"/>
                <w:sz w:val="18"/>
                <w:szCs w:val="18"/>
              </w:rPr>
              <w:t>GP visits in last year: 6 - 9</w:t>
            </w:r>
          </w:p>
        </w:tc>
        <w:tc>
          <w:tcPr>
            <w:tcW w:w="325"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38.4</w:t>
            </w:r>
          </w:p>
        </w:tc>
        <w:tc>
          <w:tcPr>
            <w:tcW w:w="333"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 6.8</w:t>
            </w:r>
          </w:p>
        </w:tc>
        <w:tc>
          <w:tcPr>
            <w:tcW w:w="336"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4.2</w:t>
            </w:r>
          </w:p>
        </w:tc>
        <w:tc>
          <w:tcPr>
            <w:tcW w:w="339"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2.3</w:t>
            </w:r>
          </w:p>
        </w:tc>
        <w:tc>
          <w:tcPr>
            <w:tcW w:w="337"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0.7</w:t>
            </w:r>
          </w:p>
        </w:tc>
        <w:tc>
          <w:tcPr>
            <w:tcW w:w="333"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 12.4</w:t>
            </w:r>
          </w:p>
        </w:tc>
        <w:tc>
          <w:tcPr>
            <w:tcW w:w="424"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41.0</w:t>
            </w:r>
          </w:p>
        </w:tc>
        <w:tc>
          <w:tcPr>
            <w:tcW w:w="369"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 1.0</w:t>
            </w:r>
          </w:p>
        </w:tc>
        <w:tc>
          <w:tcPr>
            <w:tcW w:w="335"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 1.6</w:t>
            </w:r>
          </w:p>
        </w:tc>
        <w:tc>
          <w:tcPr>
            <w:tcW w:w="433"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10.4</w:t>
            </w:r>
          </w:p>
        </w:tc>
        <w:tc>
          <w:tcPr>
            <w:tcW w:w="327"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5.9</w:t>
            </w:r>
          </w:p>
        </w:tc>
      </w:tr>
      <w:tr w:rsidR="001B2B59" w:rsidRPr="003D6176" w:rsidTr="00E95B9F">
        <w:trPr>
          <w:trHeight w:val="300"/>
        </w:trPr>
        <w:tc>
          <w:tcPr>
            <w:tcW w:w="1109" w:type="pct"/>
            <w:tcBorders>
              <w:top w:val="nil"/>
              <w:left w:val="nil"/>
              <w:bottom w:val="single" w:sz="4" w:space="0" w:color="auto"/>
              <w:right w:val="nil"/>
            </w:tcBorders>
            <w:shd w:val="clear" w:color="auto" w:fill="auto"/>
            <w:noWrap/>
            <w:vAlign w:val="bottom"/>
            <w:hideMark/>
          </w:tcPr>
          <w:p w:rsidR="001B2B59" w:rsidRPr="00B9491F" w:rsidRDefault="001B2B59" w:rsidP="00E95B9F">
            <w:pPr>
              <w:spacing w:after="0" w:line="240" w:lineRule="auto"/>
              <w:rPr>
                <w:rFonts w:eastAsia="Times New Roman"/>
                <w:color w:val="000000"/>
                <w:sz w:val="18"/>
                <w:szCs w:val="18"/>
              </w:rPr>
            </w:pPr>
            <w:r w:rsidRPr="00B9491F">
              <w:rPr>
                <w:rFonts w:eastAsia="Times New Roman"/>
                <w:color w:val="000000"/>
                <w:sz w:val="18"/>
                <w:szCs w:val="18"/>
              </w:rPr>
              <w:t>GP visits in last year: 10 +</w:t>
            </w:r>
          </w:p>
        </w:tc>
        <w:tc>
          <w:tcPr>
            <w:tcW w:w="325" w:type="pct"/>
            <w:tcBorders>
              <w:top w:val="nil"/>
              <w:left w:val="nil"/>
              <w:bottom w:val="single" w:sz="4" w:space="0" w:color="auto"/>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41.9</w:t>
            </w:r>
          </w:p>
        </w:tc>
        <w:tc>
          <w:tcPr>
            <w:tcW w:w="333" w:type="pct"/>
            <w:tcBorders>
              <w:top w:val="nil"/>
              <w:left w:val="nil"/>
              <w:bottom w:val="single" w:sz="4" w:space="0" w:color="auto"/>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 10.5</w:t>
            </w:r>
          </w:p>
        </w:tc>
        <w:tc>
          <w:tcPr>
            <w:tcW w:w="336" w:type="pct"/>
            <w:tcBorders>
              <w:top w:val="nil"/>
              <w:left w:val="nil"/>
              <w:bottom w:val="single" w:sz="4" w:space="0" w:color="auto"/>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4.0</w:t>
            </w:r>
          </w:p>
        </w:tc>
        <w:tc>
          <w:tcPr>
            <w:tcW w:w="339" w:type="pct"/>
            <w:tcBorders>
              <w:top w:val="nil"/>
              <w:left w:val="nil"/>
              <w:bottom w:val="single" w:sz="4" w:space="0" w:color="auto"/>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 5.6</w:t>
            </w:r>
          </w:p>
        </w:tc>
        <w:tc>
          <w:tcPr>
            <w:tcW w:w="337" w:type="pct"/>
            <w:tcBorders>
              <w:top w:val="nil"/>
              <w:left w:val="nil"/>
              <w:bottom w:val="single" w:sz="4" w:space="0" w:color="auto"/>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1.6</w:t>
            </w:r>
          </w:p>
        </w:tc>
        <w:tc>
          <w:tcPr>
            <w:tcW w:w="333" w:type="pct"/>
            <w:tcBorders>
              <w:top w:val="nil"/>
              <w:left w:val="nil"/>
              <w:bottom w:val="single" w:sz="4" w:space="0" w:color="auto"/>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19.4</w:t>
            </w:r>
          </w:p>
        </w:tc>
        <w:tc>
          <w:tcPr>
            <w:tcW w:w="424" w:type="pct"/>
            <w:tcBorders>
              <w:top w:val="nil"/>
              <w:left w:val="nil"/>
              <w:bottom w:val="single" w:sz="4" w:space="0" w:color="auto"/>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45.2</w:t>
            </w:r>
          </w:p>
        </w:tc>
        <w:tc>
          <w:tcPr>
            <w:tcW w:w="369" w:type="pct"/>
            <w:tcBorders>
              <w:top w:val="nil"/>
              <w:left w:val="nil"/>
              <w:bottom w:val="single" w:sz="4" w:space="0" w:color="auto"/>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0.8</w:t>
            </w:r>
          </w:p>
        </w:tc>
        <w:tc>
          <w:tcPr>
            <w:tcW w:w="335" w:type="pct"/>
            <w:tcBorders>
              <w:top w:val="nil"/>
              <w:left w:val="nil"/>
              <w:bottom w:val="single" w:sz="4" w:space="0" w:color="auto"/>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 4.8</w:t>
            </w:r>
          </w:p>
        </w:tc>
        <w:tc>
          <w:tcPr>
            <w:tcW w:w="433" w:type="pct"/>
            <w:tcBorders>
              <w:top w:val="nil"/>
              <w:left w:val="nil"/>
              <w:bottom w:val="single" w:sz="4" w:space="0" w:color="auto"/>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6.5</w:t>
            </w:r>
          </w:p>
        </w:tc>
        <w:tc>
          <w:tcPr>
            <w:tcW w:w="327" w:type="pct"/>
            <w:tcBorders>
              <w:top w:val="nil"/>
              <w:left w:val="nil"/>
              <w:bottom w:val="single" w:sz="4" w:space="0" w:color="auto"/>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2.4</w:t>
            </w:r>
          </w:p>
        </w:tc>
      </w:tr>
      <w:tr w:rsidR="001B2B59" w:rsidRPr="003D6176" w:rsidTr="00E95B9F">
        <w:trPr>
          <w:trHeight w:val="300"/>
        </w:trPr>
        <w:tc>
          <w:tcPr>
            <w:tcW w:w="1109" w:type="pct"/>
            <w:tcBorders>
              <w:top w:val="nil"/>
              <w:left w:val="nil"/>
              <w:bottom w:val="nil"/>
              <w:right w:val="nil"/>
            </w:tcBorders>
            <w:shd w:val="clear" w:color="auto" w:fill="auto"/>
            <w:noWrap/>
            <w:vAlign w:val="bottom"/>
            <w:hideMark/>
          </w:tcPr>
          <w:p w:rsidR="001B2B59" w:rsidRPr="00B9491F" w:rsidRDefault="001B2B59" w:rsidP="00E95B9F">
            <w:pPr>
              <w:spacing w:after="0" w:line="240" w:lineRule="auto"/>
              <w:rPr>
                <w:rFonts w:eastAsia="Times New Roman"/>
                <w:color w:val="000000"/>
                <w:sz w:val="18"/>
                <w:szCs w:val="18"/>
              </w:rPr>
            </w:pPr>
            <w:r w:rsidRPr="00B9491F">
              <w:rPr>
                <w:rFonts w:eastAsia="Times New Roman"/>
                <w:color w:val="000000"/>
                <w:sz w:val="18"/>
                <w:szCs w:val="18"/>
              </w:rPr>
              <w:t>In paid work</w:t>
            </w:r>
          </w:p>
        </w:tc>
        <w:tc>
          <w:tcPr>
            <w:tcW w:w="325"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36.1</w:t>
            </w:r>
          </w:p>
        </w:tc>
        <w:tc>
          <w:tcPr>
            <w:tcW w:w="333"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6.7</w:t>
            </w:r>
          </w:p>
        </w:tc>
        <w:tc>
          <w:tcPr>
            <w:tcW w:w="336"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3.4</w:t>
            </w:r>
          </w:p>
        </w:tc>
        <w:tc>
          <w:tcPr>
            <w:tcW w:w="339"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2.4</w:t>
            </w:r>
          </w:p>
        </w:tc>
        <w:tc>
          <w:tcPr>
            <w:tcW w:w="337"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0.8</w:t>
            </w:r>
          </w:p>
        </w:tc>
        <w:tc>
          <w:tcPr>
            <w:tcW w:w="333"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17.5</w:t>
            </w:r>
          </w:p>
        </w:tc>
        <w:tc>
          <w:tcPr>
            <w:tcW w:w="424"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39.8</w:t>
            </w:r>
          </w:p>
        </w:tc>
        <w:tc>
          <w:tcPr>
            <w:tcW w:w="369"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0.5</w:t>
            </w:r>
          </w:p>
        </w:tc>
        <w:tc>
          <w:tcPr>
            <w:tcW w:w="335"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2.5</w:t>
            </w:r>
          </w:p>
        </w:tc>
        <w:tc>
          <w:tcPr>
            <w:tcW w:w="433"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6.9</w:t>
            </w:r>
          </w:p>
        </w:tc>
        <w:tc>
          <w:tcPr>
            <w:tcW w:w="327"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5.6</w:t>
            </w:r>
          </w:p>
        </w:tc>
      </w:tr>
      <w:tr w:rsidR="001B2B59" w:rsidRPr="003D6176" w:rsidTr="00E95B9F">
        <w:trPr>
          <w:trHeight w:val="300"/>
        </w:trPr>
        <w:tc>
          <w:tcPr>
            <w:tcW w:w="1109" w:type="pct"/>
            <w:tcBorders>
              <w:top w:val="nil"/>
              <w:left w:val="nil"/>
              <w:bottom w:val="single" w:sz="4" w:space="0" w:color="auto"/>
              <w:right w:val="nil"/>
            </w:tcBorders>
            <w:shd w:val="clear" w:color="auto" w:fill="auto"/>
            <w:noWrap/>
            <w:vAlign w:val="bottom"/>
            <w:hideMark/>
          </w:tcPr>
          <w:p w:rsidR="001B2B59" w:rsidRPr="00B9491F" w:rsidRDefault="001B2B59" w:rsidP="00E95B9F">
            <w:pPr>
              <w:spacing w:after="0" w:line="240" w:lineRule="auto"/>
              <w:rPr>
                <w:rFonts w:eastAsia="Times New Roman"/>
                <w:color w:val="000000"/>
                <w:sz w:val="18"/>
                <w:szCs w:val="18"/>
              </w:rPr>
            </w:pPr>
            <w:r w:rsidRPr="00B9491F">
              <w:rPr>
                <w:rFonts w:eastAsia="Times New Roman"/>
                <w:color w:val="000000"/>
                <w:sz w:val="18"/>
                <w:szCs w:val="18"/>
              </w:rPr>
              <w:t>Not in paid work</w:t>
            </w:r>
          </w:p>
        </w:tc>
        <w:tc>
          <w:tcPr>
            <w:tcW w:w="325" w:type="pct"/>
            <w:tcBorders>
              <w:top w:val="nil"/>
              <w:left w:val="nil"/>
              <w:bottom w:val="single" w:sz="4" w:space="0" w:color="auto"/>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35.5</w:t>
            </w:r>
          </w:p>
        </w:tc>
        <w:tc>
          <w:tcPr>
            <w:tcW w:w="333" w:type="pct"/>
            <w:tcBorders>
              <w:top w:val="nil"/>
              <w:left w:val="nil"/>
              <w:bottom w:val="single" w:sz="4" w:space="0" w:color="auto"/>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5.6</w:t>
            </w:r>
          </w:p>
        </w:tc>
        <w:tc>
          <w:tcPr>
            <w:tcW w:w="336" w:type="pct"/>
            <w:tcBorders>
              <w:top w:val="nil"/>
              <w:left w:val="nil"/>
              <w:bottom w:val="single" w:sz="4" w:space="0" w:color="auto"/>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5.9</w:t>
            </w:r>
          </w:p>
        </w:tc>
        <w:tc>
          <w:tcPr>
            <w:tcW w:w="339" w:type="pct"/>
            <w:tcBorders>
              <w:top w:val="nil"/>
              <w:left w:val="nil"/>
              <w:bottom w:val="single" w:sz="4" w:space="0" w:color="auto"/>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3.9</w:t>
            </w:r>
          </w:p>
        </w:tc>
        <w:tc>
          <w:tcPr>
            <w:tcW w:w="337" w:type="pct"/>
            <w:tcBorders>
              <w:top w:val="nil"/>
              <w:left w:val="nil"/>
              <w:bottom w:val="single" w:sz="4" w:space="0" w:color="auto"/>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 0.8</w:t>
            </w:r>
          </w:p>
        </w:tc>
        <w:tc>
          <w:tcPr>
            <w:tcW w:w="333" w:type="pct"/>
            <w:tcBorders>
              <w:top w:val="nil"/>
              <w:left w:val="nil"/>
              <w:bottom w:val="single" w:sz="4" w:space="0" w:color="auto"/>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17.6</w:t>
            </w:r>
          </w:p>
        </w:tc>
        <w:tc>
          <w:tcPr>
            <w:tcW w:w="424" w:type="pct"/>
            <w:tcBorders>
              <w:top w:val="nil"/>
              <w:left w:val="nil"/>
              <w:bottom w:val="single" w:sz="4" w:space="0" w:color="auto"/>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42.7</w:t>
            </w:r>
          </w:p>
        </w:tc>
        <w:tc>
          <w:tcPr>
            <w:tcW w:w="369" w:type="pct"/>
            <w:tcBorders>
              <w:top w:val="nil"/>
              <w:left w:val="nil"/>
              <w:bottom w:val="single" w:sz="4" w:space="0" w:color="auto"/>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1.1</w:t>
            </w:r>
          </w:p>
        </w:tc>
        <w:tc>
          <w:tcPr>
            <w:tcW w:w="335" w:type="pct"/>
            <w:tcBorders>
              <w:top w:val="nil"/>
              <w:left w:val="nil"/>
              <w:bottom w:val="single" w:sz="4" w:space="0" w:color="auto"/>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 4.1</w:t>
            </w:r>
          </w:p>
        </w:tc>
        <w:tc>
          <w:tcPr>
            <w:tcW w:w="433" w:type="pct"/>
            <w:tcBorders>
              <w:top w:val="nil"/>
              <w:left w:val="nil"/>
              <w:bottom w:val="single" w:sz="4" w:space="0" w:color="auto"/>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11.7</w:t>
            </w:r>
          </w:p>
        </w:tc>
        <w:tc>
          <w:tcPr>
            <w:tcW w:w="327" w:type="pct"/>
            <w:tcBorders>
              <w:top w:val="nil"/>
              <w:left w:val="nil"/>
              <w:bottom w:val="single" w:sz="4" w:space="0" w:color="auto"/>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8.7</w:t>
            </w:r>
          </w:p>
        </w:tc>
      </w:tr>
      <w:tr w:rsidR="001B2B59" w:rsidRPr="003D6176" w:rsidTr="00E95B9F">
        <w:trPr>
          <w:trHeight w:val="300"/>
        </w:trPr>
        <w:tc>
          <w:tcPr>
            <w:tcW w:w="1109" w:type="pct"/>
            <w:tcBorders>
              <w:top w:val="nil"/>
              <w:left w:val="nil"/>
              <w:bottom w:val="nil"/>
              <w:right w:val="nil"/>
            </w:tcBorders>
            <w:shd w:val="clear" w:color="auto" w:fill="auto"/>
            <w:noWrap/>
            <w:vAlign w:val="bottom"/>
            <w:hideMark/>
          </w:tcPr>
          <w:p w:rsidR="001B2B59" w:rsidRPr="00B9491F" w:rsidRDefault="001B2B59" w:rsidP="00E95B9F">
            <w:pPr>
              <w:spacing w:after="0" w:line="240" w:lineRule="auto"/>
              <w:rPr>
                <w:rFonts w:eastAsia="Times New Roman"/>
                <w:color w:val="000000"/>
                <w:sz w:val="18"/>
                <w:szCs w:val="18"/>
              </w:rPr>
            </w:pPr>
            <w:r w:rsidRPr="00B9491F">
              <w:rPr>
                <w:rFonts w:eastAsia="Times New Roman"/>
                <w:color w:val="000000"/>
                <w:sz w:val="18"/>
                <w:szCs w:val="18"/>
              </w:rPr>
              <w:t>No formal qualifications</w:t>
            </w:r>
          </w:p>
        </w:tc>
        <w:tc>
          <w:tcPr>
            <w:tcW w:w="325"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38.4</w:t>
            </w:r>
          </w:p>
        </w:tc>
        <w:tc>
          <w:tcPr>
            <w:tcW w:w="333"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8.8</w:t>
            </w:r>
          </w:p>
        </w:tc>
        <w:tc>
          <w:tcPr>
            <w:tcW w:w="336"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2.5</w:t>
            </w:r>
          </w:p>
        </w:tc>
        <w:tc>
          <w:tcPr>
            <w:tcW w:w="339"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2.2</w:t>
            </w:r>
          </w:p>
        </w:tc>
        <w:tc>
          <w:tcPr>
            <w:tcW w:w="337"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0.3</w:t>
            </w:r>
          </w:p>
        </w:tc>
        <w:tc>
          <w:tcPr>
            <w:tcW w:w="333"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13.5</w:t>
            </w:r>
          </w:p>
        </w:tc>
        <w:tc>
          <w:tcPr>
            <w:tcW w:w="424"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34.6</w:t>
            </w:r>
          </w:p>
        </w:tc>
        <w:tc>
          <w:tcPr>
            <w:tcW w:w="369"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0.6</w:t>
            </w:r>
          </w:p>
        </w:tc>
        <w:tc>
          <w:tcPr>
            <w:tcW w:w="335"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3.5</w:t>
            </w:r>
          </w:p>
        </w:tc>
        <w:tc>
          <w:tcPr>
            <w:tcW w:w="433"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7.9</w:t>
            </w:r>
          </w:p>
        </w:tc>
        <w:tc>
          <w:tcPr>
            <w:tcW w:w="327"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5.7</w:t>
            </w:r>
          </w:p>
        </w:tc>
      </w:tr>
      <w:tr w:rsidR="001B2B59" w:rsidRPr="003D6176" w:rsidTr="00E95B9F">
        <w:trPr>
          <w:trHeight w:val="300"/>
        </w:trPr>
        <w:tc>
          <w:tcPr>
            <w:tcW w:w="1109" w:type="pct"/>
            <w:tcBorders>
              <w:top w:val="nil"/>
              <w:left w:val="nil"/>
              <w:bottom w:val="nil"/>
              <w:right w:val="nil"/>
            </w:tcBorders>
            <w:shd w:val="clear" w:color="auto" w:fill="auto"/>
            <w:noWrap/>
            <w:vAlign w:val="bottom"/>
            <w:hideMark/>
          </w:tcPr>
          <w:p w:rsidR="001B2B59" w:rsidRPr="00B9491F" w:rsidRDefault="001B2B59" w:rsidP="00E95B9F">
            <w:pPr>
              <w:spacing w:after="0" w:line="240" w:lineRule="auto"/>
              <w:rPr>
                <w:rFonts w:eastAsia="Times New Roman"/>
                <w:color w:val="000000"/>
                <w:sz w:val="18"/>
                <w:szCs w:val="18"/>
              </w:rPr>
            </w:pPr>
            <w:r w:rsidRPr="00B9491F">
              <w:rPr>
                <w:rFonts w:eastAsia="Times New Roman"/>
                <w:color w:val="000000"/>
                <w:sz w:val="18"/>
                <w:szCs w:val="18"/>
              </w:rPr>
              <w:t>Below degree level</w:t>
            </w:r>
          </w:p>
        </w:tc>
        <w:tc>
          <w:tcPr>
            <w:tcW w:w="325"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33.3</w:t>
            </w:r>
          </w:p>
        </w:tc>
        <w:tc>
          <w:tcPr>
            <w:tcW w:w="333"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 5.5</w:t>
            </w:r>
          </w:p>
        </w:tc>
        <w:tc>
          <w:tcPr>
            <w:tcW w:w="336"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5.5</w:t>
            </w:r>
          </w:p>
        </w:tc>
        <w:tc>
          <w:tcPr>
            <w:tcW w:w="339"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3.2</w:t>
            </w:r>
          </w:p>
        </w:tc>
        <w:tc>
          <w:tcPr>
            <w:tcW w:w="337"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1.0</w:t>
            </w:r>
          </w:p>
        </w:tc>
        <w:tc>
          <w:tcPr>
            <w:tcW w:w="333"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16.1</w:t>
            </w:r>
          </w:p>
        </w:tc>
        <w:tc>
          <w:tcPr>
            <w:tcW w:w="424"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 44.9</w:t>
            </w:r>
          </w:p>
        </w:tc>
        <w:tc>
          <w:tcPr>
            <w:tcW w:w="369"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1.0</w:t>
            </w:r>
          </w:p>
        </w:tc>
        <w:tc>
          <w:tcPr>
            <w:tcW w:w="335"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3.0</w:t>
            </w:r>
          </w:p>
        </w:tc>
        <w:tc>
          <w:tcPr>
            <w:tcW w:w="433"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10.9</w:t>
            </w:r>
          </w:p>
        </w:tc>
        <w:tc>
          <w:tcPr>
            <w:tcW w:w="327"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6.0</w:t>
            </w:r>
          </w:p>
        </w:tc>
      </w:tr>
      <w:tr w:rsidR="001B2B59" w:rsidRPr="003D6176" w:rsidTr="00E95B9F">
        <w:trPr>
          <w:trHeight w:val="300"/>
        </w:trPr>
        <w:tc>
          <w:tcPr>
            <w:tcW w:w="1109" w:type="pct"/>
            <w:tcBorders>
              <w:top w:val="nil"/>
              <w:left w:val="nil"/>
              <w:bottom w:val="single" w:sz="4" w:space="0" w:color="auto"/>
              <w:right w:val="nil"/>
            </w:tcBorders>
            <w:shd w:val="clear" w:color="auto" w:fill="auto"/>
            <w:noWrap/>
            <w:vAlign w:val="bottom"/>
            <w:hideMark/>
          </w:tcPr>
          <w:p w:rsidR="001B2B59" w:rsidRPr="00B9491F" w:rsidRDefault="001B2B59" w:rsidP="00E95B9F">
            <w:pPr>
              <w:spacing w:after="0" w:line="240" w:lineRule="auto"/>
              <w:rPr>
                <w:rFonts w:eastAsia="Times New Roman"/>
                <w:color w:val="000000"/>
                <w:sz w:val="18"/>
                <w:szCs w:val="18"/>
              </w:rPr>
            </w:pPr>
            <w:r w:rsidRPr="00B9491F">
              <w:rPr>
                <w:rFonts w:eastAsia="Times New Roman"/>
                <w:color w:val="000000"/>
                <w:sz w:val="18"/>
                <w:szCs w:val="18"/>
              </w:rPr>
              <w:t>Degree level and higher</w:t>
            </w:r>
          </w:p>
        </w:tc>
        <w:tc>
          <w:tcPr>
            <w:tcW w:w="325" w:type="pct"/>
            <w:tcBorders>
              <w:top w:val="nil"/>
              <w:left w:val="nil"/>
              <w:bottom w:val="single" w:sz="4" w:space="0" w:color="auto"/>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43.3</w:t>
            </w:r>
          </w:p>
        </w:tc>
        <w:tc>
          <w:tcPr>
            <w:tcW w:w="333" w:type="pct"/>
            <w:tcBorders>
              <w:top w:val="nil"/>
              <w:left w:val="nil"/>
              <w:bottom w:val="single" w:sz="4" w:space="0" w:color="auto"/>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4.0</w:t>
            </w:r>
          </w:p>
        </w:tc>
        <w:tc>
          <w:tcPr>
            <w:tcW w:w="336" w:type="pct"/>
            <w:tcBorders>
              <w:top w:val="nil"/>
              <w:left w:val="nil"/>
              <w:bottom w:val="single" w:sz="4" w:space="0" w:color="auto"/>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5.3</w:t>
            </w:r>
          </w:p>
        </w:tc>
        <w:tc>
          <w:tcPr>
            <w:tcW w:w="339" w:type="pct"/>
            <w:tcBorders>
              <w:top w:val="nil"/>
              <w:left w:val="nil"/>
              <w:bottom w:val="single" w:sz="4" w:space="0" w:color="auto"/>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3.3</w:t>
            </w:r>
          </w:p>
        </w:tc>
        <w:tc>
          <w:tcPr>
            <w:tcW w:w="337" w:type="pct"/>
            <w:tcBorders>
              <w:top w:val="nil"/>
              <w:left w:val="nil"/>
              <w:bottom w:val="single" w:sz="4" w:space="0" w:color="auto"/>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1.3</w:t>
            </w:r>
          </w:p>
        </w:tc>
        <w:tc>
          <w:tcPr>
            <w:tcW w:w="333" w:type="pct"/>
            <w:tcBorders>
              <w:top w:val="nil"/>
              <w:left w:val="nil"/>
              <w:bottom w:val="single" w:sz="4" w:space="0" w:color="auto"/>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22.7</w:t>
            </w:r>
          </w:p>
        </w:tc>
        <w:tc>
          <w:tcPr>
            <w:tcW w:w="424" w:type="pct"/>
            <w:tcBorders>
              <w:top w:val="nil"/>
              <w:left w:val="nil"/>
              <w:bottom w:val="single" w:sz="4" w:space="0" w:color="auto"/>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44.0</w:t>
            </w:r>
          </w:p>
        </w:tc>
        <w:tc>
          <w:tcPr>
            <w:tcW w:w="369" w:type="pct"/>
            <w:tcBorders>
              <w:top w:val="nil"/>
              <w:left w:val="nil"/>
              <w:bottom w:val="single" w:sz="4" w:space="0" w:color="auto"/>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0.0</w:t>
            </w:r>
          </w:p>
        </w:tc>
        <w:tc>
          <w:tcPr>
            <w:tcW w:w="335" w:type="pct"/>
            <w:tcBorders>
              <w:top w:val="nil"/>
              <w:left w:val="nil"/>
              <w:bottom w:val="single" w:sz="4" w:space="0" w:color="auto"/>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3.3</w:t>
            </w:r>
          </w:p>
        </w:tc>
        <w:tc>
          <w:tcPr>
            <w:tcW w:w="433" w:type="pct"/>
            <w:tcBorders>
              <w:top w:val="nil"/>
              <w:left w:val="nil"/>
              <w:bottom w:val="single" w:sz="4" w:space="0" w:color="auto"/>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7.3</w:t>
            </w:r>
          </w:p>
        </w:tc>
        <w:tc>
          <w:tcPr>
            <w:tcW w:w="327" w:type="pct"/>
            <w:tcBorders>
              <w:top w:val="nil"/>
              <w:left w:val="nil"/>
              <w:bottom w:val="single" w:sz="4" w:space="0" w:color="auto"/>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9.3</w:t>
            </w:r>
          </w:p>
        </w:tc>
      </w:tr>
      <w:tr w:rsidR="001B2B59" w:rsidRPr="003D6176" w:rsidTr="00E95B9F">
        <w:trPr>
          <w:trHeight w:val="300"/>
        </w:trPr>
        <w:tc>
          <w:tcPr>
            <w:tcW w:w="1109" w:type="pct"/>
            <w:tcBorders>
              <w:top w:val="nil"/>
              <w:left w:val="nil"/>
              <w:bottom w:val="nil"/>
              <w:right w:val="nil"/>
            </w:tcBorders>
            <w:shd w:val="clear" w:color="auto" w:fill="auto"/>
            <w:noWrap/>
            <w:vAlign w:val="bottom"/>
            <w:hideMark/>
          </w:tcPr>
          <w:p w:rsidR="001B2B59" w:rsidRPr="00B9491F" w:rsidRDefault="001B2B59" w:rsidP="00E95B9F">
            <w:pPr>
              <w:spacing w:after="0" w:line="240" w:lineRule="auto"/>
              <w:rPr>
                <w:rFonts w:eastAsia="Times New Roman"/>
                <w:color w:val="000000"/>
                <w:sz w:val="18"/>
                <w:szCs w:val="18"/>
              </w:rPr>
            </w:pPr>
            <w:r>
              <w:rPr>
                <w:rFonts w:eastAsia="Times New Roman"/>
                <w:color w:val="000000"/>
                <w:sz w:val="18"/>
                <w:szCs w:val="18"/>
              </w:rPr>
              <w:t>C</w:t>
            </w:r>
            <w:r w:rsidRPr="00B9491F">
              <w:rPr>
                <w:rFonts w:eastAsia="Times New Roman"/>
                <w:color w:val="000000"/>
                <w:sz w:val="18"/>
                <w:szCs w:val="18"/>
              </w:rPr>
              <w:t>ity/large town/suburbs</w:t>
            </w:r>
          </w:p>
        </w:tc>
        <w:tc>
          <w:tcPr>
            <w:tcW w:w="325"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35.3</w:t>
            </w:r>
          </w:p>
        </w:tc>
        <w:tc>
          <w:tcPr>
            <w:tcW w:w="333"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8.5</w:t>
            </w:r>
          </w:p>
        </w:tc>
        <w:tc>
          <w:tcPr>
            <w:tcW w:w="336"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4.3</w:t>
            </w:r>
          </w:p>
        </w:tc>
        <w:tc>
          <w:tcPr>
            <w:tcW w:w="339"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2.7</w:t>
            </w:r>
          </w:p>
        </w:tc>
        <w:tc>
          <w:tcPr>
            <w:tcW w:w="337"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1.4</w:t>
            </w:r>
          </w:p>
        </w:tc>
        <w:tc>
          <w:tcPr>
            <w:tcW w:w="333"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16.5</w:t>
            </w:r>
          </w:p>
        </w:tc>
        <w:tc>
          <w:tcPr>
            <w:tcW w:w="424"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44.4</w:t>
            </w:r>
          </w:p>
        </w:tc>
        <w:tc>
          <w:tcPr>
            <w:tcW w:w="369"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1.4</w:t>
            </w:r>
          </w:p>
        </w:tc>
        <w:tc>
          <w:tcPr>
            <w:tcW w:w="335"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3.5</w:t>
            </w:r>
          </w:p>
        </w:tc>
        <w:tc>
          <w:tcPr>
            <w:tcW w:w="433"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7.4</w:t>
            </w:r>
          </w:p>
        </w:tc>
        <w:tc>
          <w:tcPr>
            <w:tcW w:w="327"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5.8</w:t>
            </w:r>
          </w:p>
        </w:tc>
      </w:tr>
      <w:tr w:rsidR="001B2B59" w:rsidRPr="003D6176" w:rsidTr="00E95B9F">
        <w:trPr>
          <w:trHeight w:val="300"/>
        </w:trPr>
        <w:tc>
          <w:tcPr>
            <w:tcW w:w="1109" w:type="pct"/>
            <w:tcBorders>
              <w:top w:val="nil"/>
              <w:left w:val="nil"/>
              <w:bottom w:val="nil"/>
              <w:right w:val="nil"/>
            </w:tcBorders>
            <w:shd w:val="clear" w:color="auto" w:fill="auto"/>
            <w:noWrap/>
            <w:vAlign w:val="bottom"/>
            <w:hideMark/>
          </w:tcPr>
          <w:p w:rsidR="001B2B59" w:rsidRPr="00B9491F" w:rsidRDefault="001B2B59" w:rsidP="00E95B9F">
            <w:pPr>
              <w:spacing w:after="0" w:line="240" w:lineRule="auto"/>
              <w:rPr>
                <w:rFonts w:eastAsia="Times New Roman"/>
                <w:color w:val="000000"/>
                <w:sz w:val="18"/>
                <w:szCs w:val="18"/>
              </w:rPr>
            </w:pPr>
            <w:r>
              <w:rPr>
                <w:rFonts w:eastAsia="Times New Roman"/>
                <w:color w:val="000000"/>
                <w:sz w:val="18"/>
                <w:szCs w:val="18"/>
              </w:rPr>
              <w:t>S</w:t>
            </w:r>
            <w:r w:rsidRPr="00B9491F">
              <w:rPr>
                <w:rFonts w:eastAsia="Times New Roman"/>
                <w:color w:val="000000"/>
                <w:sz w:val="18"/>
                <w:szCs w:val="18"/>
              </w:rPr>
              <w:t>mall town</w:t>
            </w:r>
          </w:p>
        </w:tc>
        <w:tc>
          <w:tcPr>
            <w:tcW w:w="325"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36.1</w:t>
            </w:r>
          </w:p>
        </w:tc>
        <w:tc>
          <w:tcPr>
            <w:tcW w:w="333"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5.5</w:t>
            </w:r>
          </w:p>
        </w:tc>
        <w:tc>
          <w:tcPr>
            <w:tcW w:w="336"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3.9</w:t>
            </w:r>
          </w:p>
        </w:tc>
        <w:tc>
          <w:tcPr>
            <w:tcW w:w="339"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2.6</w:t>
            </w:r>
          </w:p>
        </w:tc>
        <w:tc>
          <w:tcPr>
            <w:tcW w:w="337"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 0.3</w:t>
            </w:r>
          </w:p>
        </w:tc>
        <w:tc>
          <w:tcPr>
            <w:tcW w:w="333"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14.2</w:t>
            </w:r>
          </w:p>
        </w:tc>
        <w:tc>
          <w:tcPr>
            <w:tcW w:w="424"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36.8</w:t>
            </w:r>
          </w:p>
        </w:tc>
        <w:tc>
          <w:tcPr>
            <w:tcW w:w="369"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0.3</w:t>
            </w:r>
          </w:p>
        </w:tc>
        <w:tc>
          <w:tcPr>
            <w:tcW w:w="335"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2.6</w:t>
            </w:r>
          </w:p>
        </w:tc>
        <w:tc>
          <w:tcPr>
            <w:tcW w:w="433"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 12.6</w:t>
            </w:r>
          </w:p>
        </w:tc>
        <w:tc>
          <w:tcPr>
            <w:tcW w:w="327" w:type="pct"/>
            <w:tcBorders>
              <w:top w:val="nil"/>
              <w:left w:val="nil"/>
              <w:bottom w:val="nil"/>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7.1</w:t>
            </w:r>
          </w:p>
        </w:tc>
      </w:tr>
      <w:tr w:rsidR="001B2B59" w:rsidRPr="003D6176" w:rsidTr="00E95B9F">
        <w:trPr>
          <w:trHeight w:val="300"/>
        </w:trPr>
        <w:tc>
          <w:tcPr>
            <w:tcW w:w="1109" w:type="pct"/>
            <w:tcBorders>
              <w:top w:val="nil"/>
              <w:left w:val="nil"/>
              <w:bottom w:val="single" w:sz="4" w:space="0" w:color="auto"/>
              <w:right w:val="nil"/>
            </w:tcBorders>
            <w:shd w:val="clear" w:color="auto" w:fill="auto"/>
            <w:noWrap/>
            <w:vAlign w:val="bottom"/>
            <w:hideMark/>
          </w:tcPr>
          <w:p w:rsidR="001B2B59" w:rsidRPr="00B9491F" w:rsidRDefault="001B2B59" w:rsidP="00E95B9F">
            <w:pPr>
              <w:spacing w:after="0" w:line="240" w:lineRule="auto"/>
              <w:rPr>
                <w:rFonts w:eastAsia="Times New Roman"/>
                <w:color w:val="000000"/>
                <w:sz w:val="18"/>
                <w:szCs w:val="18"/>
              </w:rPr>
            </w:pPr>
            <w:r>
              <w:rPr>
                <w:rFonts w:eastAsia="Times New Roman"/>
                <w:color w:val="000000"/>
                <w:sz w:val="18"/>
                <w:szCs w:val="18"/>
              </w:rPr>
              <w:t>V</w:t>
            </w:r>
            <w:r w:rsidRPr="00B9491F">
              <w:rPr>
                <w:rFonts w:eastAsia="Times New Roman"/>
                <w:color w:val="000000"/>
                <w:sz w:val="18"/>
                <w:szCs w:val="18"/>
              </w:rPr>
              <w:t>illage/rural area</w:t>
            </w:r>
          </w:p>
        </w:tc>
        <w:tc>
          <w:tcPr>
            <w:tcW w:w="325" w:type="pct"/>
            <w:tcBorders>
              <w:top w:val="nil"/>
              <w:left w:val="nil"/>
              <w:bottom w:val="single" w:sz="4" w:space="0" w:color="auto"/>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38.5</w:t>
            </w:r>
          </w:p>
        </w:tc>
        <w:tc>
          <w:tcPr>
            <w:tcW w:w="333" w:type="pct"/>
            <w:tcBorders>
              <w:top w:val="nil"/>
              <w:left w:val="nil"/>
              <w:bottom w:val="single" w:sz="4" w:space="0" w:color="auto"/>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 2.6</w:t>
            </w:r>
          </w:p>
        </w:tc>
        <w:tc>
          <w:tcPr>
            <w:tcW w:w="336" w:type="pct"/>
            <w:tcBorders>
              <w:top w:val="nil"/>
              <w:left w:val="nil"/>
              <w:bottom w:val="single" w:sz="4" w:space="0" w:color="auto"/>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5.1</w:t>
            </w:r>
          </w:p>
        </w:tc>
        <w:tc>
          <w:tcPr>
            <w:tcW w:w="339" w:type="pct"/>
            <w:tcBorders>
              <w:top w:val="nil"/>
              <w:left w:val="nil"/>
              <w:bottom w:val="single" w:sz="4" w:space="0" w:color="auto"/>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3.1</w:t>
            </w:r>
          </w:p>
        </w:tc>
        <w:tc>
          <w:tcPr>
            <w:tcW w:w="337" w:type="pct"/>
            <w:tcBorders>
              <w:top w:val="nil"/>
              <w:left w:val="nil"/>
              <w:bottom w:val="single" w:sz="4" w:space="0" w:color="auto"/>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0.0</w:t>
            </w:r>
          </w:p>
        </w:tc>
        <w:tc>
          <w:tcPr>
            <w:tcW w:w="333" w:type="pct"/>
            <w:tcBorders>
              <w:top w:val="nil"/>
              <w:left w:val="nil"/>
              <w:bottom w:val="single" w:sz="4" w:space="0" w:color="auto"/>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22.1</w:t>
            </w:r>
          </w:p>
        </w:tc>
        <w:tc>
          <w:tcPr>
            <w:tcW w:w="424" w:type="pct"/>
            <w:tcBorders>
              <w:top w:val="nil"/>
              <w:left w:val="nil"/>
              <w:bottom w:val="single" w:sz="4" w:space="0" w:color="auto"/>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39.5</w:t>
            </w:r>
          </w:p>
        </w:tc>
        <w:tc>
          <w:tcPr>
            <w:tcW w:w="369" w:type="pct"/>
            <w:tcBorders>
              <w:top w:val="nil"/>
              <w:left w:val="nil"/>
              <w:bottom w:val="single" w:sz="4" w:space="0" w:color="auto"/>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0.0</w:t>
            </w:r>
          </w:p>
        </w:tc>
        <w:tc>
          <w:tcPr>
            <w:tcW w:w="335" w:type="pct"/>
            <w:tcBorders>
              <w:top w:val="nil"/>
              <w:left w:val="nil"/>
              <w:bottom w:val="single" w:sz="4" w:space="0" w:color="auto"/>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2.6</w:t>
            </w:r>
          </w:p>
        </w:tc>
        <w:tc>
          <w:tcPr>
            <w:tcW w:w="433" w:type="pct"/>
            <w:tcBorders>
              <w:top w:val="nil"/>
              <w:left w:val="nil"/>
              <w:bottom w:val="single" w:sz="4" w:space="0" w:color="auto"/>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8.2</w:t>
            </w:r>
          </w:p>
        </w:tc>
        <w:tc>
          <w:tcPr>
            <w:tcW w:w="327" w:type="pct"/>
            <w:tcBorders>
              <w:top w:val="nil"/>
              <w:left w:val="nil"/>
              <w:bottom w:val="single" w:sz="4" w:space="0" w:color="auto"/>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sidRPr="00B9491F">
              <w:rPr>
                <w:rFonts w:eastAsia="Times New Roman"/>
                <w:color w:val="000000"/>
                <w:sz w:val="18"/>
                <w:szCs w:val="18"/>
              </w:rPr>
              <w:t>7.2</w:t>
            </w:r>
          </w:p>
        </w:tc>
      </w:tr>
      <w:tr w:rsidR="001B2B59" w:rsidRPr="003D6176" w:rsidTr="00E95B9F">
        <w:trPr>
          <w:trHeight w:val="300"/>
        </w:trPr>
        <w:tc>
          <w:tcPr>
            <w:tcW w:w="1109" w:type="pct"/>
            <w:tcBorders>
              <w:top w:val="single" w:sz="4" w:space="0" w:color="auto"/>
              <w:left w:val="nil"/>
              <w:bottom w:val="single" w:sz="4" w:space="0" w:color="auto"/>
              <w:right w:val="nil"/>
            </w:tcBorders>
            <w:shd w:val="clear" w:color="auto" w:fill="auto"/>
            <w:noWrap/>
            <w:vAlign w:val="bottom"/>
            <w:hideMark/>
          </w:tcPr>
          <w:p w:rsidR="001B2B59" w:rsidRDefault="001B2B59" w:rsidP="00E95B9F">
            <w:pPr>
              <w:spacing w:after="0" w:line="240" w:lineRule="auto"/>
              <w:rPr>
                <w:rFonts w:eastAsia="Times New Roman"/>
                <w:color w:val="000000"/>
                <w:sz w:val="18"/>
                <w:szCs w:val="18"/>
              </w:rPr>
            </w:pPr>
            <w:r>
              <w:rPr>
                <w:rFonts w:eastAsia="Times New Roman"/>
                <w:color w:val="000000"/>
                <w:sz w:val="18"/>
                <w:szCs w:val="18"/>
              </w:rPr>
              <w:t>n</w:t>
            </w:r>
          </w:p>
        </w:tc>
        <w:tc>
          <w:tcPr>
            <w:tcW w:w="325" w:type="pct"/>
            <w:tcBorders>
              <w:top w:val="single" w:sz="4" w:space="0" w:color="auto"/>
              <w:left w:val="nil"/>
              <w:bottom w:val="single" w:sz="4" w:space="0" w:color="auto"/>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Pr>
                <w:rFonts w:eastAsia="Times New Roman"/>
                <w:color w:val="000000"/>
                <w:sz w:val="18"/>
                <w:szCs w:val="18"/>
              </w:rPr>
              <w:t>719</w:t>
            </w:r>
          </w:p>
        </w:tc>
        <w:tc>
          <w:tcPr>
            <w:tcW w:w="333" w:type="pct"/>
            <w:tcBorders>
              <w:top w:val="single" w:sz="4" w:space="0" w:color="auto"/>
              <w:left w:val="nil"/>
              <w:bottom w:val="single" w:sz="4" w:space="0" w:color="auto"/>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Pr>
                <w:rFonts w:eastAsia="Times New Roman"/>
                <w:color w:val="000000"/>
                <w:sz w:val="18"/>
                <w:szCs w:val="18"/>
              </w:rPr>
              <w:t>719</w:t>
            </w:r>
          </w:p>
        </w:tc>
        <w:tc>
          <w:tcPr>
            <w:tcW w:w="336" w:type="pct"/>
            <w:tcBorders>
              <w:top w:val="single" w:sz="4" w:space="0" w:color="auto"/>
              <w:left w:val="nil"/>
              <w:bottom w:val="single" w:sz="4" w:space="0" w:color="auto"/>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Pr>
                <w:rFonts w:eastAsia="Times New Roman"/>
                <w:color w:val="000000"/>
                <w:sz w:val="18"/>
                <w:szCs w:val="18"/>
              </w:rPr>
              <w:t>669</w:t>
            </w:r>
          </w:p>
        </w:tc>
        <w:tc>
          <w:tcPr>
            <w:tcW w:w="339" w:type="pct"/>
            <w:tcBorders>
              <w:top w:val="single" w:sz="4" w:space="0" w:color="auto"/>
              <w:left w:val="nil"/>
              <w:bottom w:val="single" w:sz="4" w:space="0" w:color="auto"/>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Pr>
                <w:rFonts w:eastAsia="Times New Roman"/>
                <w:color w:val="000000"/>
                <w:sz w:val="18"/>
                <w:szCs w:val="18"/>
              </w:rPr>
              <w:t>669</w:t>
            </w:r>
          </w:p>
        </w:tc>
        <w:tc>
          <w:tcPr>
            <w:tcW w:w="337" w:type="pct"/>
            <w:tcBorders>
              <w:top w:val="single" w:sz="4" w:space="0" w:color="auto"/>
              <w:left w:val="nil"/>
              <w:bottom w:val="single" w:sz="4" w:space="0" w:color="auto"/>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Pr>
                <w:rFonts w:eastAsia="Times New Roman"/>
                <w:color w:val="000000"/>
                <w:sz w:val="18"/>
                <w:szCs w:val="18"/>
              </w:rPr>
              <w:t>395</w:t>
            </w:r>
          </w:p>
        </w:tc>
        <w:tc>
          <w:tcPr>
            <w:tcW w:w="333" w:type="pct"/>
            <w:tcBorders>
              <w:top w:val="single" w:sz="4" w:space="0" w:color="auto"/>
              <w:left w:val="nil"/>
              <w:bottom w:val="single" w:sz="4" w:space="0" w:color="auto"/>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Pr>
                <w:rFonts w:eastAsia="Times New Roman"/>
                <w:color w:val="000000"/>
                <w:sz w:val="18"/>
                <w:szCs w:val="18"/>
              </w:rPr>
              <w:t>719</w:t>
            </w:r>
          </w:p>
        </w:tc>
        <w:tc>
          <w:tcPr>
            <w:tcW w:w="424" w:type="pct"/>
            <w:tcBorders>
              <w:top w:val="single" w:sz="4" w:space="0" w:color="auto"/>
              <w:left w:val="nil"/>
              <w:bottom w:val="single" w:sz="4" w:space="0" w:color="auto"/>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Pr>
                <w:rFonts w:eastAsia="Times New Roman"/>
                <w:color w:val="000000"/>
                <w:sz w:val="18"/>
                <w:szCs w:val="18"/>
              </w:rPr>
              <w:t>719</w:t>
            </w:r>
          </w:p>
        </w:tc>
        <w:tc>
          <w:tcPr>
            <w:tcW w:w="369" w:type="pct"/>
            <w:tcBorders>
              <w:top w:val="single" w:sz="4" w:space="0" w:color="auto"/>
              <w:left w:val="nil"/>
              <w:bottom w:val="single" w:sz="4" w:space="0" w:color="auto"/>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Pr>
                <w:rFonts w:eastAsia="Times New Roman"/>
                <w:color w:val="000000"/>
                <w:sz w:val="18"/>
                <w:szCs w:val="18"/>
              </w:rPr>
              <w:t>281</w:t>
            </w:r>
          </w:p>
        </w:tc>
        <w:tc>
          <w:tcPr>
            <w:tcW w:w="335" w:type="pct"/>
            <w:tcBorders>
              <w:top w:val="single" w:sz="4" w:space="0" w:color="auto"/>
              <w:left w:val="nil"/>
              <w:bottom w:val="single" w:sz="4" w:space="0" w:color="auto"/>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Pr>
                <w:rFonts w:eastAsia="Times New Roman"/>
                <w:color w:val="000000"/>
                <w:sz w:val="18"/>
                <w:szCs w:val="18"/>
              </w:rPr>
              <w:t>719</w:t>
            </w:r>
          </w:p>
        </w:tc>
        <w:tc>
          <w:tcPr>
            <w:tcW w:w="433" w:type="pct"/>
            <w:tcBorders>
              <w:top w:val="single" w:sz="4" w:space="0" w:color="auto"/>
              <w:left w:val="nil"/>
              <w:bottom w:val="single" w:sz="4" w:space="0" w:color="auto"/>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Pr>
                <w:rFonts w:eastAsia="Times New Roman"/>
                <w:color w:val="000000"/>
                <w:sz w:val="18"/>
                <w:szCs w:val="18"/>
              </w:rPr>
              <w:t>719</w:t>
            </w:r>
          </w:p>
        </w:tc>
        <w:tc>
          <w:tcPr>
            <w:tcW w:w="327" w:type="pct"/>
            <w:tcBorders>
              <w:top w:val="single" w:sz="4" w:space="0" w:color="auto"/>
              <w:left w:val="nil"/>
              <w:bottom w:val="single" w:sz="4" w:space="0" w:color="auto"/>
              <w:right w:val="nil"/>
            </w:tcBorders>
            <w:shd w:val="clear" w:color="auto" w:fill="auto"/>
            <w:hideMark/>
          </w:tcPr>
          <w:p w:rsidR="001B2B59" w:rsidRPr="00B9491F" w:rsidRDefault="001B2B59" w:rsidP="00E95B9F">
            <w:pPr>
              <w:spacing w:after="0" w:line="240" w:lineRule="auto"/>
              <w:jc w:val="right"/>
              <w:rPr>
                <w:rFonts w:eastAsia="Times New Roman"/>
                <w:color w:val="000000"/>
                <w:sz w:val="18"/>
                <w:szCs w:val="18"/>
              </w:rPr>
            </w:pPr>
            <w:r>
              <w:rPr>
                <w:rFonts w:eastAsia="Times New Roman"/>
                <w:color w:val="000000"/>
                <w:sz w:val="18"/>
                <w:szCs w:val="18"/>
              </w:rPr>
              <w:t>672</w:t>
            </w:r>
          </w:p>
        </w:tc>
      </w:tr>
    </w:tbl>
    <w:p w:rsidR="001B2B59" w:rsidRDefault="001B2B59" w:rsidP="001B2B59">
      <w:pPr>
        <w:rPr>
          <w:b/>
        </w:rPr>
      </w:pPr>
    </w:p>
    <w:p w:rsidR="001B2B59" w:rsidRPr="00031104" w:rsidRDefault="001B2B59" w:rsidP="001B2B59">
      <w:pPr>
        <w:sectPr w:rsidR="001B2B59" w:rsidRPr="00031104" w:rsidSect="00E8209B">
          <w:pgSz w:w="15840" w:h="12240" w:orient="landscape"/>
          <w:pgMar w:top="1440" w:right="1440" w:bottom="1440" w:left="1440" w:header="709" w:footer="709" w:gutter="0"/>
          <w:cols w:space="708"/>
          <w:docGrid w:linePitch="360"/>
        </w:sectPr>
      </w:pPr>
      <w:r w:rsidRPr="00031104">
        <w:rPr>
          <w:b/>
        </w:rPr>
        <w:t>*</w:t>
      </w:r>
      <w:r w:rsidRPr="00031104">
        <w:t xml:space="preserve">Indicates statistical significant difference at the 5% level. These derived from a logistic regression model also adjusting for age group, sex, ethnicity (white, mixed/non-white), number of GP visits in the past year (one or less, two to five, six to ten, more than ten), EQ-VAS </w:t>
      </w:r>
      <w:proofErr w:type="spellStart"/>
      <w:r w:rsidRPr="00031104">
        <w:t>self rated</w:t>
      </w:r>
      <w:proofErr w:type="spellEnd"/>
      <w:r w:rsidRPr="00031104">
        <w:t xml:space="preserve"> health, education (no qualifications, less than/more than degree); urban/rural (city/large town/suburbs, small town, village/rural area); employment status (in paid work, not in paid work).</w:t>
      </w:r>
    </w:p>
    <w:p w:rsidR="001B2B59" w:rsidRDefault="001B2B59" w:rsidP="001B2B59">
      <w:pPr>
        <w:rPr>
          <w:b/>
          <w:sz w:val="24"/>
          <w:szCs w:val="24"/>
        </w:rPr>
      </w:pPr>
      <w:r>
        <w:rPr>
          <w:b/>
          <w:sz w:val="24"/>
          <w:szCs w:val="24"/>
        </w:rPr>
        <w:lastRenderedPageBreak/>
        <w:t>Table 5</w:t>
      </w:r>
      <w:r w:rsidRPr="00D8790E">
        <w:rPr>
          <w:b/>
          <w:sz w:val="24"/>
          <w:szCs w:val="24"/>
        </w:rPr>
        <w:t xml:space="preserve">: Logistic regression model of attending local hospital by sources of information </w:t>
      </w:r>
      <w:r>
        <w:rPr>
          <w:b/>
          <w:sz w:val="24"/>
          <w:szCs w:val="24"/>
        </w:rPr>
        <w:t>used in choosing hospital</w:t>
      </w:r>
    </w:p>
    <w:tbl>
      <w:tblPr>
        <w:tblW w:w="5000" w:type="pct"/>
        <w:tblLayout w:type="fixed"/>
        <w:tblLook w:val="04A0" w:firstRow="1" w:lastRow="0" w:firstColumn="1" w:lastColumn="0" w:noHBand="0" w:noVBand="1"/>
      </w:tblPr>
      <w:tblGrid>
        <w:gridCol w:w="3794"/>
        <w:gridCol w:w="1392"/>
        <w:gridCol w:w="1216"/>
        <w:gridCol w:w="954"/>
        <w:gridCol w:w="954"/>
        <w:gridCol w:w="1266"/>
      </w:tblGrid>
      <w:tr w:rsidR="001B2B59" w:rsidRPr="003D6176" w:rsidTr="00E95B9F">
        <w:trPr>
          <w:trHeight w:val="900"/>
        </w:trPr>
        <w:tc>
          <w:tcPr>
            <w:tcW w:w="2708" w:type="pct"/>
            <w:gridSpan w:val="2"/>
            <w:tcBorders>
              <w:top w:val="single" w:sz="4" w:space="0" w:color="auto"/>
              <w:left w:val="nil"/>
              <w:bottom w:val="single" w:sz="4" w:space="0" w:color="auto"/>
              <w:right w:val="nil"/>
            </w:tcBorders>
            <w:shd w:val="clear" w:color="auto" w:fill="auto"/>
            <w:vAlign w:val="bottom"/>
            <w:hideMark/>
          </w:tcPr>
          <w:p w:rsidR="001B2B59" w:rsidRPr="009240B7" w:rsidRDefault="001B2B59" w:rsidP="00E95B9F">
            <w:pPr>
              <w:spacing w:after="0" w:line="240" w:lineRule="auto"/>
              <w:jc w:val="center"/>
              <w:rPr>
                <w:rFonts w:eastAsia="Times New Roman"/>
                <w:b/>
                <w:bCs/>
                <w:color w:val="000000"/>
              </w:rPr>
            </w:pPr>
            <w:r w:rsidRPr="009240B7">
              <w:rPr>
                <w:rFonts w:eastAsia="Times New Roman"/>
                <w:b/>
                <w:bCs/>
                <w:color w:val="000000"/>
              </w:rPr>
              <w:t>Sources of information used to choose hospital</w:t>
            </w:r>
            <w:r>
              <w:rPr>
                <w:rFonts w:eastAsia="Times New Roman"/>
                <w:b/>
                <w:bCs/>
                <w:color w:val="000000"/>
              </w:rPr>
              <w:t xml:space="preserve"> (n)</w:t>
            </w:r>
            <w:r w:rsidRPr="009240B7">
              <w:rPr>
                <w:rFonts w:eastAsia="Times New Roman"/>
                <w:b/>
                <w:bCs/>
                <w:color w:val="000000"/>
              </w:rPr>
              <w:t>:</w:t>
            </w:r>
          </w:p>
        </w:tc>
        <w:tc>
          <w:tcPr>
            <w:tcW w:w="635" w:type="pct"/>
            <w:tcBorders>
              <w:top w:val="single" w:sz="4" w:space="0" w:color="auto"/>
              <w:left w:val="nil"/>
              <w:bottom w:val="single" w:sz="4" w:space="0" w:color="auto"/>
              <w:right w:val="nil"/>
            </w:tcBorders>
            <w:shd w:val="clear" w:color="auto" w:fill="auto"/>
            <w:vAlign w:val="bottom"/>
            <w:hideMark/>
          </w:tcPr>
          <w:p w:rsidR="001B2B59" w:rsidRPr="009240B7" w:rsidRDefault="001B2B59" w:rsidP="00E95B9F">
            <w:pPr>
              <w:spacing w:after="0" w:line="240" w:lineRule="auto"/>
              <w:jc w:val="right"/>
              <w:rPr>
                <w:rFonts w:eastAsia="Times New Roman"/>
                <w:b/>
                <w:bCs/>
                <w:color w:val="000000"/>
              </w:rPr>
            </w:pPr>
            <w:r w:rsidRPr="009240B7">
              <w:rPr>
                <w:rFonts w:eastAsia="Times New Roman"/>
                <w:b/>
                <w:bCs/>
                <w:color w:val="000000"/>
              </w:rPr>
              <w:t>% attending local hospital</w:t>
            </w:r>
          </w:p>
        </w:tc>
        <w:tc>
          <w:tcPr>
            <w:tcW w:w="498" w:type="pct"/>
            <w:tcBorders>
              <w:top w:val="single" w:sz="4" w:space="0" w:color="auto"/>
              <w:left w:val="nil"/>
              <w:bottom w:val="single" w:sz="4" w:space="0" w:color="auto"/>
              <w:right w:val="nil"/>
            </w:tcBorders>
            <w:shd w:val="clear" w:color="auto" w:fill="auto"/>
            <w:vAlign w:val="bottom"/>
            <w:hideMark/>
          </w:tcPr>
          <w:p w:rsidR="001B2B59" w:rsidRPr="009240B7" w:rsidRDefault="001B2B59" w:rsidP="00E95B9F">
            <w:pPr>
              <w:spacing w:after="0" w:line="240" w:lineRule="auto"/>
              <w:jc w:val="right"/>
              <w:rPr>
                <w:rFonts w:eastAsia="Times New Roman"/>
                <w:b/>
                <w:bCs/>
                <w:color w:val="000000"/>
              </w:rPr>
            </w:pPr>
            <w:r w:rsidRPr="009240B7">
              <w:rPr>
                <w:rFonts w:eastAsia="Times New Roman"/>
                <w:b/>
                <w:bCs/>
                <w:color w:val="000000"/>
              </w:rPr>
              <w:t>AOR *</w:t>
            </w:r>
          </w:p>
        </w:tc>
        <w:tc>
          <w:tcPr>
            <w:tcW w:w="498" w:type="pct"/>
            <w:tcBorders>
              <w:top w:val="single" w:sz="4" w:space="0" w:color="auto"/>
              <w:left w:val="nil"/>
              <w:bottom w:val="single" w:sz="4" w:space="0" w:color="auto"/>
              <w:right w:val="nil"/>
            </w:tcBorders>
            <w:shd w:val="clear" w:color="auto" w:fill="auto"/>
            <w:vAlign w:val="bottom"/>
            <w:hideMark/>
          </w:tcPr>
          <w:p w:rsidR="001B2B59" w:rsidRPr="009240B7" w:rsidRDefault="001B2B59" w:rsidP="00E95B9F">
            <w:pPr>
              <w:spacing w:after="0" w:line="240" w:lineRule="auto"/>
              <w:jc w:val="right"/>
              <w:rPr>
                <w:rFonts w:eastAsia="Times New Roman"/>
                <w:b/>
                <w:bCs/>
                <w:color w:val="000000"/>
              </w:rPr>
            </w:pPr>
            <w:r w:rsidRPr="009240B7">
              <w:rPr>
                <w:rFonts w:eastAsia="Times New Roman"/>
                <w:b/>
                <w:bCs/>
                <w:color w:val="000000"/>
              </w:rPr>
              <w:t>p value</w:t>
            </w:r>
          </w:p>
        </w:tc>
        <w:tc>
          <w:tcPr>
            <w:tcW w:w="661" w:type="pct"/>
            <w:tcBorders>
              <w:top w:val="single" w:sz="4" w:space="0" w:color="auto"/>
              <w:left w:val="nil"/>
              <w:bottom w:val="single" w:sz="4" w:space="0" w:color="auto"/>
              <w:right w:val="nil"/>
            </w:tcBorders>
            <w:shd w:val="clear" w:color="auto" w:fill="auto"/>
            <w:vAlign w:val="bottom"/>
            <w:hideMark/>
          </w:tcPr>
          <w:p w:rsidR="001B2B59" w:rsidRPr="009240B7" w:rsidRDefault="001B2B59" w:rsidP="00E95B9F">
            <w:pPr>
              <w:spacing w:after="0" w:line="240" w:lineRule="auto"/>
              <w:jc w:val="right"/>
              <w:rPr>
                <w:rFonts w:eastAsia="Times New Roman"/>
                <w:b/>
                <w:bCs/>
                <w:color w:val="000000"/>
              </w:rPr>
            </w:pPr>
            <w:r w:rsidRPr="009240B7">
              <w:rPr>
                <w:rFonts w:eastAsia="Times New Roman"/>
                <w:b/>
                <w:bCs/>
                <w:color w:val="000000"/>
              </w:rPr>
              <w:t>95% Confidence Interval</w:t>
            </w:r>
          </w:p>
        </w:tc>
      </w:tr>
      <w:tr w:rsidR="001B2B59" w:rsidRPr="003D6176" w:rsidTr="00E95B9F">
        <w:trPr>
          <w:trHeight w:val="300"/>
        </w:trPr>
        <w:tc>
          <w:tcPr>
            <w:tcW w:w="1981" w:type="pct"/>
            <w:tcBorders>
              <w:top w:val="nil"/>
              <w:left w:val="nil"/>
              <w:bottom w:val="nil"/>
              <w:right w:val="nil"/>
            </w:tcBorders>
            <w:shd w:val="clear" w:color="auto" w:fill="auto"/>
            <w:hideMark/>
          </w:tcPr>
          <w:p w:rsidR="001B2B59" w:rsidRPr="009240B7" w:rsidRDefault="001B2B59" w:rsidP="00E95B9F">
            <w:pPr>
              <w:spacing w:after="0" w:line="240" w:lineRule="auto"/>
              <w:rPr>
                <w:rFonts w:eastAsia="Times New Roman"/>
                <w:color w:val="000000"/>
              </w:rPr>
            </w:pPr>
            <w:r w:rsidRPr="009240B7">
              <w:rPr>
                <w:rFonts w:eastAsia="Times New Roman"/>
                <w:color w:val="000000"/>
              </w:rPr>
              <w:t>GP</w:t>
            </w:r>
            <w:r>
              <w:rPr>
                <w:rFonts w:eastAsia="Times New Roman"/>
                <w:color w:val="000000"/>
              </w:rPr>
              <w:t xml:space="preserve"> (736)</w:t>
            </w:r>
          </w:p>
        </w:tc>
        <w:tc>
          <w:tcPr>
            <w:tcW w:w="727" w:type="pct"/>
            <w:tcBorders>
              <w:top w:val="nil"/>
              <w:left w:val="nil"/>
              <w:bottom w:val="nil"/>
              <w:right w:val="nil"/>
            </w:tcBorders>
            <w:shd w:val="clear" w:color="auto" w:fill="auto"/>
            <w:noWrap/>
            <w:vAlign w:val="bottom"/>
            <w:hideMark/>
          </w:tcPr>
          <w:p w:rsidR="001B2B59" w:rsidRPr="009240B7" w:rsidRDefault="001B2B59" w:rsidP="00E95B9F">
            <w:pPr>
              <w:spacing w:after="0" w:line="240" w:lineRule="auto"/>
              <w:rPr>
                <w:rFonts w:eastAsia="Times New Roman"/>
                <w:color w:val="000000"/>
              </w:rPr>
            </w:pPr>
            <w:r w:rsidRPr="009240B7">
              <w:rPr>
                <w:rFonts w:eastAsia="Times New Roman"/>
                <w:color w:val="000000"/>
              </w:rPr>
              <w:t>No</w:t>
            </w:r>
          </w:p>
        </w:tc>
        <w:tc>
          <w:tcPr>
            <w:tcW w:w="635" w:type="pct"/>
            <w:tcBorders>
              <w:top w:val="nil"/>
              <w:left w:val="nil"/>
              <w:bottom w:val="nil"/>
              <w:right w:val="nil"/>
            </w:tcBorders>
            <w:shd w:val="clear" w:color="auto" w:fill="auto"/>
            <w:noWrap/>
            <w:vAlign w:val="bottom"/>
            <w:hideMark/>
          </w:tcPr>
          <w:p w:rsidR="001B2B59" w:rsidRPr="009240B7" w:rsidRDefault="001B2B59" w:rsidP="00E95B9F">
            <w:pPr>
              <w:spacing w:after="0" w:line="240" w:lineRule="auto"/>
              <w:jc w:val="right"/>
              <w:rPr>
                <w:rFonts w:eastAsia="Times New Roman"/>
                <w:color w:val="000000"/>
              </w:rPr>
            </w:pPr>
            <w:r>
              <w:rPr>
                <w:rFonts w:eastAsia="Times New Roman"/>
                <w:color w:val="000000"/>
              </w:rPr>
              <w:t>71.7</w:t>
            </w:r>
          </w:p>
        </w:tc>
        <w:tc>
          <w:tcPr>
            <w:tcW w:w="498" w:type="pct"/>
            <w:tcBorders>
              <w:top w:val="nil"/>
              <w:left w:val="nil"/>
              <w:bottom w:val="nil"/>
              <w:right w:val="nil"/>
            </w:tcBorders>
            <w:shd w:val="clear" w:color="auto" w:fill="auto"/>
            <w:noWrap/>
            <w:vAlign w:val="bottom"/>
            <w:hideMark/>
          </w:tcPr>
          <w:p w:rsidR="001B2B59" w:rsidRPr="009240B7" w:rsidRDefault="001B2B59" w:rsidP="00E95B9F">
            <w:pPr>
              <w:spacing w:after="0" w:line="240" w:lineRule="auto"/>
              <w:jc w:val="right"/>
              <w:rPr>
                <w:rFonts w:eastAsia="Times New Roman"/>
                <w:color w:val="000000"/>
              </w:rPr>
            </w:pPr>
            <w:r w:rsidRPr="009240B7">
              <w:rPr>
                <w:rFonts w:eastAsia="Times New Roman"/>
                <w:color w:val="000000"/>
              </w:rPr>
              <w:t>---</w:t>
            </w:r>
          </w:p>
        </w:tc>
        <w:tc>
          <w:tcPr>
            <w:tcW w:w="498" w:type="pct"/>
            <w:tcBorders>
              <w:top w:val="nil"/>
              <w:left w:val="nil"/>
              <w:bottom w:val="nil"/>
              <w:right w:val="nil"/>
            </w:tcBorders>
            <w:shd w:val="clear" w:color="auto" w:fill="auto"/>
            <w:noWrap/>
            <w:vAlign w:val="bottom"/>
            <w:hideMark/>
          </w:tcPr>
          <w:p w:rsidR="001B2B59" w:rsidRPr="009240B7" w:rsidRDefault="001B2B59" w:rsidP="00E95B9F">
            <w:pPr>
              <w:spacing w:after="0" w:line="240" w:lineRule="auto"/>
              <w:jc w:val="right"/>
              <w:rPr>
                <w:rFonts w:eastAsia="Times New Roman"/>
                <w:color w:val="000000"/>
              </w:rPr>
            </w:pPr>
            <w:r w:rsidRPr="009240B7">
              <w:rPr>
                <w:rFonts w:eastAsia="Times New Roman"/>
                <w:color w:val="000000"/>
              </w:rPr>
              <w:t>---</w:t>
            </w:r>
          </w:p>
        </w:tc>
        <w:tc>
          <w:tcPr>
            <w:tcW w:w="661" w:type="pct"/>
            <w:tcBorders>
              <w:top w:val="nil"/>
              <w:left w:val="nil"/>
              <w:bottom w:val="nil"/>
              <w:right w:val="nil"/>
            </w:tcBorders>
            <w:shd w:val="clear" w:color="auto" w:fill="auto"/>
            <w:noWrap/>
            <w:vAlign w:val="bottom"/>
            <w:hideMark/>
          </w:tcPr>
          <w:p w:rsidR="001B2B59" w:rsidRPr="009240B7" w:rsidRDefault="001B2B59" w:rsidP="00E95B9F">
            <w:pPr>
              <w:spacing w:after="0" w:line="240" w:lineRule="auto"/>
              <w:jc w:val="right"/>
              <w:rPr>
                <w:rFonts w:eastAsia="Times New Roman"/>
                <w:color w:val="000000"/>
              </w:rPr>
            </w:pPr>
            <w:r w:rsidRPr="009240B7">
              <w:rPr>
                <w:rFonts w:eastAsia="Times New Roman"/>
                <w:color w:val="000000"/>
              </w:rPr>
              <w:t>---</w:t>
            </w:r>
          </w:p>
        </w:tc>
      </w:tr>
      <w:tr w:rsidR="001B2B59" w:rsidRPr="003D6176" w:rsidTr="00E95B9F">
        <w:trPr>
          <w:trHeight w:val="300"/>
        </w:trPr>
        <w:tc>
          <w:tcPr>
            <w:tcW w:w="1981" w:type="pct"/>
            <w:tcBorders>
              <w:top w:val="nil"/>
              <w:left w:val="nil"/>
              <w:bottom w:val="single" w:sz="4" w:space="0" w:color="auto"/>
              <w:right w:val="nil"/>
            </w:tcBorders>
            <w:shd w:val="clear" w:color="auto" w:fill="auto"/>
            <w:noWrap/>
            <w:vAlign w:val="bottom"/>
            <w:hideMark/>
          </w:tcPr>
          <w:p w:rsidR="001B2B59" w:rsidRPr="009240B7" w:rsidRDefault="001B2B59" w:rsidP="00E95B9F">
            <w:pPr>
              <w:spacing w:after="0" w:line="240" w:lineRule="auto"/>
              <w:rPr>
                <w:rFonts w:eastAsia="Times New Roman"/>
                <w:color w:val="000000"/>
              </w:rPr>
            </w:pPr>
            <w:r w:rsidRPr="009240B7">
              <w:rPr>
                <w:rFonts w:eastAsia="Times New Roman"/>
                <w:color w:val="000000"/>
              </w:rPr>
              <w:t> </w:t>
            </w:r>
          </w:p>
        </w:tc>
        <w:tc>
          <w:tcPr>
            <w:tcW w:w="727" w:type="pct"/>
            <w:tcBorders>
              <w:top w:val="nil"/>
              <w:left w:val="nil"/>
              <w:bottom w:val="single" w:sz="4" w:space="0" w:color="auto"/>
              <w:right w:val="nil"/>
            </w:tcBorders>
            <w:shd w:val="clear" w:color="auto" w:fill="auto"/>
            <w:noWrap/>
            <w:vAlign w:val="bottom"/>
            <w:hideMark/>
          </w:tcPr>
          <w:p w:rsidR="001B2B59" w:rsidRPr="009240B7" w:rsidRDefault="001B2B59" w:rsidP="00E95B9F">
            <w:pPr>
              <w:spacing w:after="0" w:line="240" w:lineRule="auto"/>
              <w:rPr>
                <w:rFonts w:eastAsia="Times New Roman"/>
                <w:color w:val="000000"/>
              </w:rPr>
            </w:pPr>
            <w:r w:rsidRPr="009240B7">
              <w:rPr>
                <w:rFonts w:eastAsia="Times New Roman"/>
                <w:color w:val="000000"/>
              </w:rPr>
              <w:t>Yes</w:t>
            </w:r>
          </w:p>
        </w:tc>
        <w:tc>
          <w:tcPr>
            <w:tcW w:w="635" w:type="pct"/>
            <w:tcBorders>
              <w:top w:val="nil"/>
              <w:left w:val="nil"/>
              <w:bottom w:val="single" w:sz="4" w:space="0" w:color="auto"/>
              <w:right w:val="nil"/>
            </w:tcBorders>
            <w:shd w:val="clear" w:color="auto" w:fill="auto"/>
            <w:noWrap/>
            <w:vAlign w:val="bottom"/>
            <w:hideMark/>
          </w:tcPr>
          <w:p w:rsidR="001B2B59" w:rsidRPr="009240B7" w:rsidRDefault="001B2B59" w:rsidP="00E95B9F">
            <w:pPr>
              <w:spacing w:after="0" w:line="240" w:lineRule="auto"/>
              <w:jc w:val="right"/>
              <w:rPr>
                <w:rFonts w:eastAsia="Times New Roman"/>
                <w:color w:val="000000"/>
              </w:rPr>
            </w:pPr>
            <w:r>
              <w:rPr>
                <w:rFonts w:eastAsia="Times New Roman"/>
                <w:color w:val="000000"/>
              </w:rPr>
              <w:t>68.0</w:t>
            </w:r>
          </w:p>
        </w:tc>
        <w:tc>
          <w:tcPr>
            <w:tcW w:w="498" w:type="pct"/>
            <w:tcBorders>
              <w:top w:val="nil"/>
              <w:left w:val="nil"/>
              <w:bottom w:val="single" w:sz="4" w:space="0" w:color="auto"/>
              <w:right w:val="nil"/>
            </w:tcBorders>
            <w:shd w:val="clear" w:color="auto" w:fill="auto"/>
            <w:noWrap/>
            <w:vAlign w:val="bottom"/>
            <w:hideMark/>
          </w:tcPr>
          <w:p w:rsidR="001B2B59" w:rsidRPr="009240B7" w:rsidRDefault="001B2B59" w:rsidP="00E95B9F">
            <w:pPr>
              <w:spacing w:after="0" w:line="240" w:lineRule="auto"/>
              <w:jc w:val="right"/>
              <w:rPr>
                <w:rFonts w:eastAsia="Times New Roman"/>
                <w:color w:val="000000"/>
              </w:rPr>
            </w:pPr>
            <w:r w:rsidRPr="009240B7">
              <w:rPr>
                <w:rFonts w:eastAsia="Times New Roman"/>
                <w:color w:val="000000"/>
              </w:rPr>
              <w:t>0.64</w:t>
            </w:r>
          </w:p>
        </w:tc>
        <w:tc>
          <w:tcPr>
            <w:tcW w:w="498" w:type="pct"/>
            <w:tcBorders>
              <w:top w:val="nil"/>
              <w:left w:val="nil"/>
              <w:bottom w:val="single" w:sz="4" w:space="0" w:color="auto"/>
              <w:right w:val="nil"/>
            </w:tcBorders>
            <w:shd w:val="clear" w:color="auto" w:fill="auto"/>
            <w:noWrap/>
            <w:vAlign w:val="bottom"/>
            <w:hideMark/>
          </w:tcPr>
          <w:p w:rsidR="001B2B59" w:rsidRPr="009240B7" w:rsidRDefault="001B2B59" w:rsidP="00E95B9F">
            <w:pPr>
              <w:spacing w:after="0" w:line="240" w:lineRule="auto"/>
              <w:jc w:val="right"/>
              <w:rPr>
                <w:rFonts w:eastAsia="Times New Roman"/>
                <w:color w:val="000000"/>
              </w:rPr>
            </w:pPr>
            <w:r w:rsidRPr="009240B7">
              <w:rPr>
                <w:rFonts w:eastAsia="Times New Roman"/>
                <w:color w:val="000000"/>
              </w:rPr>
              <w:t>0.02</w:t>
            </w:r>
            <w:r>
              <w:rPr>
                <w:rFonts w:eastAsia="Times New Roman"/>
                <w:color w:val="000000"/>
              </w:rPr>
              <w:t>1</w:t>
            </w:r>
          </w:p>
        </w:tc>
        <w:tc>
          <w:tcPr>
            <w:tcW w:w="661" w:type="pct"/>
            <w:tcBorders>
              <w:top w:val="nil"/>
              <w:left w:val="nil"/>
              <w:bottom w:val="single" w:sz="4" w:space="0" w:color="auto"/>
              <w:right w:val="nil"/>
            </w:tcBorders>
            <w:shd w:val="clear" w:color="auto" w:fill="auto"/>
            <w:noWrap/>
            <w:vAlign w:val="bottom"/>
            <w:hideMark/>
          </w:tcPr>
          <w:p w:rsidR="001B2B59" w:rsidRPr="009240B7" w:rsidRDefault="001B2B59" w:rsidP="00E95B9F">
            <w:pPr>
              <w:spacing w:after="0" w:line="240" w:lineRule="auto"/>
              <w:jc w:val="right"/>
              <w:rPr>
                <w:rFonts w:eastAsia="Times New Roman"/>
                <w:color w:val="000000"/>
              </w:rPr>
            </w:pPr>
            <w:r w:rsidRPr="009240B7">
              <w:rPr>
                <w:rFonts w:eastAsia="Times New Roman"/>
                <w:color w:val="000000"/>
              </w:rPr>
              <w:t>0.44 ; 0.93</w:t>
            </w:r>
          </w:p>
        </w:tc>
      </w:tr>
      <w:tr w:rsidR="001B2B59" w:rsidRPr="003D6176" w:rsidTr="00E95B9F">
        <w:trPr>
          <w:trHeight w:val="300"/>
        </w:trPr>
        <w:tc>
          <w:tcPr>
            <w:tcW w:w="1981" w:type="pct"/>
            <w:tcBorders>
              <w:top w:val="nil"/>
              <w:left w:val="nil"/>
              <w:bottom w:val="nil"/>
              <w:right w:val="nil"/>
            </w:tcBorders>
            <w:shd w:val="clear" w:color="auto" w:fill="auto"/>
            <w:hideMark/>
          </w:tcPr>
          <w:p w:rsidR="001B2B59" w:rsidRPr="009240B7" w:rsidRDefault="001B2B59" w:rsidP="00E95B9F">
            <w:pPr>
              <w:spacing w:after="0" w:line="240" w:lineRule="auto"/>
              <w:rPr>
                <w:rFonts w:eastAsia="Times New Roman"/>
                <w:color w:val="000000"/>
              </w:rPr>
            </w:pPr>
            <w:r w:rsidRPr="009240B7">
              <w:rPr>
                <w:rFonts w:eastAsia="Times New Roman"/>
                <w:color w:val="000000"/>
              </w:rPr>
              <w:t>Leaflet</w:t>
            </w:r>
            <w:r>
              <w:rPr>
                <w:rFonts w:eastAsia="Times New Roman"/>
                <w:color w:val="000000"/>
              </w:rPr>
              <w:t xml:space="preserve">   (736)</w:t>
            </w:r>
          </w:p>
        </w:tc>
        <w:tc>
          <w:tcPr>
            <w:tcW w:w="727" w:type="pct"/>
            <w:tcBorders>
              <w:top w:val="nil"/>
              <w:left w:val="nil"/>
              <w:bottom w:val="nil"/>
              <w:right w:val="nil"/>
            </w:tcBorders>
            <w:shd w:val="clear" w:color="auto" w:fill="auto"/>
            <w:noWrap/>
            <w:vAlign w:val="bottom"/>
            <w:hideMark/>
          </w:tcPr>
          <w:p w:rsidR="001B2B59" w:rsidRPr="009240B7" w:rsidRDefault="001B2B59" w:rsidP="00E95B9F">
            <w:pPr>
              <w:spacing w:after="0" w:line="240" w:lineRule="auto"/>
              <w:rPr>
                <w:rFonts w:eastAsia="Times New Roman"/>
                <w:color w:val="000000"/>
              </w:rPr>
            </w:pPr>
            <w:r w:rsidRPr="009240B7">
              <w:rPr>
                <w:rFonts w:eastAsia="Times New Roman"/>
                <w:color w:val="000000"/>
              </w:rPr>
              <w:t>No</w:t>
            </w:r>
          </w:p>
        </w:tc>
        <w:tc>
          <w:tcPr>
            <w:tcW w:w="635" w:type="pct"/>
            <w:tcBorders>
              <w:top w:val="nil"/>
              <w:left w:val="nil"/>
              <w:bottom w:val="nil"/>
              <w:right w:val="nil"/>
            </w:tcBorders>
            <w:shd w:val="clear" w:color="auto" w:fill="auto"/>
            <w:noWrap/>
            <w:vAlign w:val="bottom"/>
            <w:hideMark/>
          </w:tcPr>
          <w:p w:rsidR="001B2B59" w:rsidRPr="009240B7" w:rsidRDefault="001B2B59" w:rsidP="00E95B9F">
            <w:pPr>
              <w:spacing w:after="0" w:line="240" w:lineRule="auto"/>
              <w:jc w:val="right"/>
              <w:rPr>
                <w:rFonts w:eastAsia="Times New Roman"/>
                <w:color w:val="000000"/>
              </w:rPr>
            </w:pPr>
            <w:r>
              <w:rPr>
                <w:rFonts w:eastAsia="Times New Roman"/>
                <w:color w:val="000000"/>
              </w:rPr>
              <w:t>70.1</w:t>
            </w:r>
          </w:p>
        </w:tc>
        <w:tc>
          <w:tcPr>
            <w:tcW w:w="498" w:type="pct"/>
            <w:tcBorders>
              <w:top w:val="nil"/>
              <w:left w:val="nil"/>
              <w:bottom w:val="nil"/>
              <w:right w:val="nil"/>
            </w:tcBorders>
            <w:shd w:val="clear" w:color="auto" w:fill="auto"/>
            <w:noWrap/>
            <w:vAlign w:val="bottom"/>
            <w:hideMark/>
          </w:tcPr>
          <w:p w:rsidR="001B2B59" w:rsidRPr="009240B7" w:rsidRDefault="001B2B59" w:rsidP="00E95B9F">
            <w:pPr>
              <w:spacing w:after="0" w:line="240" w:lineRule="auto"/>
              <w:jc w:val="right"/>
              <w:rPr>
                <w:rFonts w:eastAsia="Times New Roman"/>
                <w:color w:val="000000"/>
              </w:rPr>
            </w:pPr>
            <w:r w:rsidRPr="009240B7">
              <w:rPr>
                <w:rFonts w:eastAsia="Times New Roman"/>
                <w:color w:val="000000"/>
              </w:rPr>
              <w:t>---</w:t>
            </w:r>
          </w:p>
        </w:tc>
        <w:tc>
          <w:tcPr>
            <w:tcW w:w="498" w:type="pct"/>
            <w:tcBorders>
              <w:top w:val="nil"/>
              <w:left w:val="nil"/>
              <w:bottom w:val="nil"/>
              <w:right w:val="nil"/>
            </w:tcBorders>
            <w:shd w:val="clear" w:color="auto" w:fill="auto"/>
            <w:noWrap/>
            <w:vAlign w:val="bottom"/>
            <w:hideMark/>
          </w:tcPr>
          <w:p w:rsidR="001B2B59" w:rsidRPr="009240B7" w:rsidRDefault="001B2B59" w:rsidP="00E95B9F">
            <w:pPr>
              <w:spacing w:after="0" w:line="240" w:lineRule="auto"/>
              <w:jc w:val="right"/>
              <w:rPr>
                <w:rFonts w:eastAsia="Times New Roman"/>
                <w:color w:val="000000"/>
              </w:rPr>
            </w:pPr>
            <w:r w:rsidRPr="009240B7">
              <w:rPr>
                <w:rFonts w:eastAsia="Times New Roman"/>
                <w:color w:val="000000"/>
              </w:rPr>
              <w:t>--</w:t>
            </w:r>
            <w:r>
              <w:rPr>
                <w:rFonts w:eastAsia="Times New Roman"/>
                <w:color w:val="000000"/>
              </w:rPr>
              <w:t>-</w:t>
            </w:r>
          </w:p>
        </w:tc>
        <w:tc>
          <w:tcPr>
            <w:tcW w:w="661" w:type="pct"/>
            <w:tcBorders>
              <w:top w:val="nil"/>
              <w:left w:val="nil"/>
              <w:bottom w:val="nil"/>
              <w:right w:val="nil"/>
            </w:tcBorders>
            <w:shd w:val="clear" w:color="auto" w:fill="auto"/>
            <w:noWrap/>
            <w:vAlign w:val="bottom"/>
            <w:hideMark/>
          </w:tcPr>
          <w:p w:rsidR="001B2B59" w:rsidRPr="009240B7" w:rsidRDefault="001B2B59" w:rsidP="00E95B9F">
            <w:pPr>
              <w:spacing w:after="0" w:line="240" w:lineRule="auto"/>
              <w:jc w:val="right"/>
              <w:rPr>
                <w:rFonts w:eastAsia="Times New Roman"/>
                <w:color w:val="000000"/>
              </w:rPr>
            </w:pPr>
            <w:r w:rsidRPr="009240B7">
              <w:rPr>
                <w:rFonts w:eastAsia="Times New Roman"/>
                <w:color w:val="000000"/>
              </w:rPr>
              <w:t>---</w:t>
            </w:r>
          </w:p>
        </w:tc>
      </w:tr>
      <w:tr w:rsidR="001B2B59" w:rsidRPr="003D6176" w:rsidTr="00E95B9F">
        <w:trPr>
          <w:trHeight w:val="300"/>
        </w:trPr>
        <w:tc>
          <w:tcPr>
            <w:tcW w:w="1981" w:type="pct"/>
            <w:tcBorders>
              <w:top w:val="nil"/>
              <w:left w:val="nil"/>
              <w:bottom w:val="single" w:sz="4" w:space="0" w:color="auto"/>
              <w:right w:val="nil"/>
            </w:tcBorders>
            <w:shd w:val="clear" w:color="auto" w:fill="auto"/>
            <w:noWrap/>
            <w:vAlign w:val="bottom"/>
            <w:hideMark/>
          </w:tcPr>
          <w:p w:rsidR="001B2B59" w:rsidRPr="009240B7" w:rsidRDefault="001B2B59" w:rsidP="00E95B9F">
            <w:pPr>
              <w:spacing w:after="0" w:line="240" w:lineRule="auto"/>
              <w:rPr>
                <w:rFonts w:eastAsia="Times New Roman"/>
                <w:color w:val="000000"/>
              </w:rPr>
            </w:pPr>
            <w:r w:rsidRPr="009240B7">
              <w:rPr>
                <w:rFonts w:eastAsia="Times New Roman"/>
                <w:color w:val="000000"/>
              </w:rPr>
              <w:t> </w:t>
            </w:r>
          </w:p>
        </w:tc>
        <w:tc>
          <w:tcPr>
            <w:tcW w:w="727" w:type="pct"/>
            <w:tcBorders>
              <w:top w:val="nil"/>
              <w:left w:val="nil"/>
              <w:bottom w:val="single" w:sz="4" w:space="0" w:color="auto"/>
              <w:right w:val="nil"/>
            </w:tcBorders>
            <w:shd w:val="clear" w:color="auto" w:fill="auto"/>
            <w:noWrap/>
            <w:vAlign w:val="bottom"/>
            <w:hideMark/>
          </w:tcPr>
          <w:p w:rsidR="001B2B59" w:rsidRPr="009240B7" w:rsidRDefault="001B2B59" w:rsidP="00E95B9F">
            <w:pPr>
              <w:spacing w:after="0" w:line="240" w:lineRule="auto"/>
              <w:rPr>
                <w:rFonts w:eastAsia="Times New Roman"/>
                <w:color w:val="000000"/>
              </w:rPr>
            </w:pPr>
            <w:r w:rsidRPr="009240B7">
              <w:rPr>
                <w:rFonts w:eastAsia="Times New Roman"/>
                <w:color w:val="000000"/>
              </w:rPr>
              <w:t>Yes</w:t>
            </w:r>
          </w:p>
        </w:tc>
        <w:tc>
          <w:tcPr>
            <w:tcW w:w="635" w:type="pct"/>
            <w:tcBorders>
              <w:top w:val="nil"/>
              <w:left w:val="nil"/>
              <w:bottom w:val="single" w:sz="4" w:space="0" w:color="auto"/>
              <w:right w:val="nil"/>
            </w:tcBorders>
            <w:shd w:val="clear" w:color="auto" w:fill="auto"/>
            <w:noWrap/>
            <w:vAlign w:val="bottom"/>
            <w:hideMark/>
          </w:tcPr>
          <w:p w:rsidR="001B2B59" w:rsidRPr="009240B7" w:rsidRDefault="001B2B59" w:rsidP="00E95B9F">
            <w:pPr>
              <w:spacing w:after="0" w:line="240" w:lineRule="auto"/>
              <w:jc w:val="right"/>
              <w:rPr>
                <w:rFonts w:eastAsia="Times New Roman"/>
                <w:color w:val="000000"/>
              </w:rPr>
            </w:pPr>
            <w:r>
              <w:rPr>
                <w:rFonts w:eastAsia="Times New Roman"/>
                <w:color w:val="000000"/>
              </w:rPr>
              <w:t>64.5</w:t>
            </w:r>
          </w:p>
        </w:tc>
        <w:tc>
          <w:tcPr>
            <w:tcW w:w="498" w:type="pct"/>
            <w:tcBorders>
              <w:top w:val="nil"/>
              <w:left w:val="nil"/>
              <w:bottom w:val="single" w:sz="4" w:space="0" w:color="auto"/>
              <w:right w:val="nil"/>
            </w:tcBorders>
            <w:shd w:val="clear" w:color="auto" w:fill="auto"/>
            <w:noWrap/>
            <w:vAlign w:val="bottom"/>
            <w:hideMark/>
          </w:tcPr>
          <w:p w:rsidR="001B2B59" w:rsidRPr="009240B7" w:rsidRDefault="001B2B59" w:rsidP="00E95B9F">
            <w:pPr>
              <w:spacing w:after="0" w:line="240" w:lineRule="auto"/>
              <w:jc w:val="right"/>
              <w:rPr>
                <w:rFonts w:eastAsia="Times New Roman"/>
                <w:color w:val="000000"/>
              </w:rPr>
            </w:pPr>
            <w:r w:rsidRPr="009240B7">
              <w:rPr>
                <w:rFonts w:eastAsia="Times New Roman"/>
                <w:color w:val="000000"/>
              </w:rPr>
              <w:t>0.63</w:t>
            </w:r>
          </w:p>
        </w:tc>
        <w:tc>
          <w:tcPr>
            <w:tcW w:w="498" w:type="pct"/>
            <w:tcBorders>
              <w:top w:val="nil"/>
              <w:left w:val="nil"/>
              <w:bottom w:val="single" w:sz="4" w:space="0" w:color="auto"/>
              <w:right w:val="nil"/>
            </w:tcBorders>
            <w:shd w:val="clear" w:color="auto" w:fill="auto"/>
            <w:noWrap/>
            <w:vAlign w:val="bottom"/>
            <w:hideMark/>
          </w:tcPr>
          <w:p w:rsidR="001B2B59" w:rsidRPr="009240B7" w:rsidRDefault="001B2B59" w:rsidP="00E95B9F">
            <w:pPr>
              <w:spacing w:after="0" w:line="240" w:lineRule="auto"/>
              <w:jc w:val="right"/>
              <w:rPr>
                <w:rFonts w:eastAsia="Times New Roman"/>
                <w:color w:val="000000"/>
              </w:rPr>
            </w:pPr>
            <w:r w:rsidRPr="009240B7">
              <w:rPr>
                <w:rFonts w:eastAsia="Times New Roman"/>
                <w:color w:val="000000"/>
              </w:rPr>
              <w:t>0.23</w:t>
            </w:r>
          </w:p>
        </w:tc>
        <w:tc>
          <w:tcPr>
            <w:tcW w:w="661" w:type="pct"/>
            <w:tcBorders>
              <w:top w:val="nil"/>
              <w:left w:val="nil"/>
              <w:bottom w:val="single" w:sz="4" w:space="0" w:color="auto"/>
              <w:right w:val="nil"/>
            </w:tcBorders>
            <w:shd w:val="clear" w:color="auto" w:fill="auto"/>
            <w:noWrap/>
            <w:vAlign w:val="bottom"/>
            <w:hideMark/>
          </w:tcPr>
          <w:p w:rsidR="001B2B59" w:rsidRPr="009240B7" w:rsidRDefault="001B2B59" w:rsidP="00E95B9F">
            <w:pPr>
              <w:spacing w:after="0" w:line="240" w:lineRule="auto"/>
              <w:jc w:val="right"/>
              <w:rPr>
                <w:rFonts w:eastAsia="Times New Roman"/>
                <w:color w:val="000000"/>
              </w:rPr>
            </w:pPr>
            <w:r w:rsidRPr="009240B7">
              <w:rPr>
                <w:rFonts w:eastAsia="Times New Roman"/>
                <w:color w:val="000000"/>
              </w:rPr>
              <w:t>0.30 ; 1.34</w:t>
            </w:r>
          </w:p>
        </w:tc>
      </w:tr>
      <w:tr w:rsidR="001B2B59" w:rsidRPr="003D6176" w:rsidTr="00E95B9F">
        <w:trPr>
          <w:trHeight w:val="300"/>
        </w:trPr>
        <w:tc>
          <w:tcPr>
            <w:tcW w:w="1981" w:type="pct"/>
            <w:tcBorders>
              <w:top w:val="nil"/>
              <w:left w:val="nil"/>
              <w:bottom w:val="nil"/>
              <w:right w:val="nil"/>
            </w:tcBorders>
            <w:shd w:val="clear" w:color="auto" w:fill="auto"/>
            <w:hideMark/>
          </w:tcPr>
          <w:p w:rsidR="001B2B59" w:rsidRPr="009240B7" w:rsidRDefault="001B2B59" w:rsidP="00E95B9F">
            <w:pPr>
              <w:spacing w:after="0" w:line="240" w:lineRule="auto"/>
              <w:rPr>
                <w:rFonts w:eastAsia="Times New Roman"/>
                <w:color w:val="000000"/>
              </w:rPr>
            </w:pPr>
            <w:r w:rsidRPr="009240B7">
              <w:rPr>
                <w:rFonts w:eastAsia="Times New Roman"/>
                <w:color w:val="000000"/>
              </w:rPr>
              <w:t>NHS Choices</w:t>
            </w:r>
            <w:r>
              <w:rPr>
                <w:rFonts w:eastAsia="Times New Roman"/>
                <w:color w:val="000000"/>
              </w:rPr>
              <w:t xml:space="preserve">  (736)</w:t>
            </w:r>
          </w:p>
        </w:tc>
        <w:tc>
          <w:tcPr>
            <w:tcW w:w="727" w:type="pct"/>
            <w:tcBorders>
              <w:top w:val="nil"/>
              <w:left w:val="nil"/>
              <w:bottom w:val="nil"/>
              <w:right w:val="nil"/>
            </w:tcBorders>
            <w:shd w:val="clear" w:color="auto" w:fill="auto"/>
            <w:noWrap/>
            <w:vAlign w:val="bottom"/>
            <w:hideMark/>
          </w:tcPr>
          <w:p w:rsidR="001B2B59" w:rsidRPr="009240B7" w:rsidRDefault="001B2B59" w:rsidP="00E95B9F">
            <w:pPr>
              <w:spacing w:after="0" w:line="240" w:lineRule="auto"/>
              <w:rPr>
                <w:rFonts w:eastAsia="Times New Roman"/>
                <w:color w:val="000000"/>
              </w:rPr>
            </w:pPr>
            <w:r w:rsidRPr="009240B7">
              <w:rPr>
                <w:rFonts w:eastAsia="Times New Roman"/>
                <w:color w:val="000000"/>
              </w:rPr>
              <w:t>No</w:t>
            </w:r>
          </w:p>
        </w:tc>
        <w:tc>
          <w:tcPr>
            <w:tcW w:w="635" w:type="pct"/>
            <w:tcBorders>
              <w:top w:val="nil"/>
              <w:left w:val="nil"/>
              <w:bottom w:val="nil"/>
              <w:right w:val="nil"/>
            </w:tcBorders>
            <w:shd w:val="clear" w:color="auto" w:fill="auto"/>
            <w:noWrap/>
            <w:vAlign w:val="bottom"/>
            <w:hideMark/>
          </w:tcPr>
          <w:p w:rsidR="001B2B59" w:rsidRPr="009240B7" w:rsidRDefault="001B2B59" w:rsidP="00E95B9F">
            <w:pPr>
              <w:spacing w:after="0" w:line="240" w:lineRule="auto"/>
              <w:jc w:val="right"/>
              <w:rPr>
                <w:rFonts w:eastAsia="Times New Roman"/>
                <w:color w:val="000000"/>
              </w:rPr>
            </w:pPr>
            <w:r>
              <w:rPr>
                <w:rFonts w:eastAsia="Times New Roman"/>
                <w:color w:val="000000"/>
              </w:rPr>
              <w:t>70.1</w:t>
            </w:r>
          </w:p>
        </w:tc>
        <w:tc>
          <w:tcPr>
            <w:tcW w:w="498" w:type="pct"/>
            <w:tcBorders>
              <w:top w:val="nil"/>
              <w:left w:val="nil"/>
              <w:bottom w:val="nil"/>
              <w:right w:val="nil"/>
            </w:tcBorders>
            <w:shd w:val="clear" w:color="auto" w:fill="auto"/>
            <w:noWrap/>
            <w:vAlign w:val="bottom"/>
            <w:hideMark/>
          </w:tcPr>
          <w:p w:rsidR="001B2B59" w:rsidRPr="009240B7" w:rsidRDefault="001B2B59" w:rsidP="00E95B9F">
            <w:pPr>
              <w:spacing w:after="0" w:line="240" w:lineRule="auto"/>
              <w:jc w:val="right"/>
              <w:rPr>
                <w:rFonts w:eastAsia="Times New Roman"/>
                <w:color w:val="000000"/>
              </w:rPr>
            </w:pPr>
            <w:r w:rsidRPr="009240B7">
              <w:rPr>
                <w:rFonts w:eastAsia="Times New Roman"/>
                <w:color w:val="000000"/>
              </w:rPr>
              <w:t>---</w:t>
            </w:r>
          </w:p>
        </w:tc>
        <w:tc>
          <w:tcPr>
            <w:tcW w:w="498" w:type="pct"/>
            <w:tcBorders>
              <w:top w:val="nil"/>
              <w:left w:val="nil"/>
              <w:bottom w:val="nil"/>
              <w:right w:val="nil"/>
            </w:tcBorders>
            <w:shd w:val="clear" w:color="auto" w:fill="auto"/>
            <w:noWrap/>
            <w:vAlign w:val="bottom"/>
            <w:hideMark/>
          </w:tcPr>
          <w:p w:rsidR="001B2B59" w:rsidRPr="009240B7" w:rsidRDefault="001B2B59" w:rsidP="00E95B9F">
            <w:pPr>
              <w:spacing w:after="0" w:line="240" w:lineRule="auto"/>
              <w:jc w:val="right"/>
              <w:rPr>
                <w:rFonts w:eastAsia="Times New Roman"/>
                <w:color w:val="000000"/>
              </w:rPr>
            </w:pPr>
            <w:r w:rsidRPr="009240B7">
              <w:rPr>
                <w:rFonts w:eastAsia="Times New Roman"/>
                <w:color w:val="000000"/>
              </w:rPr>
              <w:t>---</w:t>
            </w:r>
          </w:p>
        </w:tc>
        <w:tc>
          <w:tcPr>
            <w:tcW w:w="661" w:type="pct"/>
            <w:tcBorders>
              <w:top w:val="nil"/>
              <w:left w:val="nil"/>
              <w:bottom w:val="nil"/>
              <w:right w:val="nil"/>
            </w:tcBorders>
            <w:shd w:val="clear" w:color="auto" w:fill="auto"/>
            <w:noWrap/>
            <w:vAlign w:val="bottom"/>
            <w:hideMark/>
          </w:tcPr>
          <w:p w:rsidR="001B2B59" w:rsidRPr="009240B7" w:rsidRDefault="001B2B59" w:rsidP="00E95B9F">
            <w:pPr>
              <w:spacing w:after="0" w:line="240" w:lineRule="auto"/>
              <w:jc w:val="right"/>
              <w:rPr>
                <w:rFonts w:eastAsia="Times New Roman"/>
                <w:color w:val="000000"/>
              </w:rPr>
            </w:pPr>
            <w:r w:rsidRPr="009240B7">
              <w:rPr>
                <w:rFonts w:eastAsia="Times New Roman"/>
                <w:color w:val="000000"/>
              </w:rPr>
              <w:t>---</w:t>
            </w:r>
          </w:p>
        </w:tc>
      </w:tr>
      <w:tr w:rsidR="001B2B59" w:rsidRPr="003D6176" w:rsidTr="00E95B9F">
        <w:trPr>
          <w:trHeight w:val="300"/>
        </w:trPr>
        <w:tc>
          <w:tcPr>
            <w:tcW w:w="1981" w:type="pct"/>
            <w:tcBorders>
              <w:top w:val="nil"/>
              <w:left w:val="nil"/>
              <w:bottom w:val="single" w:sz="4" w:space="0" w:color="auto"/>
              <w:right w:val="nil"/>
            </w:tcBorders>
            <w:shd w:val="clear" w:color="auto" w:fill="auto"/>
            <w:noWrap/>
            <w:vAlign w:val="bottom"/>
            <w:hideMark/>
          </w:tcPr>
          <w:p w:rsidR="001B2B59" w:rsidRPr="009240B7" w:rsidRDefault="001B2B59" w:rsidP="00E95B9F">
            <w:pPr>
              <w:spacing w:after="0" w:line="240" w:lineRule="auto"/>
              <w:rPr>
                <w:rFonts w:eastAsia="Times New Roman"/>
                <w:color w:val="000000"/>
              </w:rPr>
            </w:pPr>
            <w:r w:rsidRPr="009240B7">
              <w:rPr>
                <w:rFonts w:eastAsia="Times New Roman"/>
                <w:color w:val="000000"/>
              </w:rPr>
              <w:t> </w:t>
            </w:r>
          </w:p>
        </w:tc>
        <w:tc>
          <w:tcPr>
            <w:tcW w:w="727" w:type="pct"/>
            <w:tcBorders>
              <w:top w:val="nil"/>
              <w:left w:val="nil"/>
              <w:bottom w:val="single" w:sz="4" w:space="0" w:color="auto"/>
              <w:right w:val="nil"/>
            </w:tcBorders>
            <w:shd w:val="clear" w:color="auto" w:fill="auto"/>
            <w:noWrap/>
            <w:vAlign w:val="bottom"/>
            <w:hideMark/>
          </w:tcPr>
          <w:p w:rsidR="001B2B59" w:rsidRPr="009240B7" w:rsidRDefault="001B2B59" w:rsidP="00E95B9F">
            <w:pPr>
              <w:spacing w:after="0" w:line="240" w:lineRule="auto"/>
              <w:rPr>
                <w:rFonts w:eastAsia="Times New Roman"/>
                <w:color w:val="000000"/>
              </w:rPr>
            </w:pPr>
            <w:r w:rsidRPr="009240B7">
              <w:rPr>
                <w:rFonts w:eastAsia="Times New Roman"/>
                <w:color w:val="000000"/>
              </w:rPr>
              <w:t>Yes</w:t>
            </w:r>
          </w:p>
        </w:tc>
        <w:tc>
          <w:tcPr>
            <w:tcW w:w="635" w:type="pct"/>
            <w:tcBorders>
              <w:top w:val="nil"/>
              <w:left w:val="nil"/>
              <w:bottom w:val="single" w:sz="4" w:space="0" w:color="auto"/>
              <w:right w:val="nil"/>
            </w:tcBorders>
            <w:shd w:val="clear" w:color="auto" w:fill="auto"/>
            <w:noWrap/>
            <w:vAlign w:val="bottom"/>
            <w:hideMark/>
          </w:tcPr>
          <w:p w:rsidR="001B2B59" w:rsidRPr="009240B7" w:rsidRDefault="001B2B59" w:rsidP="00E95B9F">
            <w:pPr>
              <w:spacing w:after="0" w:line="240" w:lineRule="auto"/>
              <w:jc w:val="right"/>
              <w:rPr>
                <w:rFonts w:eastAsia="Times New Roman"/>
                <w:color w:val="000000"/>
              </w:rPr>
            </w:pPr>
            <w:r>
              <w:rPr>
                <w:rFonts w:eastAsia="Times New Roman"/>
                <w:color w:val="000000"/>
              </w:rPr>
              <w:t>60.4</w:t>
            </w:r>
          </w:p>
        </w:tc>
        <w:tc>
          <w:tcPr>
            <w:tcW w:w="498" w:type="pct"/>
            <w:tcBorders>
              <w:top w:val="nil"/>
              <w:left w:val="nil"/>
              <w:bottom w:val="single" w:sz="4" w:space="0" w:color="auto"/>
              <w:right w:val="nil"/>
            </w:tcBorders>
            <w:shd w:val="clear" w:color="auto" w:fill="auto"/>
            <w:noWrap/>
            <w:vAlign w:val="bottom"/>
            <w:hideMark/>
          </w:tcPr>
          <w:p w:rsidR="001B2B59" w:rsidRPr="009240B7" w:rsidRDefault="001B2B59" w:rsidP="00E95B9F">
            <w:pPr>
              <w:spacing w:after="0" w:line="240" w:lineRule="auto"/>
              <w:jc w:val="right"/>
              <w:rPr>
                <w:rFonts w:eastAsia="Times New Roman"/>
                <w:color w:val="000000"/>
              </w:rPr>
            </w:pPr>
            <w:r w:rsidRPr="009240B7">
              <w:rPr>
                <w:rFonts w:eastAsia="Times New Roman"/>
                <w:color w:val="000000"/>
              </w:rPr>
              <w:t>0.61</w:t>
            </w:r>
          </w:p>
        </w:tc>
        <w:tc>
          <w:tcPr>
            <w:tcW w:w="498" w:type="pct"/>
            <w:tcBorders>
              <w:top w:val="nil"/>
              <w:left w:val="nil"/>
              <w:bottom w:val="single" w:sz="4" w:space="0" w:color="auto"/>
              <w:right w:val="nil"/>
            </w:tcBorders>
            <w:shd w:val="clear" w:color="auto" w:fill="auto"/>
            <w:noWrap/>
            <w:vAlign w:val="bottom"/>
            <w:hideMark/>
          </w:tcPr>
          <w:p w:rsidR="001B2B59" w:rsidRPr="009240B7" w:rsidRDefault="001B2B59" w:rsidP="00E95B9F">
            <w:pPr>
              <w:spacing w:after="0" w:line="240" w:lineRule="auto"/>
              <w:jc w:val="right"/>
              <w:rPr>
                <w:rFonts w:eastAsia="Times New Roman"/>
                <w:color w:val="000000"/>
              </w:rPr>
            </w:pPr>
            <w:r w:rsidRPr="009240B7">
              <w:rPr>
                <w:rFonts w:eastAsia="Times New Roman"/>
                <w:color w:val="000000"/>
              </w:rPr>
              <w:t>0.26</w:t>
            </w:r>
          </w:p>
        </w:tc>
        <w:tc>
          <w:tcPr>
            <w:tcW w:w="661" w:type="pct"/>
            <w:tcBorders>
              <w:top w:val="nil"/>
              <w:left w:val="nil"/>
              <w:bottom w:val="single" w:sz="4" w:space="0" w:color="auto"/>
              <w:right w:val="nil"/>
            </w:tcBorders>
            <w:shd w:val="clear" w:color="auto" w:fill="auto"/>
            <w:noWrap/>
            <w:vAlign w:val="bottom"/>
            <w:hideMark/>
          </w:tcPr>
          <w:p w:rsidR="001B2B59" w:rsidRPr="009240B7" w:rsidRDefault="001B2B59" w:rsidP="00E95B9F">
            <w:pPr>
              <w:spacing w:after="0" w:line="240" w:lineRule="auto"/>
              <w:jc w:val="right"/>
              <w:rPr>
                <w:rFonts w:eastAsia="Times New Roman"/>
                <w:color w:val="000000"/>
              </w:rPr>
            </w:pPr>
            <w:r w:rsidRPr="009240B7">
              <w:rPr>
                <w:rFonts w:eastAsia="Times New Roman"/>
                <w:color w:val="000000"/>
              </w:rPr>
              <w:t>0.26 ; 1.45</w:t>
            </w:r>
          </w:p>
        </w:tc>
      </w:tr>
      <w:tr w:rsidR="001B2B59" w:rsidRPr="003D6176" w:rsidTr="00E95B9F">
        <w:trPr>
          <w:trHeight w:val="300"/>
        </w:trPr>
        <w:tc>
          <w:tcPr>
            <w:tcW w:w="1981" w:type="pct"/>
            <w:tcBorders>
              <w:top w:val="nil"/>
              <w:left w:val="nil"/>
              <w:bottom w:val="nil"/>
              <w:right w:val="nil"/>
            </w:tcBorders>
            <w:shd w:val="clear" w:color="auto" w:fill="auto"/>
            <w:hideMark/>
          </w:tcPr>
          <w:p w:rsidR="001B2B59" w:rsidRPr="009240B7" w:rsidRDefault="001B2B59" w:rsidP="00E95B9F">
            <w:pPr>
              <w:spacing w:after="0" w:line="240" w:lineRule="auto"/>
              <w:rPr>
                <w:rFonts w:eastAsia="Times New Roman"/>
                <w:color w:val="000000"/>
              </w:rPr>
            </w:pPr>
            <w:r w:rsidRPr="009240B7">
              <w:rPr>
                <w:rFonts w:eastAsia="Times New Roman"/>
                <w:color w:val="000000"/>
              </w:rPr>
              <w:t>Hospital Website</w:t>
            </w:r>
            <w:r>
              <w:rPr>
                <w:rFonts w:eastAsia="Times New Roman"/>
                <w:color w:val="000000"/>
              </w:rPr>
              <w:t xml:space="preserve">  (736)</w:t>
            </w:r>
          </w:p>
        </w:tc>
        <w:tc>
          <w:tcPr>
            <w:tcW w:w="727" w:type="pct"/>
            <w:tcBorders>
              <w:top w:val="nil"/>
              <w:left w:val="nil"/>
              <w:bottom w:val="nil"/>
              <w:right w:val="nil"/>
            </w:tcBorders>
            <w:shd w:val="clear" w:color="auto" w:fill="auto"/>
            <w:noWrap/>
            <w:vAlign w:val="bottom"/>
            <w:hideMark/>
          </w:tcPr>
          <w:p w:rsidR="001B2B59" w:rsidRPr="009240B7" w:rsidRDefault="001B2B59" w:rsidP="00E95B9F">
            <w:pPr>
              <w:spacing w:after="0" w:line="240" w:lineRule="auto"/>
              <w:rPr>
                <w:rFonts w:eastAsia="Times New Roman"/>
                <w:color w:val="000000"/>
              </w:rPr>
            </w:pPr>
            <w:r w:rsidRPr="009240B7">
              <w:rPr>
                <w:rFonts w:eastAsia="Times New Roman"/>
                <w:color w:val="000000"/>
              </w:rPr>
              <w:t>No</w:t>
            </w:r>
          </w:p>
        </w:tc>
        <w:tc>
          <w:tcPr>
            <w:tcW w:w="635" w:type="pct"/>
            <w:tcBorders>
              <w:top w:val="nil"/>
              <w:left w:val="nil"/>
              <w:bottom w:val="nil"/>
              <w:right w:val="nil"/>
            </w:tcBorders>
            <w:shd w:val="clear" w:color="auto" w:fill="auto"/>
            <w:noWrap/>
            <w:vAlign w:val="bottom"/>
            <w:hideMark/>
          </w:tcPr>
          <w:p w:rsidR="001B2B59" w:rsidRPr="009240B7" w:rsidRDefault="001B2B59" w:rsidP="00E95B9F">
            <w:pPr>
              <w:spacing w:after="0" w:line="240" w:lineRule="auto"/>
              <w:jc w:val="right"/>
              <w:rPr>
                <w:rFonts w:eastAsia="Times New Roman"/>
                <w:color w:val="000000"/>
              </w:rPr>
            </w:pPr>
            <w:r>
              <w:rPr>
                <w:rFonts w:eastAsia="Times New Roman"/>
                <w:color w:val="000000"/>
              </w:rPr>
              <w:t>71.2</w:t>
            </w:r>
          </w:p>
        </w:tc>
        <w:tc>
          <w:tcPr>
            <w:tcW w:w="498" w:type="pct"/>
            <w:tcBorders>
              <w:top w:val="nil"/>
              <w:left w:val="nil"/>
              <w:bottom w:val="nil"/>
              <w:right w:val="nil"/>
            </w:tcBorders>
            <w:shd w:val="clear" w:color="auto" w:fill="auto"/>
            <w:noWrap/>
            <w:vAlign w:val="bottom"/>
            <w:hideMark/>
          </w:tcPr>
          <w:p w:rsidR="001B2B59" w:rsidRPr="009240B7" w:rsidRDefault="001B2B59" w:rsidP="00E95B9F">
            <w:pPr>
              <w:spacing w:after="0" w:line="240" w:lineRule="auto"/>
              <w:jc w:val="right"/>
              <w:rPr>
                <w:rFonts w:eastAsia="Times New Roman"/>
                <w:color w:val="000000"/>
              </w:rPr>
            </w:pPr>
            <w:r w:rsidRPr="009240B7">
              <w:rPr>
                <w:rFonts w:eastAsia="Times New Roman"/>
                <w:color w:val="000000"/>
              </w:rPr>
              <w:t>---</w:t>
            </w:r>
          </w:p>
        </w:tc>
        <w:tc>
          <w:tcPr>
            <w:tcW w:w="498" w:type="pct"/>
            <w:tcBorders>
              <w:top w:val="nil"/>
              <w:left w:val="nil"/>
              <w:bottom w:val="nil"/>
              <w:right w:val="nil"/>
            </w:tcBorders>
            <w:shd w:val="clear" w:color="auto" w:fill="auto"/>
            <w:noWrap/>
            <w:vAlign w:val="bottom"/>
            <w:hideMark/>
          </w:tcPr>
          <w:p w:rsidR="001B2B59" w:rsidRPr="009240B7" w:rsidRDefault="001B2B59" w:rsidP="00E95B9F">
            <w:pPr>
              <w:spacing w:after="0" w:line="240" w:lineRule="auto"/>
              <w:jc w:val="right"/>
              <w:rPr>
                <w:rFonts w:eastAsia="Times New Roman"/>
                <w:color w:val="000000"/>
              </w:rPr>
            </w:pPr>
            <w:r w:rsidRPr="009240B7">
              <w:rPr>
                <w:rFonts w:eastAsia="Times New Roman"/>
                <w:color w:val="000000"/>
              </w:rPr>
              <w:t>---</w:t>
            </w:r>
          </w:p>
        </w:tc>
        <w:tc>
          <w:tcPr>
            <w:tcW w:w="661" w:type="pct"/>
            <w:tcBorders>
              <w:top w:val="nil"/>
              <w:left w:val="nil"/>
              <w:bottom w:val="nil"/>
              <w:right w:val="nil"/>
            </w:tcBorders>
            <w:shd w:val="clear" w:color="auto" w:fill="auto"/>
            <w:noWrap/>
            <w:vAlign w:val="bottom"/>
            <w:hideMark/>
          </w:tcPr>
          <w:p w:rsidR="001B2B59" w:rsidRPr="009240B7" w:rsidRDefault="001B2B59" w:rsidP="00E95B9F">
            <w:pPr>
              <w:spacing w:after="0" w:line="240" w:lineRule="auto"/>
              <w:jc w:val="right"/>
              <w:rPr>
                <w:rFonts w:eastAsia="Times New Roman"/>
                <w:color w:val="000000"/>
              </w:rPr>
            </w:pPr>
            <w:r w:rsidRPr="009240B7">
              <w:rPr>
                <w:rFonts w:eastAsia="Times New Roman"/>
                <w:color w:val="000000"/>
              </w:rPr>
              <w:t>---</w:t>
            </w:r>
          </w:p>
        </w:tc>
      </w:tr>
      <w:tr w:rsidR="001B2B59" w:rsidRPr="003D6176" w:rsidTr="00E95B9F">
        <w:trPr>
          <w:trHeight w:val="300"/>
        </w:trPr>
        <w:tc>
          <w:tcPr>
            <w:tcW w:w="1981" w:type="pct"/>
            <w:tcBorders>
              <w:top w:val="nil"/>
              <w:left w:val="nil"/>
              <w:bottom w:val="single" w:sz="4" w:space="0" w:color="auto"/>
              <w:right w:val="nil"/>
            </w:tcBorders>
            <w:shd w:val="clear" w:color="auto" w:fill="auto"/>
            <w:noWrap/>
            <w:vAlign w:val="bottom"/>
            <w:hideMark/>
          </w:tcPr>
          <w:p w:rsidR="001B2B59" w:rsidRPr="009240B7" w:rsidRDefault="001B2B59" w:rsidP="00E95B9F">
            <w:pPr>
              <w:spacing w:after="0" w:line="240" w:lineRule="auto"/>
              <w:rPr>
                <w:rFonts w:eastAsia="Times New Roman"/>
                <w:color w:val="000000"/>
              </w:rPr>
            </w:pPr>
            <w:r w:rsidRPr="009240B7">
              <w:rPr>
                <w:rFonts w:eastAsia="Times New Roman"/>
                <w:color w:val="000000"/>
              </w:rPr>
              <w:t> </w:t>
            </w:r>
          </w:p>
        </w:tc>
        <w:tc>
          <w:tcPr>
            <w:tcW w:w="727" w:type="pct"/>
            <w:tcBorders>
              <w:top w:val="nil"/>
              <w:left w:val="nil"/>
              <w:bottom w:val="single" w:sz="4" w:space="0" w:color="auto"/>
              <w:right w:val="nil"/>
            </w:tcBorders>
            <w:shd w:val="clear" w:color="auto" w:fill="auto"/>
            <w:noWrap/>
            <w:vAlign w:val="bottom"/>
            <w:hideMark/>
          </w:tcPr>
          <w:p w:rsidR="001B2B59" w:rsidRPr="009240B7" w:rsidRDefault="001B2B59" w:rsidP="00E95B9F">
            <w:pPr>
              <w:spacing w:after="0" w:line="240" w:lineRule="auto"/>
              <w:rPr>
                <w:rFonts w:eastAsia="Times New Roman"/>
                <w:color w:val="000000"/>
              </w:rPr>
            </w:pPr>
            <w:r w:rsidRPr="009240B7">
              <w:rPr>
                <w:rFonts w:eastAsia="Times New Roman"/>
                <w:color w:val="000000"/>
              </w:rPr>
              <w:t>Yes</w:t>
            </w:r>
          </w:p>
        </w:tc>
        <w:tc>
          <w:tcPr>
            <w:tcW w:w="635" w:type="pct"/>
            <w:tcBorders>
              <w:top w:val="nil"/>
              <w:left w:val="nil"/>
              <w:bottom w:val="single" w:sz="4" w:space="0" w:color="auto"/>
              <w:right w:val="nil"/>
            </w:tcBorders>
            <w:shd w:val="clear" w:color="auto" w:fill="auto"/>
            <w:noWrap/>
            <w:vAlign w:val="bottom"/>
            <w:hideMark/>
          </w:tcPr>
          <w:p w:rsidR="001B2B59" w:rsidRPr="009240B7" w:rsidRDefault="001B2B59" w:rsidP="00E95B9F">
            <w:pPr>
              <w:spacing w:after="0" w:line="240" w:lineRule="auto"/>
              <w:jc w:val="right"/>
              <w:rPr>
                <w:rFonts w:eastAsia="Times New Roman"/>
                <w:color w:val="000000"/>
              </w:rPr>
            </w:pPr>
            <w:r>
              <w:rPr>
                <w:rFonts w:eastAsia="Times New Roman"/>
                <w:color w:val="000000"/>
              </w:rPr>
              <w:t>42.8</w:t>
            </w:r>
          </w:p>
        </w:tc>
        <w:tc>
          <w:tcPr>
            <w:tcW w:w="498" w:type="pct"/>
            <w:tcBorders>
              <w:top w:val="nil"/>
              <w:left w:val="nil"/>
              <w:bottom w:val="single" w:sz="4" w:space="0" w:color="auto"/>
              <w:right w:val="nil"/>
            </w:tcBorders>
            <w:shd w:val="clear" w:color="auto" w:fill="auto"/>
            <w:noWrap/>
            <w:vAlign w:val="bottom"/>
            <w:hideMark/>
          </w:tcPr>
          <w:p w:rsidR="001B2B59" w:rsidRPr="009240B7" w:rsidRDefault="001B2B59" w:rsidP="00E95B9F">
            <w:pPr>
              <w:spacing w:after="0" w:line="240" w:lineRule="auto"/>
              <w:jc w:val="right"/>
              <w:rPr>
                <w:rFonts w:eastAsia="Times New Roman"/>
                <w:color w:val="000000"/>
              </w:rPr>
            </w:pPr>
            <w:r w:rsidRPr="009240B7">
              <w:rPr>
                <w:rFonts w:eastAsia="Times New Roman"/>
                <w:color w:val="000000"/>
              </w:rPr>
              <w:t>0.40</w:t>
            </w:r>
          </w:p>
        </w:tc>
        <w:tc>
          <w:tcPr>
            <w:tcW w:w="498" w:type="pct"/>
            <w:tcBorders>
              <w:top w:val="nil"/>
              <w:left w:val="nil"/>
              <w:bottom w:val="single" w:sz="4" w:space="0" w:color="auto"/>
              <w:right w:val="nil"/>
            </w:tcBorders>
            <w:shd w:val="clear" w:color="auto" w:fill="auto"/>
            <w:noWrap/>
            <w:vAlign w:val="bottom"/>
            <w:hideMark/>
          </w:tcPr>
          <w:p w:rsidR="001B2B59" w:rsidRPr="009240B7" w:rsidRDefault="001B2B59" w:rsidP="00E95B9F">
            <w:pPr>
              <w:spacing w:after="0" w:line="240" w:lineRule="auto"/>
              <w:jc w:val="right"/>
              <w:rPr>
                <w:rFonts w:eastAsia="Times New Roman"/>
                <w:color w:val="000000"/>
              </w:rPr>
            </w:pPr>
            <w:r w:rsidRPr="009240B7">
              <w:rPr>
                <w:rFonts w:eastAsia="Times New Roman"/>
                <w:color w:val="000000"/>
              </w:rPr>
              <w:t>0.06</w:t>
            </w:r>
          </w:p>
        </w:tc>
        <w:tc>
          <w:tcPr>
            <w:tcW w:w="661" w:type="pct"/>
            <w:tcBorders>
              <w:top w:val="nil"/>
              <w:left w:val="nil"/>
              <w:bottom w:val="single" w:sz="4" w:space="0" w:color="auto"/>
              <w:right w:val="nil"/>
            </w:tcBorders>
            <w:shd w:val="clear" w:color="auto" w:fill="auto"/>
            <w:noWrap/>
            <w:vAlign w:val="bottom"/>
            <w:hideMark/>
          </w:tcPr>
          <w:p w:rsidR="001B2B59" w:rsidRPr="009240B7" w:rsidRDefault="001B2B59" w:rsidP="00E95B9F">
            <w:pPr>
              <w:spacing w:after="0" w:line="240" w:lineRule="auto"/>
              <w:jc w:val="right"/>
              <w:rPr>
                <w:rFonts w:eastAsia="Times New Roman"/>
                <w:color w:val="000000"/>
              </w:rPr>
            </w:pPr>
            <w:r w:rsidRPr="009240B7">
              <w:rPr>
                <w:rFonts w:eastAsia="Times New Roman"/>
                <w:color w:val="000000"/>
              </w:rPr>
              <w:t>0.15 ; 1.06</w:t>
            </w:r>
          </w:p>
        </w:tc>
      </w:tr>
      <w:tr w:rsidR="001B2B59" w:rsidRPr="003D6176" w:rsidTr="00E95B9F">
        <w:trPr>
          <w:trHeight w:val="300"/>
        </w:trPr>
        <w:tc>
          <w:tcPr>
            <w:tcW w:w="1981" w:type="pct"/>
            <w:tcBorders>
              <w:top w:val="nil"/>
              <w:left w:val="nil"/>
              <w:bottom w:val="nil"/>
              <w:right w:val="nil"/>
            </w:tcBorders>
            <w:shd w:val="clear" w:color="auto" w:fill="auto"/>
            <w:hideMark/>
          </w:tcPr>
          <w:p w:rsidR="001B2B59" w:rsidRPr="009240B7" w:rsidRDefault="001B2B59" w:rsidP="00E95B9F">
            <w:pPr>
              <w:spacing w:after="0" w:line="240" w:lineRule="auto"/>
              <w:rPr>
                <w:rFonts w:eastAsia="Times New Roman"/>
                <w:color w:val="000000"/>
              </w:rPr>
            </w:pPr>
            <w:r w:rsidRPr="009240B7">
              <w:rPr>
                <w:rFonts w:eastAsia="Times New Roman"/>
                <w:color w:val="000000"/>
              </w:rPr>
              <w:t>Other website</w:t>
            </w:r>
            <w:r>
              <w:rPr>
                <w:rFonts w:eastAsia="Times New Roman"/>
                <w:color w:val="000000"/>
              </w:rPr>
              <w:t xml:space="preserve">  (736)</w:t>
            </w:r>
          </w:p>
        </w:tc>
        <w:tc>
          <w:tcPr>
            <w:tcW w:w="727" w:type="pct"/>
            <w:tcBorders>
              <w:top w:val="nil"/>
              <w:left w:val="nil"/>
              <w:bottom w:val="nil"/>
              <w:right w:val="nil"/>
            </w:tcBorders>
            <w:shd w:val="clear" w:color="auto" w:fill="auto"/>
            <w:noWrap/>
            <w:vAlign w:val="bottom"/>
            <w:hideMark/>
          </w:tcPr>
          <w:p w:rsidR="001B2B59" w:rsidRPr="009240B7" w:rsidRDefault="001B2B59" w:rsidP="00E95B9F">
            <w:pPr>
              <w:spacing w:after="0" w:line="240" w:lineRule="auto"/>
              <w:rPr>
                <w:rFonts w:eastAsia="Times New Roman"/>
                <w:color w:val="000000"/>
              </w:rPr>
            </w:pPr>
            <w:r w:rsidRPr="009240B7">
              <w:rPr>
                <w:rFonts w:eastAsia="Times New Roman"/>
                <w:color w:val="000000"/>
              </w:rPr>
              <w:t>No</w:t>
            </w:r>
          </w:p>
        </w:tc>
        <w:tc>
          <w:tcPr>
            <w:tcW w:w="635" w:type="pct"/>
            <w:tcBorders>
              <w:top w:val="nil"/>
              <w:left w:val="nil"/>
              <w:bottom w:val="nil"/>
              <w:right w:val="nil"/>
            </w:tcBorders>
            <w:shd w:val="clear" w:color="auto" w:fill="auto"/>
            <w:noWrap/>
            <w:vAlign w:val="bottom"/>
            <w:hideMark/>
          </w:tcPr>
          <w:p w:rsidR="001B2B59" w:rsidRPr="009240B7" w:rsidRDefault="001B2B59" w:rsidP="00E95B9F">
            <w:pPr>
              <w:spacing w:after="0" w:line="240" w:lineRule="auto"/>
              <w:jc w:val="right"/>
              <w:rPr>
                <w:rFonts w:eastAsia="Times New Roman"/>
                <w:color w:val="000000"/>
              </w:rPr>
            </w:pPr>
            <w:r>
              <w:rPr>
                <w:rFonts w:eastAsia="Times New Roman"/>
                <w:color w:val="000000"/>
              </w:rPr>
              <w:t>70.3</w:t>
            </w:r>
          </w:p>
        </w:tc>
        <w:tc>
          <w:tcPr>
            <w:tcW w:w="498" w:type="pct"/>
            <w:tcBorders>
              <w:top w:val="nil"/>
              <w:left w:val="nil"/>
              <w:bottom w:val="nil"/>
              <w:right w:val="nil"/>
            </w:tcBorders>
            <w:shd w:val="clear" w:color="auto" w:fill="auto"/>
            <w:noWrap/>
            <w:vAlign w:val="bottom"/>
            <w:hideMark/>
          </w:tcPr>
          <w:p w:rsidR="001B2B59" w:rsidRPr="009240B7" w:rsidRDefault="001B2B59" w:rsidP="00E95B9F">
            <w:pPr>
              <w:spacing w:after="0" w:line="240" w:lineRule="auto"/>
              <w:jc w:val="right"/>
              <w:rPr>
                <w:rFonts w:eastAsia="Times New Roman"/>
                <w:color w:val="000000"/>
              </w:rPr>
            </w:pPr>
            <w:r w:rsidRPr="009240B7">
              <w:rPr>
                <w:rFonts w:eastAsia="Times New Roman"/>
                <w:color w:val="000000"/>
              </w:rPr>
              <w:t>---</w:t>
            </w:r>
          </w:p>
        </w:tc>
        <w:tc>
          <w:tcPr>
            <w:tcW w:w="498" w:type="pct"/>
            <w:tcBorders>
              <w:top w:val="nil"/>
              <w:left w:val="nil"/>
              <w:bottom w:val="nil"/>
              <w:right w:val="nil"/>
            </w:tcBorders>
            <w:shd w:val="clear" w:color="auto" w:fill="auto"/>
            <w:noWrap/>
            <w:vAlign w:val="bottom"/>
            <w:hideMark/>
          </w:tcPr>
          <w:p w:rsidR="001B2B59" w:rsidRPr="009240B7" w:rsidRDefault="001B2B59" w:rsidP="00E95B9F">
            <w:pPr>
              <w:spacing w:after="0" w:line="240" w:lineRule="auto"/>
              <w:jc w:val="right"/>
              <w:rPr>
                <w:rFonts w:eastAsia="Times New Roman"/>
                <w:color w:val="000000"/>
              </w:rPr>
            </w:pPr>
            <w:r w:rsidRPr="009240B7">
              <w:rPr>
                <w:rFonts w:eastAsia="Times New Roman"/>
                <w:color w:val="000000"/>
              </w:rPr>
              <w:t>---</w:t>
            </w:r>
          </w:p>
        </w:tc>
        <w:tc>
          <w:tcPr>
            <w:tcW w:w="661" w:type="pct"/>
            <w:tcBorders>
              <w:top w:val="nil"/>
              <w:left w:val="nil"/>
              <w:bottom w:val="nil"/>
              <w:right w:val="nil"/>
            </w:tcBorders>
            <w:shd w:val="clear" w:color="auto" w:fill="auto"/>
            <w:noWrap/>
            <w:vAlign w:val="bottom"/>
            <w:hideMark/>
          </w:tcPr>
          <w:p w:rsidR="001B2B59" w:rsidRPr="009240B7" w:rsidRDefault="001B2B59" w:rsidP="00E95B9F">
            <w:pPr>
              <w:spacing w:after="0" w:line="240" w:lineRule="auto"/>
              <w:jc w:val="right"/>
              <w:rPr>
                <w:rFonts w:eastAsia="Times New Roman"/>
                <w:color w:val="000000"/>
              </w:rPr>
            </w:pPr>
            <w:r w:rsidRPr="009240B7">
              <w:rPr>
                <w:rFonts w:eastAsia="Times New Roman"/>
                <w:color w:val="000000"/>
              </w:rPr>
              <w:t>---</w:t>
            </w:r>
          </w:p>
        </w:tc>
      </w:tr>
      <w:tr w:rsidR="001B2B59" w:rsidRPr="003D6176" w:rsidTr="00E95B9F">
        <w:trPr>
          <w:trHeight w:val="300"/>
        </w:trPr>
        <w:tc>
          <w:tcPr>
            <w:tcW w:w="1981" w:type="pct"/>
            <w:tcBorders>
              <w:top w:val="nil"/>
              <w:left w:val="nil"/>
              <w:bottom w:val="single" w:sz="4" w:space="0" w:color="auto"/>
              <w:right w:val="nil"/>
            </w:tcBorders>
            <w:shd w:val="clear" w:color="auto" w:fill="auto"/>
            <w:noWrap/>
            <w:vAlign w:val="bottom"/>
            <w:hideMark/>
          </w:tcPr>
          <w:p w:rsidR="001B2B59" w:rsidRPr="009240B7" w:rsidRDefault="001B2B59" w:rsidP="00E95B9F">
            <w:pPr>
              <w:spacing w:after="0" w:line="240" w:lineRule="auto"/>
              <w:rPr>
                <w:rFonts w:eastAsia="Times New Roman"/>
                <w:color w:val="000000"/>
              </w:rPr>
            </w:pPr>
            <w:r w:rsidRPr="009240B7">
              <w:rPr>
                <w:rFonts w:eastAsia="Times New Roman"/>
                <w:color w:val="000000"/>
              </w:rPr>
              <w:t> </w:t>
            </w:r>
          </w:p>
        </w:tc>
        <w:tc>
          <w:tcPr>
            <w:tcW w:w="727" w:type="pct"/>
            <w:tcBorders>
              <w:top w:val="nil"/>
              <w:left w:val="nil"/>
              <w:bottom w:val="single" w:sz="4" w:space="0" w:color="auto"/>
              <w:right w:val="nil"/>
            </w:tcBorders>
            <w:shd w:val="clear" w:color="auto" w:fill="auto"/>
            <w:noWrap/>
            <w:vAlign w:val="bottom"/>
            <w:hideMark/>
          </w:tcPr>
          <w:p w:rsidR="001B2B59" w:rsidRPr="009240B7" w:rsidRDefault="001B2B59" w:rsidP="00E95B9F">
            <w:pPr>
              <w:spacing w:after="0" w:line="240" w:lineRule="auto"/>
              <w:rPr>
                <w:rFonts w:eastAsia="Times New Roman"/>
                <w:color w:val="000000"/>
              </w:rPr>
            </w:pPr>
            <w:r w:rsidRPr="009240B7">
              <w:rPr>
                <w:rFonts w:eastAsia="Times New Roman"/>
                <w:color w:val="000000"/>
              </w:rPr>
              <w:t>Yes</w:t>
            </w:r>
          </w:p>
        </w:tc>
        <w:tc>
          <w:tcPr>
            <w:tcW w:w="635" w:type="pct"/>
            <w:tcBorders>
              <w:top w:val="nil"/>
              <w:left w:val="nil"/>
              <w:bottom w:val="single" w:sz="4" w:space="0" w:color="auto"/>
              <w:right w:val="nil"/>
            </w:tcBorders>
            <w:shd w:val="clear" w:color="auto" w:fill="auto"/>
            <w:noWrap/>
            <w:vAlign w:val="bottom"/>
            <w:hideMark/>
          </w:tcPr>
          <w:p w:rsidR="001B2B59" w:rsidRPr="009240B7" w:rsidRDefault="001B2B59" w:rsidP="00E95B9F">
            <w:pPr>
              <w:spacing w:after="0" w:line="240" w:lineRule="auto"/>
              <w:jc w:val="right"/>
              <w:rPr>
                <w:rFonts w:eastAsia="Times New Roman"/>
                <w:color w:val="000000"/>
              </w:rPr>
            </w:pPr>
            <w:r>
              <w:rPr>
                <w:rFonts w:eastAsia="Times New Roman"/>
                <w:color w:val="000000"/>
              </w:rPr>
              <w:t>71.4</w:t>
            </w:r>
          </w:p>
        </w:tc>
        <w:tc>
          <w:tcPr>
            <w:tcW w:w="498" w:type="pct"/>
            <w:tcBorders>
              <w:top w:val="nil"/>
              <w:left w:val="nil"/>
              <w:bottom w:val="single" w:sz="4" w:space="0" w:color="auto"/>
              <w:right w:val="nil"/>
            </w:tcBorders>
            <w:shd w:val="clear" w:color="auto" w:fill="auto"/>
            <w:noWrap/>
            <w:vAlign w:val="bottom"/>
            <w:hideMark/>
          </w:tcPr>
          <w:p w:rsidR="001B2B59" w:rsidRPr="009240B7" w:rsidRDefault="001B2B59" w:rsidP="00E95B9F">
            <w:pPr>
              <w:spacing w:after="0" w:line="240" w:lineRule="auto"/>
              <w:jc w:val="right"/>
              <w:rPr>
                <w:rFonts w:eastAsia="Times New Roman"/>
                <w:color w:val="000000"/>
              </w:rPr>
            </w:pPr>
            <w:r w:rsidRPr="009240B7">
              <w:rPr>
                <w:rFonts w:eastAsia="Times New Roman"/>
                <w:color w:val="000000"/>
              </w:rPr>
              <w:t>1.40</w:t>
            </w:r>
          </w:p>
        </w:tc>
        <w:tc>
          <w:tcPr>
            <w:tcW w:w="498" w:type="pct"/>
            <w:tcBorders>
              <w:top w:val="nil"/>
              <w:left w:val="nil"/>
              <w:bottom w:val="single" w:sz="4" w:space="0" w:color="auto"/>
              <w:right w:val="nil"/>
            </w:tcBorders>
            <w:shd w:val="clear" w:color="auto" w:fill="auto"/>
            <w:noWrap/>
            <w:vAlign w:val="bottom"/>
            <w:hideMark/>
          </w:tcPr>
          <w:p w:rsidR="001B2B59" w:rsidRPr="009240B7" w:rsidRDefault="001B2B59" w:rsidP="00E95B9F">
            <w:pPr>
              <w:spacing w:after="0" w:line="240" w:lineRule="auto"/>
              <w:jc w:val="right"/>
              <w:rPr>
                <w:rFonts w:eastAsia="Times New Roman"/>
                <w:color w:val="000000"/>
              </w:rPr>
            </w:pPr>
            <w:r w:rsidRPr="009240B7">
              <w:rPr>
                <w:rFonts w:eastAsia="Times New Roman"/>
                <w:color w:val="000000"/>
              </w:rPr>
              <w:t>0.6</w:t>
            </w:r>
            <w:r>
              <w:rPr>
                <w:rFonts w:eastAsia="Times New Roman"/>
                <w:color w:val="000000"/>
              </w:rPr>
              <w:t>9</w:t>
            </w:r>
          </w:p>
        </w:tc>
        <w:tc>
          <w:tcPr>
            <w:tcW w:w="661" w:type="pct"/>
            <w:tcBorders>
              <w:top w:val="nil"/>
              <w:left w:val="nil"/>
              <w:bottom w:val="single" w:sz="4" w:space="0" w:color="auto"/>
              <w:right w:val="nil"/>
            </w:tcBorders>
            <w:shd w:val="clear" w:color="auto" w:fill="auto"/>
            <w:noWrap/>
            <w:vAlign w:val="bottom"/>
            <w:hideMark/>
          </w:tcPr>
          <w:p w:rsidR="001B2B59" w:rsidRPr="009240B7" w:rsidRDefault="001B2B59" w:rsidP="00E95B9F">
            <w:pPr>
              <w:spacing w:after="0" w:line="240" w:lineRule="auto"/>
              <w:jc w:val="right"/>
              <w:rPr>
                <w:rFonts w:eastAsia="Times New Roman"/>
                <w:color w:val="000000"/>
              </w:rPr>
            </w:pPr>
            <w:r w:rsidRPr="009240B7">
              <w:rPr>
                <w:rFonts w:eastAsia="Times New Roman"/>
                <w:color w:val="000000"/>
              </w:rPr>
              <w:t>0.27 ; 7.25</w:t>
            </w:r>
          </w:p>
        </w:tc>
      </w:tr>
      <w:tr w:rsidR="001B2B59" w:rsidRPr="003D6176" w:rsidTr="00E95B9F">
        <w:trPr>
          <w:trHeight w:val="300"/>
        </w:trPr>
        <w:tc>
          <w:tcPr>
            <w:tcW w:w="1981" w:type="pct"/>
            <w:tcBorders>
              <w:top w:val="nil"/>
              <w:left w:val="nil"/>
              <w:bottom w:val="nil"/>
              <w:right w:val="nil"/>
            </w:tcBorders>
            <w:shd w:val="clear" w:color="auto" w:fill="auto"/>
            <w:hideMark/>
          </w:tcPr>
          <w:p w:rsidR="001B2B59" w:rsidRPr="009240B7" w:rsidRDefault="001B2B59" w:rsidP="00E95B9F">
            <w:pPr>
              <w:spacing w:after="0" w:line="240" w:lineRule="auto"/>
              <w:rPr>
                <w:rFonts w:eastAsia="Times New Roman"/>
                <w:color w:val="000000"/>
              </w:rPr>
            </w:pPr>
            <w:r w:rsidRPr="009240B7">
              <w:rPr>
                <w:rFonts w:eastAsia="Times New Roman"/>
                <w:color w:val="000000"/>
              </w:rPr>
              <w:t>Family and friends</w:t>
            </w:r>
            <w:r>
              <w:rPr>
                <w:rFonts w:eastAsia="Times New Roman"/>
                <w:color w:val="000000"/>
              </w:rPr>
              <w:t xml:space="preserve">  (736)</w:t>
            </w:r>
          </w:p>
        </w:tc>
        <w:tc>
          <w:tcPr>
            <w:tcW w:w="727" w:type="pct"/>
            <w:tcBorders>
              <w:top w:val="nil"/>
              <w:left w:val="nil"/>
              <w:bottom w:val="nil"/>
              <w:right w:val="nil"/>
            </w:tcBorders>
            <w:shd w:val="clear" w:color="auto" w:fill="auto"/>
            <w:noWrap/>
            <w:vAlign w:val="bottom"/>
            <w:hideMark/>
          </w:tcPr>
          <w:p w:rsidR="001B2B59" w:rsidRPr="009240B7" w:rsidRDefault="001B2B59" w:rsidP="00E95B9F">
            <w:pPr>
              <w:spacing w:after="0" w:line="240" w:lineRule="auto"/>
              <w:rPr>
                <w:rFonts w:eastAsia="Times New Roman"/>
                <w:color w:val="000000"/>
              </w:rPr>
            </w:pPr>
            <w:r w:rsidRPr="009240B7">
              <w:rPr>
                <w:rFonts w:eastAsia="Times New Roman"/>
                <w:color w:val="000000"/>
              </w:rPr>
              <w:t>No</w:t>
            </w:r>
          </w:p>
        </w:tc>
        <w:tc>
          <w:tcPr>
            <w:tcW w:w="635" w:type="pct"/>
            <w:tcBorders>
              <w:top w:val="nil"/>
              <w:left w:val="nil"/>
              <w:bottom w:val="nil"/>
              <w:right w:val="nil"/>
            </w:tcBorders>
            <w:shd w:val="clear" w:color="auto" w:fill="auto"/>
            <w:noWrap/>
            <w:vAlign w:val="bottom"/>
            <w:hideMark/>
          </w:tcPr>
          <w:p w:rsidR="001B2B59" w:rsidRPr="009240B7" w:rsidRDefault="001B2B59" w:rsidP="00E95B9F">
            <w:pPr>
              <w:spacing w:after="0" w:line="240" w:lineRule="auto"/>
              <w:jc w:val="right"/>
              <w:rPr>
                <w:rFonts w:eastAsia="Times New Roman"/>
                <w:color w:val="000000"/>
              </w:rPr>
            </w:pPr>
            <w:r>
              <w:rPr>
                <w:rFonts w:eastAsia="Times New Roman"/>
                <w:color w:val="000000"/>
              </w:rPr>
              <w:t>74.8</w:t>
            </w:r>
          </w:p>
        </w:tc>
        <w:tc>
          <w:tcPr>
            <w:tcW w:w="498" w:type="pct"/>
            <w:tcBorders>
              <w:top w:val="nil"/>
              <w:left w:val="nil"/>
              <w:bottom w:val="nil"/>
              <w:right w:val="nil"/>
            </w:tcBorders>
            <w:shd w:val="clear" w:color="auto" w:fill="auto"/>
            <w:noWrap/>
            <w:vAlign w:val="bottom"/>
            <w:hideMark/>
          </w:tcPr>
          <w:p w:rsidR="001B2B59" w:rsidRPr="009240B7" w:rsidRDefault="001B2B59" w:rsidP="00E95B9F">
            <w:pPr>
              <w:spacing w:after="0" w:line="240" w:lineRule="auto"/>
              <w:jc w:val="right"/>
              <w:rPr>
                <w:rFonts w:eastAsia="Times New Roman"/>
                <w:color w:val="000000"/>
              </w:rPr>
            </w:pPr>
            <w:r w:rsidRPr="009240B7">
              <w:rPr>
                <w:rFonts w:eastAsia="Times New Roman"/>
                <w:color w:val="000000"/>
              </w:rPr>
              <w:t>---</w:t>
            </w:r>
          </w:p>
        </w:tc>
        <w:tc>
          <w:tcPr>
            <w:tcW w:w="498" w:type="pct"/>
            <w:tcBorders>
              <w:top w:val="nil"/>
              <w:left w:val="nil"/>
              <w:bottom w:val="nil"/>
              <w:right w:val="nil"/>
            </w:tcBorders>
            <w:shd w:val="clear" w:color="auto" w:fill="auto"/>
            <w:noWrap/>
            <w:vAlign w:val="bottom"/>
            <w:hideMark/>
          </w:tcPr>
          <w:p w:rsidR="001B2B59" w:rsidRPr="009240B7" w:rsidRDefault="001B2B59" w:rsidP="00E95B9F">
            <w:pPr>
              <w:spacing w:after="0" w:line="240" w:lineRule="auto"/>
              <w:jc w:val="right"/>
              <w:rPr>
                <w:rFonts w:eastAsia="Times New Roman"/>
                <w:color w:val="000000"/>
              </w:rPr>
            </w:pPr>
            <w:r w:rsidRPr="009240B7">
              <w:rPr>
                <w:rFonts w:eastAsia="Times New Roman"/>
                <w:color w:val="000000"/>
              </w:rPr>
              <w:t>---</w:t>
            </w:r>
          </w:p>
        </w:tc>
        <w:tc>
          <w:tcPr>
            <w:tcW w:w="661" w:type="pct"/>
            <w:tcBorders>
              <w:top w:val="nil"/>
              <w:left w:val="nil"/>
              <w:bottom w:val="nil"/>
              <w:right w:val="nil"/>
            </w:tcBorders>
            <w:shd w:val="clear" w:color="auto" w:fill="auto"/>
            <w:noWrap/>
            <w:vAlign w:val="bottom"/>
            <w:hideMark/>
          </w:tcPr>
          <w:p w:rsidR="001B2B59" w:rsidRPr="009240B7" w:rsidRDefault="001B2B59" w:rsidP="00E95B9F">
            <w:pPr>
              <w:spacing w:after="0" w:line="240" w:lineRule="auto"/>
              <w:jc w:val="right"/>
              <w:rPr>
                <w:rFonts w:eastAsia="Times New Roman"/>
                <w:color w:val="000000"/>
              </w:rPr>
            </w:pPr>
            <w:r w:rsidRPr="009240B7">
              <w:rPr>
                <w:rFonts w:eastAsia="Times New Roman"/>
                <w:color w:val="000000"/>
              </w:rPr>
              <w:t>---</w:t>
            </w:r>
          </w:p>
        </w:tc>
      </w:tr>
      <w:tr w:rsidR="001B2B59" w:rsidRPr="003D6176" w:rsidTr="00E95B9F">
        <w:trPr>
          <w:trHeight w:val="300"/>
        </w:trPr>
        <w:tc>
          <w:tcPr>
            <w:tcW w:w="1981" w:type="pct"/>
            <w:tcBorders>
              <w:top w:val="nil"/>
              <w:left w:val="nil"/>
              <w:bottom w:val="single" w:sz="4" w:space="0" w:color="auto"/>
              <w:right w:val="nil"/>
            </w:tcBorders>
            <w:shd w:val="clear" w:color="auto" w:fill="auto"/>
            <w:noWrap/>
            <w:vAlign w:val="bottom"/>
            <w:hideMark/>
          </w:tcPr>
          <w:p w:rsidR="001B2B59" w:rsidRPr="009240B7" w:rsidRDefault="001B2B59" w:rsidP="00E95B9F">
            <w:pPr>
              <w:spacing w:after="0" w:line="240" w:lineRule="auto"/>
              <w:rPr>
                <w:rFonts w:eastAsia="Times New Roman"/>
                <w:color w:val="000000"/>
              </w:rPr>
            </w:pPr>
            <w:r w:rsidRPr="009240B7">
              <w:rPr>
                <w:rFonts w:eastAsia="Times New Roman"/>
                <w:color w:val="000000"/>
              </w:rPr>
              <w:t> </w:t>
            </w:r>
          </w:p>
        </w:tc>
        <w:tc>
          <w:tcPr>
            <w:tcW w:w="727" w:type="pct"/>
            <w:tcBorders>
              <w:top w:val="nil"/>
              <w:left w:val="nil"/>
              <w:bottom w:val="single" w:sz="4" w:space="0" w:color="auto"/>
              <w:right w:val="nil"/>
            </w:tcBorders>
            <w:shd w:val="clear" w:color="auto" w:fill="auto"/>
            <w:noWrap/>
            <w:vAlign w:val="bottom"/>
            <w:hideMark/>
          </w:tcPr>
          <w:p w:rsidR="001B2B59" w:rsidRPr="009240B7" w:rsidRDefault="001B2B59" w:rsidP="00E95B9F">
            <w:pPr>
              <w:spacing w:after="0" w:line="240" w:lineRule="auto"/>
              <w:rPr>
                <w:rFonts w:eastAsia="Times New Roman"/>
                <w:color w:val="000000"/>
              </w:rPr>
            </w:pPr>
            <w:r w:rsidRPr="009240B7">
              <w:rPr>
                <w:rFonts w:eastAsia="Times New Roman"/>
                <w:color w:val="000000"/>
              </w:rPr>
              <w:t>Yes</w:t>
            </w:r>
          </w:p>
        </w:tc>
        <w:tc>
          <w:tcPr>
            <w:tcW w:w="635" w:type="pct"/>
            <w:tcBorders>
              <w:top w:val="nil"/>
              <w:left w:val="nil"/>
              <w:bottom w:val="single" w:sz="4" w:space="0" w:color="auto"/>
              <w:right w:val="nil"/>
            </w:tcBorders>
            <w:shd w:val="clear" w:color="auto" w:fill="auto"/>
            <w:noWrap/>
            <w:vAlign w:val="bottom"/>
            <w:hideMark/>
          </w:tcPr>
          <w:p w:rsidR="001B2B59" w:rsidRPr="009240B7" w:rsidRDefault="001B2B59" w:rsidP="00E95B9F">
            <w:pPr>
              <w:spacing w:after="0" w:line="240" w:lineRule="auto"/>
              <w:jc w:val="right"/>
              <w:rPr>
                <w:rFonts w:eastAsia="Times New Roman"/>
                <w:color w:val="000000"/>
              </w:rPr>
            </w:pPr>
            <w:r>
              <w:rPr>
                <w:rFonts w:eastAsia="Times New Roman"/>
                <w:color w:val="000000"/>
              </w:rPr>
              <w:t>50.0</w:t>
            </w:r>
          </w:p>
        </w:tc>
        <w:tc>
          <w:tcPr>
            <w:tcW w:w="498" w:type="pct"/>
            <w:tcBorders>
              <w:top w:val="nil"/>
              <w:left w:val="nil"/>
              <w:bottom w:val="single" w:sz="4" w:space="0" w:color="auto"/>
              <w:right w:val="nil"/>
            </w:tcBorders>
            <w:shd w:val="clear" w:color="auto" w:fill="auto"/>
            <w:noWrap/>
            <w:vAlign w:val="bottom"/>
            <w:hideMark/>
          </w:tcPr>
          <w:p w:rsidR="001B2B59" w:rsidRPr="009240B7" w:rsidRDefault="001B2B59" w:rsidP="00E95B9F">
            <w:pPr>
              <w:spacing w:after="0" w:line="240" w:lineRule="auto"/>
              <w:jc w:val="right"/>
              <w:rPr>
                <w:rFonts w:eastAsia="Times New Roman"/>
                <w:color w:val="000000"/>
              </w:rPr>
            </w:pPr>
            <w:r w:rsidRPr="009240B7">
              <w:rPr>
                <w:rFonts w:eastAsia="Times New Roman"/>
                <w:color w:val="000000"/>
              </w:rPr>
              <w:t>0.36</w:t>
            </w:r>
          </w:p>
        </w:tc>
        <w:tc>
          <w:tcPr>
            <w:tcW w:w="498" w:type="pct"/>
            <w:tcBorders>
              <w:top w:val="nil"/>
              <w:left w:val="nil"/>
              <w:bottom w:val="single" w:sz="4" w:space="0" w:color="auto"/>
              <w:right w:val="nil"/>
            </w:tcBorders>
            <w:shd w:val="clear" w:color="auto" w:fill="auto"/>
            <w:noWrap/>
            <w:vAlign w:val="bottom"/>
            <w:hideMark/>
          </w:tcPr>
          <w:p w:rsidR="001B2B59" w:rsidRPr="009240B7" w:rsidRDefault="001B2B59" w:rsidP="00E95B9F">
            <w:pPr>
              <w:spacing w:after="0" w:line="240" w:lineRule="auto"/>
              <w:jc w:val="right"/>
              <w:rPr>
                <w:rFonts w:eastAsia="Times New Roman"/>
                <w:color w:val="000000"/>
              </w:rPr>
            </w:pPr>
            <w:r w:rsidRPr="009240B7">
              <w:rPr>
                <w:rFonts w:eastAsia="Times New Roman"/>
                <w:color w:val="000000"/>
              </w:rPr>
              <w:t>&lt;0.01</w:t>
            </w:r>
          </w:p>
        </w:tc>
        <w:tc>
          <w:tcPr>
            <w:tcW w:w="661" w:type="pct"/>
            <w:tcBorders>
              <w:top w:val="nil"/>
              <w:left w:val="nil"/>
              <w:bottom w:val="single" w:sz="4" w:space="0" w:color="auto"/>
              <w:right w:val="nil"/>
            </w:tcBorders>
            <w:shd w:val="clear" w:color="auto" w:fill="auto"/>
            <w:noWrap/>
            <w:vAlign w:val="bottom"/>
            <w:hideMark/>
          </w:tcPr>
          <w:p w:rsidR="001B2B59" w:rsidRPr="009240B7" w:rsidRDefault="001B2B59" w:rsidP="00E95B9F">
            <w:pPr>
              <w:spacing w:after="0" w:line="240" w:lineRule="auto"/>
              <w:jc w:val="right"/>
              <w:rPr>
                <w:rFonts w:eastAsia="Times New Roman"/>
                <w:color w:val="000000"/>
              </w:rPr>
            </w:pPr>
            <w:r w:rsidRPr="009240B7">
              <w:rPr>
                <w:rFonts w:eastAsia="Times New Roman"/>
                <w:color w:val="000000"/>
              </w:rPr>
              <w:t>0.23 ; 0.57</w:t>
            </w:r>
          </w:p>
        </w:tc>
      </w:tr>
      <w:tr w:rsidR="001B2B59" w:rsidRPr="003D6176" w:rsidTr="00E95B9F">
        <w:trPr>
          <w:trHeight w:val="300"/>
        </w:trPr>
        <w:tc>
          <w:tcPr>
            <w:tcW w:w="1981" w:type="pct"/>
            <w:tcBorders>
              <w:top w:val="nil"/>
              <w:left w:val="nil"/>
              <w:bottom w:val="nil"/>
              <w:right w:val="nil"/>
            </w:tcBorders>
            <w:shd w:val="clear" w:color="auto" w:fill="auto"/>
            <w:hideMark/>
          </w:tcPr>
          <w:p w:rsidR="001B2B59" w:rsidRPr="009240B7" w:rsidRDefault="001B2B59" w:rsidP="00E95B9F">
            <w:pPr>
              <w:spacing w:after="0" w:line="240" w:lineRule="auto"/>
              <w:rPr>
                <w:rFonts w:eastAsia="Times New Roman"/>
                <w:color w:val="000000"/>
              </w:rPr>
            </w:pPr>
            <w:r w:rsidRPr="009240B7">
              <w:rPr>
                <w:rFonts w:eastAsia="Times New Roman"/>
                <w:color w:val="000000"/>
              </w:rPr>
              <w:t>Own experience</w:t>
            </w:r>
            <w:r>
              <w:rPr>
                <w:rFonts w:eastAsia="Times New Roman"/>
                <w:color w:val="000000"/>
              </w:rPr>
              <w:t xml:space="preserve">  (736)</w:t>
            </w:r>
          </w:p>
        </w:tc>
        <w:tc>
          <w:tcPr>
            <w:tcW w:w="727" w:type="pct"/>
            <w:tcBorders>
              <w:top w:val="nil"/>
              <w:left w:val="nil"/>
              <w:bottom w:val="nil"/>
              <w:right w:val="nil"/>
            </w:tcBorders>
            <w:shd w:val="clear" w:color="auto" w:fill="auto"/>
            <w:noWrap/>
            <w:vAlign w:val="bottom"/>
            <w:hideMark/>
          </w:tcPr>
          <w:p w:rsidR="001B2B59" w:rsidRPr="009240B7" w:rsidRDefault="001B2B59" w:rsidP="00E95B9F">
            <w:pPr>
              <w:spacing w:after="0" w:line="240" w:lineRule="auto"/>
              <w:rPr>
                <w:rFonts w:eastAsia="Times New Roman"/>
                <w:color w:val="000000"/>
              </w:rPr>
            </w:pPr>
            <w:r w:rsidRPr="009240B7">
              <w:rPr>
                <w:rFonts w:eastAsia="Times New Roman"/>
                <w:color w:val="000000"/>
              </w:rPr>
              <w:t>No</w:t>
            </w:r>
          </w:p>
        </w:tc>
        <w:tc>
          <w:tcPr>
            <w:tcW w:w="635" w:type="pct"/>
            <w:tcBorders>
              <w:top w:val="nil"/>
              <w:left w:val="nil"/>
              <w:bottom w:val="nil"/>
              <w:right w:val="nil"/>
            </w:tcBorders>
            <w:shd w:val="clear" w:color="auto" w:fill="auto"/>
            <w:noWrap/>
            <w:vAlign w:val="bottom"/>
            <w:hideMark/>
          </w:tcPr>
          <w:p w:rsidR="001B2B59" w:rsidRPr="009240B7" w:rsidRDefault="001B2B59" w:rsidP="00E95B9F">
            <w:pPr>
              <w:spacing w:after="0" w:line="240" w:lineRule="auto"/>
              <w:jc w:val="right"/>
              <w:rPr>
                <w:rFonts w:eastAsia="Times New Roman"/>
                <w:color w:val="000000"/>
              </w:rPr>
            </w:pPr>
            <w:r>
              <w:rPr>
                <w:rFonts w:eastAsia="Times New Roman"/>
                <w:color w:val="000000"/>
              </w:rPr>
              <w:t>64.5</w:t>
            </w:r>
          </w:p>
        </w:tc>
        <w:tc>
          <w:tcPr>
            <w:tcW w:w="498" w:type="pct"/>
            <w:tcBorders>
              <w:top w:val="nil"/>
              <w:left w:val="nil"/>
              <w:bottom w:val="nil"/>
              <w:right w:val="nil"/>
            </w:tcBorders>
            <w:shd w:val="clear" w:color="auto" w:fill="auto"/>
            <w:noWrap/>
            <w:vAlign w:val="bottom"/>
            <w:hideMark/>
          </w:tcPr>
          <w:p w:rsidR="001B2B59" w:rsidRPr="009240B7" w:rsidRDefault="001B2B59" w:rsidP="00E95B9F">
            <w:pPr>
              <w:spacing w:after="0" w:line="240" w:lineRule="auto"/>
              <w:jc w:val="right"/>
              <w:rPr>
                <w:rFonts w:eastAsia="Times New Roman"/>
                <w:color w:val="000000"/>
              </w:rPr>
            </w:pPr>
            <w:r w:rsidRPr="009240B7">
              <w:rPr>
                <w:rFonts w:eastAsia="Times New Roman"/>
                <w:color w:val="000000"/>
              </w:rPr>
              <w:t>---</w:t>
            </w:r>
          </w:p>
        </w:tc>
        <w:tc>
          <w:tcPr>
            <w:tcW w:w="498" w:type="pct"/>
            <w:tcBorders>
              <w:top w:val="nil"/>
              <w:left w:val="nil"/>
              <w:bottom w:val="nil"/>
              <w:right w:val="nil"/>
            </w:tcBorders>
            <w:shd w:val="clear" w:color="auto" w:fill="auto"/>
            <w:noWrap/>
            <w:vAlign w:val="bottom"/>
            <w:hideMark/>
          </w:tcPr>
          <w:p w:rsidR="001B2B59" w:rsidRPr="009240B7" w:rsidRDefault="001B2B59" w:rsidP="00E95B9F">
            <w:pPr>
              <w:spacing w:after="0" w:line="240" w:lineRule="auto"/>
              <w:jc w:val="right"/>
              <w:rPr>
                <w:rFonts w:eastAsia="Times New Roman"/>
                <w:color w:val="000000"/>
              </w:rPr>
            </w:pPr>
            <w:r w:rsidRPr="009240B7">
              <w:rPr>
                <w:rFonts w:eastAsia="Times New Roman"/>
                <w:color w:val="000000"/>
              </w:rPr>
              <w:t>---</w:t>
            </w:r>
          </w:p>
        </w:tc>
        <w:tc>
          <w:tcPr>
            <w:tcW w:w="661" w:type="pct"/>
            <w:tcBorders>
              <w:top w:val="nil"/>
              <w:left w:val="nil"/>
              <w:bottom w:val="nil"/>
              <w:right w:val="nil"/>
            </w:tcBorders>
            <w:shd w:val="clear" w:color="auto" w:fill="auto"/>
            <w:noWrap/>
            <w:vAlign w:val="bottom"/>
            <w:hideMark/>
          </w:tcPr>
          <w:p w:rsidR="001B2B59" w:rsidRPr="009240B7" w:rsidRDefault="001B2B59" w:rsidP="00E95B9F">
            <w:pPr>
              <w:spacing w:after="0" w:line="240" w:lineRule="auto"/>
              <w:jc w:val="right"/>
              <w:rPr>
                <w:rFonts w:eastAsia="Times New Roman"/>
                <w:color w:val="000000"/>
              </w:rPr>
            </w:pPr>
            <w:r w:rsidRPr="009240B7">
              <w:rPr>
                <w:rFonts w:eastAsia="Times New Roman"/>
                <w:color w:val="000000"/>
              </w:rPr>
              <w:t>---</w:t>
            </w:r>
          </w:p>
        </w:tc>
      </w:tr>
      <w:tr w:rsidR="001B2B59" w:rsidRPr="003D6176" w:rsidTr="00E95B9F">
        <w:trPr>
          <w:trHeight w:val="300"/>
        </w:trPr>
        <w:tc>
          <w:tcPr>
            <w:tcW w:w="1981" w:type="pct"/>
            <w:tcBorders>
              <w:top w:val="nil"/>
              <w:left w:val="nil"/>
              <w:bottom w:val="single" w:sz="4" w:space="0" w:color="auto"/>
              <w:right w:val="nil"/>
            </w:tcBorders>
            <w:shd w:val="clear" w:color="auto" w:fill="auto"/>
            <w:noWrap/>
            <w:vAlign w:val="bottom"/>
            <w:hideMark/>
          </w:tcPr>
          <w:p w:rsidR="001B2B59" w:rsidRPr="009240B7" w:rsidRDefault="001B2B59" w:rsidP="00E95B9F">
            <w:pPr>
              <w:spacing w:after="0" w:line="240" w:lineRule="auto"/>
              <w:rPr>
                <w:rFonts w:eastAsia="Times New Roman"/>
                <w:color w:val="000000"/>
              </w:rPr>
            </w:pPr>
            <w:r w:rsidRPr="009240B7">
              <w:rPr>
                <w:rFonts w:eastAsia="Times New Roman"/>
                <w:color w:val="000000"/>
              </w:rPr>
              <w:t> </w:t>
            </w:r>
          </w:p>
        </w:tc>
        <w:tc>
          <w:tcPr>
            <w:tcW w:w="727" w:type="pct"/>
            <w:tcBorders>
              <w:top w:val="nil"/>
              <w:left w:val="nil"/>
              <w:bottom w:val="single" w:sz="4" w:space="0" w:color="auto"/>
              <w:right w:val="nil"/>
            </w:tcBorders>
            <w:shd w:val="clear" w:color="auto" w:fill="auto"/>
            <w:noWrap/>
            <w:vAlign w:val="bottom"/>
            <w:hideMark/>
          </w:tcPr>
          <w:p w:rsidR="001B2B59" w:rsidRPr="009240B7" w:rsidRDefault="001B2B59" w:rsidP="00E95B9F">
            <w:pPr>
              <w:spacing w:after="0" w:line="240" w:lineRule="auto"/>
              <w:rPr>
                <w:rFonts w:eastAsia="Times New Roman"/>
                <w:color w:val="000000"/>
              </w:rPr>
            </w:pPr>
            <w:r w:rsidRPr="009240B7">
              <w:rPr>
                <w:rFonts w:eastAsia="Times New Roman"/>
                <w:color w:val="000000"/>
              </w:rPr>
              <w:t>Yes</w:t>
            </w:r>
          </w:p>
        </w:tc>
        <w:tc>
          <w:tcPr>
            <w:tcW w:w="635" w:type="pct"/>
            <w:tcBorders>
              <w:top w:val="nil"/>
              <w:left w:val="nil"/>
              <w:bottom w:val="single" w:sz="4" w:space="0" w:color="auto"/>
              <w:right w:val="nil"/>
            </w:tcBorders>
            <w:shd w:val="clear" w:color="auto" w:fill="auto"/>
            <w:noWrap/>
            <w:vAlign w:val="bottom"/>
            <w:hideMark/>
          </w:tcPr>
          <w:p w:rsidR="001B2B59" w:rsidRPr="009240B7" w:rsidRDefault="001B2B59" w:rsidP="00E95B9F">
            <w:pPr>
              <w:spacing w:after="0" w:line="240" w:lineRule="auto"/>
              <w:jc w:val="right"/>
              <w:rPr>
                <w:rFonts w:eastAsia="Times New Roman"/>
                <w:color w:val="000000"/>
              </w:rPr>
            </w:pPr>
            <w:r>
              <w:rPr>
                <w:rFonts w:eastAsia="Times New Roman"/>
                <w:color w:val="000000"/>
              </w:rPr>
              <w:t>78.7</w:t>
            </w:r>
          </w:p>
        </w:tc>
        <w:tc>
          <w:tcPr>
            <w:tcW w:w="498" w:type="pct"/>
            <w:tcBorders>
              <w:top w:val="nil"/>
              <w:left w:val="nil"/>
              <w:bottom w:val="single" w:sz="4" w:space="0" w:color="auto"/>
              <w:right w:val="nil"/>
            </w:tcBorders>
            <w:shd w:val="clear" w:color="auto" w:fill="auto"/>
            <w:noWrap/>
            <w:vAlign w:val="bottom"/>
            <w:hideMark/>
          </w:tcPr>
          <w:p w:rsidR="001B2B59" w:rsidRPr="009240B7" w:rsidRDefault="001B2B59" w:rsidP="00E95B9F">
            <w:pPr>
              <w:spacing w:after="0" w:line="240" w:lineRule="auto"/>
              <w:jc w:val="right"/>
              <w:rPr>
                <w:rFonts w:eastAsia="Times New Roman"/>
                <w:color w:val="000000"/>
              </w:rPr>
            </w:pPr>
            <w:r w:rsidRPr="009240B7">
              <w:rPr>
                <w:rFonts w:eastAsia="Times New Roman"/>
                <w:color w:val="000000"/>
              </w:rPr>
              <w:t>2.04</w:t>
            </w:r>
          </w:p>
        </w:tc>
        <w:tc>
          <w:tcPr>
            <w:tcW w:w="498" w:type="pct"/>
            <w:tcBorders>
              <w:top w:val="nil"/>
              <w:left w:val="nil"/>
              <w:bottom w:val="single" w:sz="4" w:space="0" w:color="auto"/>
              <w:right w:val="nil"/>
            </w:tcBorders>
            <w:shd w:val="clear" w:color="auto" w:fill="auto"/>
            <w:noWrap/>
            <w:vAlign w:val="bottom"/>
            <w:hideMark/>
          </w:tcPr>
          <w:p w:rsidR="001B2B59" w:rsidRPr="009240B7" w:rsidRDefault="001B2B59" w:rsidP="00E95B9F">
            <w:pPr>
              <w:spacing w:after="0" w:line="240" w:lineRule="auto"/>
              <w:jc w:val="right"/>
              <w:rPr>
                <w:rFonts w:eastAsia="Times New Roman"/>
                <w:color w:val="000000"/>
              </w:rPr>
            </w:pPr>
            <w:r w:rsidRPr="009240B7">
              <w:rPr>
                <w:rFonts w:eastAsia="Times New Roman"/>
                <w:color w:val="000000"/>
              </w:rPr>
              <w:t>&lt;0.01</w:t>
            </w:r>
          </w:p>
        </w:tc>
        <w:tc>
          <w:tcPr>
            <w:tcW w:w="661" w:type="pct"/>
            <w:tcBorders>
              <w:top w:val="nil"/>
              <w:left w:val="nil"/>
              <w:bottom w:val="single" w:sz="4" w:space="0" w:color="auto"/>
              <w:right w:val="nil"/>
            </w:tcBorders>
            <w:shd w:val="clear" w:color="auto" w:fill="auto"/>
            <w:noWrap/>
            <w:vAlign w:val="bottom"/>
            <w:hideMark/>
          </w:tcPr>
          <w:p w:rsidR="001B2B59" w:rsidRPr="009240B7" w:rsidRDefault="001B2B59" w:rsidP="00E95B9F">
            <w:pPr>
              <w:spacing w:after="0" w:line="240" w:lineRule="auto"/>
              <w:jc w:val="right"/>
              <w:rPr>
                <w:rFonts w:eastAsia="Times New Roman"/>
                <w:color w:val="000000"/>
              </w:rPr>
            </w:pPr>
            <w:r w:rsidRPr="009240B7">
              <w:rPr>
                <w:rFonts w:eastAsia="Times New Roman"/>
                <w:color w:val="000000"/>
              </w:rPr>
              <w:t>1.35 ; 3.07</w:t>
            </w:r>
          </w:p>
        </w:tc>
      </w:tr>
      <w:tr w:rsidR="001B2B59" w:rsidRPr="003D6176" w:rsidTr="00E95B9F">
        <w:trPr>
          <w:trHeight w:val="300"/>
        </w:trPr>
        <w:tc>
          <w:tcPr>
            <w:tcW w:w="1981" w:type="pct"/>
            <w:tcBorders>
              <w:top w:val="nil"/>
              <w:left w:val="nil"/>
              <w:bottom w:val="nil"/>
              <w:right w:val="nil"/>
            </w:tcBorders>
            <w:shd w:val="clear" w:color="auto" w:fill="auto"/>
            <w:hideMark/>
          </w:tcPr>
          <w:p w:rsidR="001B2B59" w:rsidRPr="009240B7" w:rsidRDefault="001B2B59" w:rsidP="00E95B9F">
            <w:pPr>
              <w:spacing w:after="0" w:line="240" w:lineRule="auto"/>
              <w:rPr>
                <w:rFonts w:eastAsia="Times New Roman"/>
                <w:color w:val="000000"/>
              </w:rPr>
            </w:pPr>
            <w:r w:rsidRPr="009240B7">
              <w:rPr>
                <w:rFonts w:eastAsia="Times New Roman"/>
                <w:color w:val="000000"/>
              </w:rPr>
              <w:t>Someone else at GP</w:t>
            </w:r>
            <w:r>
              <w:rPr>
                <w:rFonts w:eastAsia="Times New Roman"/>
                <w:color w:val="000000"/>
              </w:rPr>
              <w:t xml:space="preserve">  (736)</w:t>
            </w:r>
          </w:p>
        </w:tc>
        <w:tc>
          <w:tcPr>
            <w:tcW w:w="727" w:type="pct"/>
            <w:tcBorders>
              <w:top w:val="nil"/>
              <w:left w:val="nil"/>
              <w:bottom w:val="nil"/>
              <w:right w:val="nil"/>
            </w:tcBorders>
            <w:shd w:val="clear" w:color="auto" w:fill="auto"/>
            <w:noWrap/>
            <w:vAlign w:val="bottom"/>
            <w:hideMark/>
          </w:tcPr>
          <w:p w:rsidR="001B2B59" w:rsidRPr="009240B7" w:rsidRDefault="001B2B59" w:rsidP="00E95B9F">
            <w:pPr>
              <w:spacing w:after="0" w:line="240" w:lineRule="auto"/>
              <w:rPr>
                <w:rFonts w:eastAsia="Times New Roman"/>
                <w:color w:val="000000"/>
              </w:rPr>
            </w:pPr>
            <w:r w:rsidRPr="009240B7">
              <w:rPr>
                <w:rFonts w:eastAsia="Times New Roman"/>
                <w:color w:val="000000"/>
              </w:rPr>
              <w:t>No</w:t>
            </w:r>
          </w:p>
        </w:tc>
        <w:tc>
          <w:tcPr>
            <w:tcW w:w="635" w:type="pct"/>
            <w:tcBorders>
              <w:top w:val="nil"/>
              <w:left w:val="nil"/>
              <w:bottom w:val="nil"/>
              <w:right w:val="nil"/>
            </w:tcBorders>
            <w:shd w:val="clear" w:color="auto" w:fill="auto"/>
            <w:noWrap/>
            <w:vAlign w:val="bottom"/>
            <w:hideMark/>
          </w:tcPr>
          <w:p w:rsidR="001B2B59" w:rsidRPr="009240B7" w:rsidRDefault="001B2B59" w:rsidP="00E95B9F">
            <w:pPr>
              <w:spacing w:after="0" w:line="240" w:lineRule="auto"/>
              <w:jc w:val="right"/>
              <w:rPr>
                <w:rFonts w:eastAsia="Times New Roman"/>
                <w:color w:val="000000"/>
              </w:rPr>
            </w:pPr>
            <w:r>
              <w:rPr>
                <w:rFonts w:eastAsia="Times New Roman"/>
                <w:color w:val="000000"/>
              </w:rPr>
              <w:t>70.2</w:t>
            </w:r>
          </w:p>
        </w:tc>
        <w:tc>
          <w:tcPr>
            <w:tcW w:w="498" w:type="pct"/>
            <w:tcBorders>
              <w:top w:val="nil"/>
              <w:left w:val="nil"/>
              <w:bottom w:val="nil"/>
              <w:right w:val="nil"/>
            </w:tcBorders>
            <w:shd w:val="clear" w:color="auto" w:fill="auto"/>
            <w:noWrap/>
            <w:vAlign w:val="bottom"/>
            <w:hideMark/>
          </w:tcPr>
          <w:p w:rsidR="001B2B59" w:rsidRPr="009240B7" w:rsidRDefault="001B2B59" w:rsidP="00E95B9F">
            <w:pPr>
              <w:spacing w:after="0" w:line="240" w:lineRule="auto"/>
              <w:jc w:val="right"/>
              <w:rPr>
                <w:rFonts w:eastAsia="Times New Roman"/>
                <w:color w:val="000000"/>
              </w:rPr>
            </w:pPr>
            <w:r w:rsidRPr="009240B7">
              <w:rPr>
                <w:rFonts w:eastAsia="Times New Roman"/>
                <w:color w:val="000000"/>
              </w:rPr>
              <w:t>---</w:t>
            </w:r>
          </w:p>
        </w:tc>
        <w:tc>
          <w:tcPr>
            <w:tcW w:w="498" w:type="pct"/>
            <w:tcBorders>
              <w:top w:val="nil"/>
              <w:left w:val="nil"/>
              <w:bottom w:val="nil"/>
              <w:right w:val="nil"/>
            </w:tcBorders>
            <w:shd w:val="clear" w:color="auto" w:fill="auto"/>
            <w:noWrap/>
            <w:vAlign w:val="bottom"/>
            <w:hideMark/>
          </w:tcPr>
          <w:p w:rsidR="001B2B59" w:rsidRPr="009240B7" w:rsidRDefault="001B2B59" w:rsidP="00E95B9F">
            <w:pPr>
              <w:spacing w:after="0" w:line="240" w:lineRule="auto"/>
              <w:jc w:val="right"/>
              <w:rPr>
                <w:rFonts w:eastAsia="Times New Roman"/>
                <w:color w:val="000000"/>
              </w:rPr>
            </w:pPr>
            <w:r w:rsidRPr="009240B7">
              <w:rPr>
                <w:rFonts w:eastAsia="Times New Roman"/>
                <w:color w:val="000000"/>
              </w:rPr>
              <w:t>---</w:t>
            </w:r>
          </w:p>
        </w:tc>
        <w:tc>
          <w:tcPr>
            <w:tcW w:w="661" w:type="pct"/>
            <w:tcBorders>
              <w:top w:val="nil"/>
              <w:left w:val="nil"/>
              <w:bottom w:val="nil"/>
              <w:right w:val="nil"/>
            </w:tcBorders>
            <w:shd w:val="clear" w:color="auto" w:fill="auto"/>
            <w:noWrap/>
            <w:vAlign w:val="bottom"/>
            <w:hideMark/>
          </w:tcPr>
          <w:p w:rsidR="001B2B59" w:rsidRPr="009240B7" w:rsidRDefault="001B2B59" w:rsidP="00E95B9F">
            <w:pPr>
              <w:spacing w:after="0" w:line="240" w:lineRule="auto"/>
              <w:jc w:val="right"/>
              <w:rPr>
                <w:rFonts w:eastAsia="Times New Roman"/>
                <w:color w:val="000000"/>
              </w:rPr>
            </w:pPr>
            <w:r w:rsidRPr="009240B7">
              <w:rPr>
                <w:rFonts w:eastAsia="Times New Roman"/>
                <w:color w:val="000000"/>
              </w:rPr>
              <w:t>---</w:t>
            </w:r>
          </w:p>
        </w:tc>
      </w:tr>
      <w:tr w:rsidR="001B2B59" w:rsidRPr="003D6176" w:rsidTr="00E95B9F">
        <w:trPr>
          <w:trHeight w:val="300"/>
        </w:trPr>
        <w:tc>
          <w:tcPr>
            <w:tcW w:w="1981" w:type="pct"/>
            <w:tcBorders>
              <w:top w:val="nil"/>
              <w:left w:val="nil"/>
              <w:bottom w:val="single" w:sz="4" w:space="0" w:color="auto"/>
              <w:right w:val="nil"/>
            </w:tcBorders>
            <w:shd w:val="clear" w:color="auto" w:fill="auto"/>
            <w:noWrap/>
            <w:vAlign w:val="bottom"/>
            <w:hideMark/>
          </w:tcPr>
          <w:p w:rsidR="001B2B59" w:rsidRPr="009240B7" w:rsidRDefault="001B2B59" w:rsidP="00E95B9F">
            <w:pPr>
              <w:spacing w:after="0" w:line="240" w:lineRule="auto"/>
              <w:rPr>
                <w:rFonts w:eastAsia="Times New Roman"/>
                <w:color w:val="000000"/>
              </w:rPr>
            </w:pPr>
            <w:r w:rsidRPr="009240B7">
              <w:rPr>
                <w:rFonts w:eastAsia="Times New Roman"/>
                <w:color w:val="000000"/>
              </w:rPr>
              <w:t> </w:t>
            </w:r>
          </w:p>
        </w:tc>
        <w:tc>
          <w:tcPr>
            <w:tcW w:w="727" w:type="pct"/>
            <w:tcBorders>
              <w:top w:val="nil"/>
              <w:left w:val="nil"/>
              <w:bottom w:val="single" w:sz="4" w:space="0" w:color="auto"/>
              <w:right w:val="nil"/>
            </w:tcBorders>
            <w:shd w:val="clear" w:color="auto" w:fill="auto"/>
            <w:noWrap/>
            <w:vAlign w:val="bottom"/>
            <w:hideMark/>
          </w:tcPr>
          <w:p w:rsidR="001B2B59" w:rsidRPr="009240B7" w:rsidRDefault="001B2B59" w:rsidP="00E95B9F">
            <w:pPr>
              <w:spacing w:after="0" w:line="240" w:lineRule="auto"/>
              <w:rPr>
                <w:rFonts w:eastAsia="Times New Roman"/>
                <w:color w:val="000000"/>
              </w:rPr>
            </w:pPr>
            <w:r w:rsidRPr="009240B7">
              <w:rPr>
                <w:rFonts w:eastAsia="Times New Roman"/>
                <w:color w:val="000000"/>
              </w:rPr>
              <w:t>Yes</w:t>
            </w:r>
          </w:p>
        </w:tc>
        <w:tc>
          <w:tcPr>
            <w:tcW w:w="635" w:type="pct"/>
            <w:tcBorders>
              <w:top w:val="nil"/>
              <w:left w:val="nil"/>
              <w:bottom w:val="single" w:sz="4" w:space="0" w:color="auto"/>
              <w:right w:val="nil"/>
            </w:tcBorders>
            <w:shd w:val="clear" w:color="auto" w:fill="auto"/>
            <w:noWrap/>
            <w:vAlign w:val="bottom"/>
            <w:hideMark/>
          </w:tcPr>
          <w:p w:rsidR="001B2B59" w:rsidRPr="009240B7" w:rsidRDefault="001B2B59" w:rsidP="00E95B9F">
            <w:pPr>
              <w:spacing w:after="0" w:line="240" w:lineRule="auto"/>
              <w:jc w:val="right"/>
              <w:rPr>
                <w:rFonts w:eastAsia="Times New Roman"/>
                <w:color w:val="000000"/>
              </w:rPr>
            </w:pPr>
            <w:r>
              <w:rPr>
                <w:rFonts w:eastAsia="Times New Roman"/>
                <w:color w:val="000000"/>
              </w:rPr>
              <w:t>87.5</w:t>
            </w:r>
          </w:p>
        </w:tc>
        <w:tc>
          <w:tcPr>
            <w:tcW w:w="498" w:type="pct"/>
            <w:tcBorders>
              <w:top w:val="nil"/>
              <w:left w:val="nil"/>
              <w:bottom w:val="single" w:sz="4" w:space="0" w:color="auto"/>
              <w:right w:val="nil"/>
            </w:tcBorders>
            <w:shd w:val="clear" w:color="auto" w:fill="auto"/>
            <w:noWrap/>
            <w:vAlign w:val="bottom"/>
            <w:hideMark/>
          </w:tcPr>
          <w:p w:rsidR="001B2B59" w:rsidRPr="009240B7" w:rsidRDefault="001B2B59" w:rsidP="00E95B9F">
            <w:pPr>
              <w:spacing w:after="0" w:line="240" w:lineRule="auto"/>
              <w:jc w:val="right"/>
              <w:rPr>
                <w:rFonts w:eastAsia="Times New Roman"/>
                <w:color w:val="000000"/>
              </w:rPr>
            </w:pPr>
            <w:r w:rsidRPr="009240B7">
              <w:rPr>
                <w:rFonts w:eastAsia="Times New Roman"/>
                <w:color w:val="000000"/>
              </w:rPr>
              <w:t>0.56</w:t>
            </w:r>
          </w:p>
        </w:tc>
        <w:tc>
          <w:tcPr>
            <w:tcW w:w="498" w:type="pct"/>
            <w:tcBorders>
              <w:top w:val="nil"/>
              <w:left w:val="nil"/>
              <w:bottom w:val="single" w:sz="4" w:space="0" w:color="auto"/>
              <w:right w:val="nil"/>
            </w:tcBorders>
            <w:shd w:val="clear" w:color="auto" w:fill="auto"/>
            <w:noWrap/>
            <w:vAlign w:val="bottom"/>
            <w:hideMark/>
          </w:tcPr>
          <w:p w:rsidR="001B2B59" w:rsidRPr="009240B7" w:rsidRDefault="001B2B59" w:rsidP="00E95B9F">
            <w:pPr>
              <w:spacing w:after="0" w:line="240" w:lineRule="auto"/>
              <w:jc w:val="right"/>
              <w:rPr>
                <w:rFonts w:eastAsia="Times New Roman"/>
                <w:color w:val="000000"/>
              </w:rPr>
            </w:pPr>
            <w:r w:rsidRPr="009240B7">
              <w:rPr>
                <w:rFonts w:eastAsia="Times New Roman"/>
                <w:color w:val="000000"/>
              </w:rPr>
              <w:t>0.</w:t>
            </w:r>
            <w:r>
              <w:rPr>
                <w:rFonts w:eastAsia="Times New Roman"/>
                <w:color w:val="000000"/>
              </w:rPr>
              <w:t>70</w:t>
            </w:r>
          </w:p>
        </w:tc>
        <w:tc>
          <w:tcPr>
            <w:tcW w:w="661" w:type="pct"/>
            <w:tcBorders>
              <w:top w:val="nil"/>
              <w:left w:val="nil"/>
              <w:bottom w:val="single" w:sz="4" w:space="0" w:color="auto"/>
              <w:right w:val="nil"/>
            </w:tcBorders>
            <w:shd w:val="clear" w:color="auto" w:fill="auto"/>
            <w:noWrap/>
            <w:vAlign w:val="bottom"/>
            <w:hideMark/>
          </w:tcPr>
          <w:p w:rsidR="001B2B59" w:rsidRPr="009240B7" w:rsidRDefault="001B2B59" w:rsidP="00E95B9F">
            <w:pPr>
              <w:spacing w:after="0" w:line="240" w:lineRule="auto"/>
              <w:jc w:val="right"/>
              <w:rPr>
                <w:rFonts w:eastAsia="Times New Roman"/>
                <w:color w:val="000000"/>
              </w:rPr>
            </w:pPr>
            <w:r w:rsidRPr="009240B7">
              <w:rPr>
                <w:rFonts w:eastAsia="Times New Roman"/>
                <w:color w:val="000000"/>
              </w:rPr>
              <w:t>0.03 ; 10.73</w:t>
            </w:r>
          </w:p>
        </w:tc>
      </w:tr>
      <w:tr w:rsidR="001B2B59" w:rsidRPr="003D6176" w:rsidTr="00E95B9F">
        <w:trPr>
          <w:trHeight w:val="300"/>
        </w:trPr>
        <w:tc>
          <w:tcPr>
            <w:tcW w:w="1981" w:type="pct"/>
            <w:tcBorders>
              <w:top w:val="nil"/>
              <w:left w:val="nil"/>
              <w:bottom w:val="nil"/>
              <w:right w:val="nil"/>
            </w:tcBorders>
            <w:shd w:val="clear" w:color="auto" w:fill="auto"/>
            <w:hideMark/>
          </w:tcPr>
          <w:p w:rsidR="001B2B59" w:rsidRPr="009240B7" w:rsidRDefault="001B2B59" w:rsidP="00E95B9F">
            <w:pPr>
              <w:spacing w:after="0" w:line="240" w:lineRule="auto"/>
              <w:rPr>
                <w:rFonts w:eastAsia="Times New Roman"/>
                <w:color w:val="000000"/>
              </w:rPr>
            </w:pPr>
            <w:r w:rsidRPr="009240B7">
              <w:rPr>
                <w:rFonts w:eastAsia="Times New Roman"/>
                <w:color w:val="000000"/>
              </w:rPr>
              <w:t xml:space="preserve">Patient </w:t>
            </w:r>
            <w:r w:rsidRPr="009240B7">
              <w:rPr>
                <w:rFonts w:eastAsia="Times New Roman"/>
                <w:color w:val="000000"/>
                <w:lang w:val="en-GB"/>
              </w:rPr>
              <w:t>organisation</w:t>
            </w:r>
            <w:r>
              <w:rPr>
                <w:rFonts w:eastAsia="Times New Roman"/>
                <w:color w:val="000000"/>
                <w:lang w:val="en-GB"/>
              </w:rPr>
              <w:t xml:space="preserve"> </w:t>
            </w:r>
            <w:r>
              <w:rPr>
                <w:rFonts w:eastAsia="Times New Roman"/>
                <w:color w:val="000000"/>
              </w:rPr>
              <w:t xml:space="preserve"> (736)</w:t>
            </w:r>
          </w:p>
        </w:tc>
        <w:tc>
          <w:tcPr>
            <w:tcW w:w="727" w:type="pct"/>
            <w:tcBorders>
              <w:top w:val="nil"/>
              <w:left w:val="nil"/>
              <w:bottom w:val="nil"/>
              <w:right w:val="nil"/>
            </w:tcBorders>
            <w:shd w:val="clear" w:color="auto" w:fill="auto"/>
            <w:noWrap/>
            <w:vAlign w:val="bottom"/>
            <w:hideMark/>
          </w:tcPr>
          <w:p w:rsidR="001B2B59" w:rsidRPr="009240B7" w:rsidRDefault="001B2B59" w:rsidP="00E95B9F">
            <w:pPr>
              <w:spacing w:after="0" w:line="240" w:lineRule="auto"/>
              <w:rPr>
                <w:rFonts w:eastAsia="Times New Roman"/>
                <w:color w:val="000000"/>
              </w:rPr>
            </w:pPr>
            <w:r w:rsidRPr="009240B7">
              <w:rPr>
                <w:rFonts w:eastAsia="Times New Roman"/>
                <w:color w:val="000000"/>
              </w:rPr>
              <w:t>No</w:t>
            </w:r>
          </w:p>
        </w:tc>
        <w:tc>
          <w:tcPr>
            <w:tcW w:w="635" w:type="pct"/>
            <w:tcBorders>
              <w:top w:val="nil"/>
              <w:left w:val="nil"/>
              <w:bottom w:val="nil"/>
              <w:right w:val="nil"/>
            </w:tcBorders>
            <w:shd w:val="clear" w:color="auto" w:fill="auto"/>
            <w:noWrap/>
            <w:vAlign w:val="bottom"/>
            <w:hideMark/>
          </w:tcPr>
          <w:p w:rsidR="001B2B59" w:rsidRPr="009240B7" w:rsidRDefault="001B2B59" w:rsidP="00E95B9F">
            <w:pPr>
              <w:spacing w:after="0" w:line="240" w:lineRule="auto"/>
              <w:jc w:val="right"/>
              <w:rPr>
                <w:rFonts w:eastAsia="Times New Roman"/>
                <w:color w:val="000000"/>
              </w:rPr>
            </w:pPr>
            <w:r>
              <w:rPr>
                <w:rFonts w:eastAsia="Times New Roman"/>
                <w:color w:val="000000"/>
              </w:rPr>
              <w:t>70.4</w:t>
            </w:r>
          </w:p>
        </w:tc>
        <w:tc>
          <w:tcPr>
            <w:tcW w:w="498" w:type="pct"/>
            <w:tcBorders>
              <w:top w:val="nil"/>
              <w:left w:val="nil"/>
              <w:bottom w:val="nil"/>
              <w:right w:val="nil"/>
            </w:tcBorders>
            <w:shd w:val="clear" w:color="auto" w:fill="auto"/>
            <w:noWrap/>
            <w:vAlign w:val="bottom"/>
            <w:hideMark/>
          </w:tcPr>
          <w:p w:rsidR="001B2B59" w:rsidRPr="009240B7" w:rsidRDefault="001B2B59" w:rsidP="00E95B9F">
            <w:pPr>
              <w:spacing w:after="0" w:line="240" w:lineRule="auto"/>
              <w:jc w:val="right"/>
              <w:rPr>
                <w:rFonts w:eastAsia="Times New Roman"/>
                <w:color w:val="000000"/>
              </w:rPr>
            </w:pPr>
            <w:r w:rsidRPr="009240B7">
              <w:rPr>
                <w:rFonts w:eastAsia="Times New Roman"/>
                <w:color w:val="000000"/>
              </w:rPr>
              <w:t>---</w:t>
            </w:r>
          </w:p>
        </w:tc>
        <w:tc>
          <w:tcPr>
            <w:tcW w:w="498" w:type="pct"/>
            <w:tcBorders>
              <w:top w:val="nil"/>
              <w:left w:val="nil"/>
              <w:bottom w:val="nil"/>
              <w:right w:val="nil"/>
            </w:tcBorders>
            <w:shd w:val="clear" w:color="auto" w:fill="auto"/>
            <w:noWrap/>
            <w:vAlign w:val="bottom"/>
            <w:hideMark/>
          </w:tcPr>
          <w:p w:rsidR="001B2B59" w:rsidRPr="009240B7" w:rsidRDefault="001B2B59" w:rsidP="00E95B9F">
            <w:pPr>
              <w:spacing w:after="0" w:line="240" w:lineRule="auto"/>
              <w:jc w:val="right"/>
              <w:rPr>
                <w:rFonts w:eastAsia="Times New Roman"/>
                <w:color w:val="000000"/>
              </w:rPr>
            </w:pPr>
            <w:r w:rsidRPr="009240B7">
              <w:rPr>
                <w:rFonts w:eastAsia="Times New Roman"/>
                <w:color w:val="000000"/>
              </w:rPr>
              <w:t>---</w:t>
            </w:r>
          </w:p>
        </w:tc>
        <w:tc>
          <w:tcPr>
            <w:tcW w:w="661" w:type="pct"/>
            <w:tcBorders>
              <w:top w:val="nil"/>
              <w:left w:val="nil"/>
              <w:bottom w:val="nil"/>
              <w:right w:val="nil"/>
            </w:tcBorders>
            <w:shd w:val="clear" w:color="auto" w:fill="auto"/>
            <w:noWrap/>
            <w:vAlign w:val="bottom"/>
            <w:hideMark/>
          </w:tcPr>
          <w:p w:rsidR="001B2B59" w:rsidRPr="009240B7" w:rsidRDefault="001B2B59" w:rsidP="00E95B9F">
            <w:pPr>
              <w:spacing w:after="0" w:line="240" w:lineRule="auto"/>
              <w:jc w:val="right"/>
              <w:rPr>
                <w:rFonts w:eastAsia="Times New Roman"/>
                <w:color w:val="000000"/>
              </w:rPr>
            </w:pPr>
            <w:r w:rsidRPr="009240B7">
              <w:rPr>
                <w:rFonts w:eastAsia="Times New Roman"/>
                <w:color w:val="000000"/>
              </w:rPr>
              <w:t>---</w:t>
            </w:r>
          </w:p>
        </w:tc>
      </w:tr>
      <w:tr w:rsidR="001B2B59" w:rsidRPr="003D6176" w:rsidTr="00E95B9F">
        <w:trPr>
          <w:trHeight w:val="300"/>
        </w:trPr>
        <w:tc>
          <w:tcPr>
            <w:tcW w:w="1981" w:type="pct"/>
            <w:tcBorders>
              <w:top w:val="nil"/>
              <w:left w:val="nil"/>
              <w:bottom w:val="single" w:sz="4" w:space="0" w:color="auto"/>
              <w:right w:val="nil"/>
            </w:tcBorders>
            <w:shd w:val="clear" w:color="auto" w:fill="auto"/>
            <w:noWrap/>
            <w:vAlign w:val="bottom"/>
            <w:hideMark/>
          </w:tcPr>
          <w:p w:rsidR="001B2B59" w:rsidRPr="009240B7" w:rsidRDefault="001B2B59" w:rsidP="00E95B9F">
            <w:pPr>
              <w:spacing w:after="0" w:line="240" w:lineRule="auto"/>
              <w:rPr>
                <w:rFonts w:eastAsia="Times New Roman"/>
                <w:color w:val="000000"/>
              </w:rPr>
            </w:pPr>
            <w:r w:rsidRPr="009240B7">
              <w:rPr>
                <w:rFonts w:eastAsia="Times New Roman"/>
                <w:color w:val="000000"/>
              </w:rPr>
              <w:t> </w:t>
            </w:r>
          </w:p>
        </w:tc>
        <w:tc>
          <w:tcPr>
            <w:tcW w:w="727" w:type="pct"/>
            <w:tcBorders>
              <w:top w:val="nil"/>
              <w:left w:val="nil"/>
              <w:bottom w:val="single" w:sz="4" w:space="0" w:color="auto"/>
              <w:right w:val="nil"/>
            </w:tcBorders>
            <w:shd w:val="clear" w:color="auto" w:fill="auto"/>
            <w:noWrap/>
            <w:vAlign w:val="bottom"/>
            <w:hideMark/>
          </w:tcPr>
          <w:p w:rsidR="001B2B59" w:rsidRPr="009240B7" w:rsidRDefault="001B2B59" w:rsidP="00E95B9F">
            <w:pPr>
              <w:spacing w:after="0" w:line="240" w:lineRule="auto"/>
              <w:rPr>
                <w:rFonts w:eastAsia="Times New Roman"/>
                <w:color w:val="000000"/>
              </w:rPr>
            </w:pPr>
            <w:r w:rsidRPr="009240B7">
              <w:rPr>
                <w:rFonts w:eastAsia="Times New Roman"/>
                <w:color w:val="000000"/>
              </w:rPr>
              <w:t>Yes</w:t>
            </w:r>
          </w:p>
        </w:tc>
        <w:tc>
          <w:tcPr>
            <w:tcW w:w="635" w:type="pct"/>
            <w:tcBorders>
              <w:top w:val="nil"/>
              <w:left w:val="nil"/>
              <w:bottom w:val="single" w:sz="4" w:space="0" w:color="auto"/>
              <w:right w:val="nil"/>
            </w:tcBorders>
            <w:shd w:val="clear" w:color="auto" w:fill="auto"/>
            <w:noWrap/>
            <w:vAlign w:val="bottom"/>
            <w:hideMark/>
          </w:tcPr>
          <w:p w:rsidR="001B2B59" w:rsidRPr="009240B7" w:rsidRDefault="001B2B59" w:rsidP="00E95B9F">
            <w:pPr>
              <w:spacing w:after="0" w:line="240" w:lineRule="auto"/>
              <w:jc w:val="right"/>
              <w:rPr>
                <w:rFonts w:eastAsia="Times New Roman"/>
                <w:color w:val="000000"/>
              </w:rPr>
            </w:pPr>
            <w:r>
              <w:rPr>
                <w:rFonts w:eastAsia="Times New Roman"/>
                <w:color w:val="000000"/>
              </w:rPr>
              <w:t>66.7</w:t>
            </w:r>
          </w:p>
        </w:tc>
        <w:tc>
          <w:tcPr>
            <w:tcW w:w="498" w:type="pct"/>
            <w:tcBorders>
              <w:top w:val="nil"/>
              <w:left w:val="nil"/>
              <w:bottom w:val="single" w:sz="4" w:space="0" w:color="auto"/>
              <w:right w:val="nil"/>
            </w:tcBorders>
            <w:shd w:val="clear" w:color="auto" w:fill="auto"/>
            <w:noWrap/>
            <w:vAlign w:val="bottom"/>
            <w:hideMark/>
          </w:tcPr>
          <w:p w:rsidR="001B2B59" w:rsidRPr="009240B7" w:rsidRDefault="001B2B59" w:rsidP="00E95B9F">
            <w:pPr>
              <w:spacing w:after="0" w:line="240" w:lineRule="auto"/>
              <w:jc w:val="right"/>
              <w:rPr>
                <w:rFonts w:eastAsia="Times New Roman"/>
                <w:color w:val="000000"/>
              </w:rPr>
            </w:pPr>
            <w:r w:rsidRPr="009240B7">
              <w:rPr>
                <w:rFonts w:eastAsia="Times New Roman"/>
                <w:color w:val="000000"/>
              </w:rPr>
              <w:t>1.56</w:t>
            </w:r>
          </w:p>
        </w:tc>
        <w:tc>
          <w:tcPr>
            <w:tcW w:w="498" w:type="pct"/>
            <w:tcBorders>
              <w:top w:val="nil"/>
              <w:left w:val="nil"/>
              <w:bottom w:val="single" w:sz="4" w:space="0" w:color="auto"/>
              <w:right w:val="nil"/>
            </w:tcBorders>
            <w:shd w:val="clear" w:color="auto" w:fill="auto"/>
            <w:noWrap/>
            <w:vAlign w:val="bottom"/>
            <w:hideMark/>
          </w:tcPr>
          <w:p w:rsidR="001B2B59" w:rsidRPr="009240B7" w:rsidRDefault="001B2B59" w:rsidP="00E95B9F">
            <w:pPr>
              <w:spacing w:after="0" w:line="240" w:lineRule="auto"/>
              <w:jc w:val="right"/>
              <w:rPr>
                <w:rFonts w:eastAsia="Times New Roman"/>
                <w:color w:val="000000"/>
              </w:rPr>
            </w:pPr>
            <w:r w:rsidRPr="009240B7">
              <w:rPr>
                <w:rFonts w:eastAsia="Times New Roman"/>
                <w:color w:val="000000"/>
              </w:rPr>
              <w:t>0.6</w:t>
            </w:r>
            <w:r>
              <w:rPr>
                <w:rFonts w:eastAsia="Times New Roman"/>
                <w:color w:val="000000"/>
              </w:rPr>
              <w:t>7</w:t>
            </w:r>
          </w:p>
        </w:tc>
        <w:tc>
          <w:tcPr>
            <w:tcW w:w="661" w:type="pct"/>
            <w:tcBorders>
              <w:top w:val="nil"/>
              <w:left w:val="nil"/>
              <w:bottom w:val="single" w:sz="4" w:space="0" w:color="auto"/>
              <w:right w:val="nil"/>
            </w:tcBorders>
            <w:shd w:val="clear" w:color="auto" w:fill="auto"/>
            <w:noWrap/>
            <w:vAlign w:val="bottom"/>
            <w:hideMark/>
          </w:tcPr>
          <w:p w:rsidR="001B2B59" w:rsidRPr="009240B7" w:rsidRDefault="001B2B59" w:rsidP="00E95B9F">
            <w:pPr>
              <w:spacing w:after="0" w:line="240" w:lineRule="auto"/>
              <w:jc w:val="right"/>
              <w:rPr>
                <w:rFonts w:eastAsia="Times New Roman"/>
                <w:color w:val="000000"/>
              </w:rPr>
            </w:pPr>
            <w:r w:rsidRPr="009240B7">
              <w:rPr>
                <w:rFonts w:eastAsia="Times New Roman"/>
                <w:color w:val="000000"/>
              </w:rPr>
              <w:t>0.20 ; 11.97</w:t>
            </w:r>
          </w:p>
        </w:tc>
      </w:tr>
      <w:tr w:rsidR="001B2B59" w:rsidRPr="003D6176" w:rsidTr="00E95B9F">
        <w:trPr>
          <w:trHeight w:val="300"/>
        </w:trPr>
        <w:tc>
          <w:tcPr>
            <w:tcW w:w="1981" w:type="pct"/>
            <w:tcBorders>
              <w:top w:val="nil"/>
              <w:left w:val="nil"/>
              <w:bottom w:val="nil"/>
              <w:right w:val="nil"/>
            </w:tcBorders>
            <w:shd w:val="clear" w:color="auto" w:fill="auto"/>
            <w:vAlign w:val="bottom"/>
            <w:hideMark/>
          </w:tcPr>
          <w:p w:rsidR="001B2B59" w:rsidRPr="009240B7" w:rsidRDefault="001B2B59" w:rsidP="00E95B9F">
            <w:pPr>
              <w:spacing w:after="0" w:line="240" w:lineRule="auto"/>
              <w:rPr>
                <w:rFonts w:eastAsia="Times New Roman"/>
                <w:color w:val="000000"/>
              </w:rPr>
            </w:pPr>
            <w:r w:rsidRPr="009240B7">
              <w:rPr>
                <w:rFonts w:eastAsia="Times New Roman"/>
                <w:color w:val="000000"/>
              </w:rPr>
              <w:t xml:space="preserve">Staff at a referral </w:t>
            </w:r>
            <w:proofErr w:type="spellStart"/>
            <w:r w:rsidRPr="009240B7">
              <w:rPr>
                <w:rFonts w:eastAsia="Times New Roman"/>
                <w:color w:val="000000"/>
              </w:rPr>
              <w:t>centre</w:t>
            </w:r>
            <w:proofErr w:type="spellEnd"/>
            <w:r>
              <w:rPr>
                <w:rFonts w:eastAsia="Times New Roman"/>
                <w:color w:val="000000"/>
              </w:rPr>
              <w:t xml:space="preserve">  (736)</w:t>
            </w:r>
          </w:p>
        </w:tc>
        <w:tc>
          <w:tcPr>
            <w:tcW w:w="727" w:type="pct"/>
            <w:tcBorders>
              <w:top w:val="nil"/>
              <w:left w:val="nil"/>
              <w:bottom w:val="nil"/>
              <w:right w:val="nil"/>
            </w:tcBorders>
            <w:shd w:val="clear" w:color="auto" w:fill="auto"/>
            <w:noWrap/>
            <w:vAlign w:val="bottom"/>
            <w:hideMark/>
          </w:tcPr>
          <w:p w:rsidR="001B2B59" w:rsidRPr="009240B7" w:rsidRDefault="001B2B59" w:rsidP="00E95B9F">
            <w:pPr>
              <w:spacing w:after="0" w:line="240" w:lineRule="auto"/>
              <w:rPr>
                <w:rFonts w:eastAsia="Times New Roman"/>
                <w:color w:val="000000"/>
              </w:rPr>
            </w:pPr>
            <w:r w:rsidRPr="009240B7">
              <w:rPr>
                <w:rFonts w:eastAsia="Times New Roman"/>
                <w:color w:val="000000"/>
              </w:rPr>
              <w:t>No</w:t>
            </w:r>
          </w:p>
        </w:tc>
        <w:tc>
          <w:tcPr>
            <w:tcW w:w="635" w:type="pct"/>
            <w:tcBorders>
              <w:top w:val="nil"/>
              <w:left w:val="nil"/>
              <w:bottom w:val="nil"/>
              <w:right w:val="nil"/>
            </w:tcBorders>
            <w:shd w:val="clear" w:color="auto" w:fill="auto"/>
            <w:noWrap/>
            <w:vAlign w:val="bottom"/>
            <w:hideMark/>
          </w:tcPr>
          <w:p w:rsidR="001B2B59" w:rsidRPr="009240B7" w:rsidRDefault="001B2B59" w:rsidP="00E95B9F">
            <w:pPr>
              <w:spacing w:after="0" w:line="240" w:lineRule="auto"/>
              <w:jc w:val="right"/>
              <w:rPr>
                <w:rFonts w:eastAsia="Times New Roman"/>
                <w:color w:val="000000"/>
              </w:rPr>
            </w:pPr>
            <w:r>
              <w:rPr>
                <w:rFonts w:eastAsia="Times New Roman"/>
                <w:color w:val="000000"/>
              </w:rPr>
              <w:t>71.3</w:t>
            </w:r>
          </w:p>
        </w:tc>
        <w:tc>
          <w:tcPr>
            <w:tcW w:w="498" w:type="pct"/>
            <w:tcBorders>
              <w:top w:val="nil"/>
              <w:left w:val="nil"/>
              <w:bottom w:val="nil"/>
              <w:right w:val="nil"/>
            </w:tcBorders>
            <w:shd w:val="clear" w:color="auto" w:fill="auto"/>
            <w:noWrap/>
            <w:vAlign w:val="bottom"/>
            <w:hideMark/>
          </w:tcPr>
          <w:p w:rsidR="001B2B59" w:rsidRPr="009240B7" w:rsidRDefault="001B2B59" w:rsidP="00E95B9F">
            <w:pPr>
              <w:spacing w:after="0" w:line="240" w:lineRule="auto"/>
              <w:jc w:val="right"/>
              <w:rPr>
                <w:rFonts w:eastAsia="Times New Roman"/>
                <w:color w:val="000000"/>
              </w:rPr>
            </w:pPr>
            <w:r w:rsidRPr="009240B7">
              <w:rPr>
                <w:rFonts w:eastAsia="Times New Roman"/>
                <w:color w:val="000000"/>
              </w:rPr>
              <w:t>---</w:t>
            </w:r>
          </w:p>
        </w:tc>
        <w:tc>
          <w:tcPr>
            <w:tcW w:w="498" w:type="pct"/>
            <w:tcBorders>
              <w:top w:val="nil"/>
              <w:left w:val="nil"/>
              <w:bottom w:val="nil"/>
              <w:right w:val="nil"/>
            </w:tcBorders>
            <w:shd w:val="clear" w:color="auto" w:fill="auto"/>
            <w:noWrap/>
            <w:vAlign w:val="bottom"/>
            <w:hideMark/>
          </w:tcPr>
          <w:p w:rsidR="001B2B59" w:rsidRPr="009240B7" w:rsidRDefault="001B2B59" w:rsidP="00E95B9F">
            <w:pPr>
              <w:spacing w:after="0" w:line="240" w:lineRule="auto"/>
              <w:jc w:val="right"/>
              <w:rPr>
                <w:rFonts w:eastAsia="Times New Roman"/>
                <w:color w:val="000000"/>
              </w:rPr>
            </w:pPr>
            <w:r w:rsidRPr="009240B7">
              <w:rPr>
                <w:rFonts w:eastAsia="Times New Roman"/>
                <w:color w:val="000000"/>
              </w:rPr>
              <w:t>---</w:t>
            </w:r>
          </w:p>
        </w:tc>
        <w:tc>
          <w:tcPr>
            <w:tcW w:w="661" w:type="pct"/>
            <w:tcBorders>
              <w:top w:val="nil"/>
              <w:left w:val="nil"/>
              <w:bottom w:val="nil"/>
              <w:right w:val="nil"/>
            </w:tcBorders>
            <w:shd w:val="clear" w:color="auto" w:fill="auto"/>
            <w:noWrap/>
            <w:vAlign w:val="bottom"/>
            <w:hideMark/>
          </w:tcPr>
          <w:p w:rsidR="001B2B59" w:rsidRPr="009240B7" w:rsidRDefault="001B2B59" w:rsidP="00E95B9F">
            <w:pPr>
              <w:spacing w:after="0" w:line="240" w:lineRule="auto"/>
              <w:jc w:val="right"/>
              <w:rPr>
                <w:rFonts w:eastAsia="Times New Roman"/>
                <w:color w:val="000000"/>
              </w:rPr>
            </w:pPr>
            <w:r w:rsidRPr="009240B7">
              <w:rPr>
                <w:rFonts w:eastAsia="Times New Roman"/>
                <w:color w:val="000000"/>
              </w:rPr>
              <w:t>---</w:t>
            </w:r>
          </w:p>
        </w:tc>
      </w:tr>
      <w:tr w:rsidR="001B2B59" w:rsidRPr="003D6176" w:rsidTr="00E95B9F">
        <w:trPr>
          <w:trHeight w:val="300"/>
        </w:trPr>
        <w:tc>
          <w:tcPr>
            <w:tcW w:w="1981" w:type="pct"/>
            <w:tcBorders>
              <w:top w:val="nil"/>
              <w:left w:val="nil"/>
              <w:bottom w:val="single" w:sz="4" w:space="0" w:color="auto"/>
              <w:right w:val="nil"/>
            </w:tcBorders>
            <w:shd w:val="clear" w:color="auto" w:fill="auto"/>
            <w:noWrap/>
            <w:vAlign w:val="bottom"/>
            <w:hideMark/>
          </w:tcPr>
          <w:p w:rsidR="001B2B59" w:rsidRPr="009240B7" w:rsidRDefault="001B2B59" w:rsidP="00E95B9F">
            <w:pPr>
              <w:spacing w:after="0" w:line="240" w:lineRule="auto"/>
              <w:rPr>
                <w:rFonts w:eastAsia="Times New Roman"/>
                <w:color w:val="000000"/>
              </w:rPr>
            </w:pPr>
            <w:r w:rsidRPr="009240B7">
              <w:rPr>
                <w:rFonts w:eastAsia="Times New Roman"/>
                <w:color w:val="000000"/>
              </w:rPr>
              <w:t> </w:t>
            </w:r>
          </w:p>
        </w:tc>
        <w:tc>
          <w:tcPr>
            <w:tcW w:w="727" w:type="pct"/>
            <w:tcBorders>
              <w:top w:val="nil"/>
              <w:left w:val="nil"/>
              <w:bottom w:val="single" w:sz="4" w:space="0" w:color="auto"/>
              <w:right w:val="nil"/>
            </w:tcBorders>
            <w:shd w:val="clear" w:color="auto" w:fill="auto"/>
            <w:noWrap/>
            <w:vAlign w:val="bottom"/>
            <w:hideMark/>
          </w:tcPr>
          <w:p w:rsidR="001B2B59" w:rsidRPr="009240B7" w:rsidRDefault="001B2B59" w:rsidP="00E95B9F">
            <w:pPr>
              <w:spacing w:after="0" w:line="240" w:lineRule="auto"/>
              <w:rPr>
                <w:rFonts w:eastAsia="Times New Roman"/>
                <w:color w:val="000000"/>
              </w:rPr>
            </w:pPr>
            <w:r w:rsidRPr="009240B7">
              <w:rPr>
                <w:rFonts w:eastAsia="Times New Roman"/>
                <w:color w:val="000000"/>
              </w:rPr>
              <w:t>Yes</w:t>
            </w:r>
          </w:p>
        </w:tc>
        <w:tc>
          <w:tcPr>
            <w:tcW w:w="635" w:type="pct"/>
            <w:tcBorders>
              <w:top w:val="nil"/>
              <w:left w:val="nil"/>
              <w:bottom w:val="single" w:sz="4" w:space="0" w:color="auto"/>
              <w:right w:val="nil"/>
            </w:tcBorders>
            <w:shd w:val="clear" w:color="auto" w:fill="auto"/>
            <w:noWrap/>
            <w:vAlign w:val="bottom"/>
            <w:hideMark/>
          </w:tcPr>
          <w:p w:rsidR="001B2B59" w:rsidRPr="009240B7" w:rsidRDefault="001B2B59" w:rsidP="00E95B9F">
            <w:pPr>
              <w:spacing w:after="0" w:line="240" w:lineRule="auto"/>
              <w:jc w:val="right"/>
              <w:rPr>
                <w:rFonts w:eastAsia="Times New Roman"/>
                <w:color w:val="000000"/>
              </w:rPr>
            </w:pPr>
            <w:r>
              <w:rPr>
                <w:rFonts w:eastAsia="Times New Roman"/>
                <w:color w:val="000000"/>
              </w:rPr>
              <w:t>39.2</w:t>
            </w:r>
          </w:p>
        </w:tc>
        <w:tc>
          <w:tcPr>
            <w:tcW w:w="498" w:type="pct"/>
            <w:tcBorders>
              <w:top w:val="nil"/>
              <w:left w:val="nil"/>
              <w:bottom w:val="single" w:sz="4" w:space="0" w:color="auto"/>
              <w:right w:val="nil"/>
            </w:tcBorders>
            <w:shd w:val="clear" w:color="auto" w:fill="auto"/>
            <w:noWrap/>
            <w:vAlign w:val="bottom"/>
            <w:hideMark/>
          </w:tcPr>
          <w:p w:rsidR="001B2B59" w:rsidRPr="009240B7" w:rsidRDefault="001B2B59" w:rsidP="00E95B9F">
            <w:pPr>
              <w:spacing w:after="0" w:line="240" w:lineRule="auto"/>
              <w:jc w:val="right"/>
              <w:rPr>
                <w:rFonts w:eastAsia="Times New Roman"/>
                <w:color w:val="000000"/>
              </w:rPr>
            </w:pPr>
            <w:r w:rsidRPr="009240B7">
              <w:rPr>
                <w:rFonts w:eastAsia="Times New Roman"/>
                <w:color w:val="000000"/>
              </w:rPr>
              <w:t>0.29</w:t>
            </w:r>
          </w:p>
        </w:tc>
        <w:tc>
          <w:tcPr>
            <w:tcW w:w="498" w:type="pct"/>
            <w:tcBorders>
              <w:top w:val="nil"/>
              <w:left w:val="nil"/>
              <w:bottom w:val="single" w:sz="4" w:space="0" w:color="auto"/>
              <w:right w:val="nil"/>
            </w:tcBorders>
            <w:shd w:val="clear" w:color="auto" w:fill="auto"/>
            <w:noWrap/>
            <w:vAlign w:val="bottom"/>
            <w:hideMark/>
          </w:tcPr>
          <w:p w:rsidR="001B2B59" w:rsidRPr="009240B7" w:rsidRDefault="001B2B59" w:rsidP="00E95B9F">
            <w:pPr>
              <w:spacing w:after="0" w:line="240" w:lineRule="auto"/>
              <w:jc w:val="right"/>
              <w:rPr>
                <w:rFonts w:eastAsia="Times New Roman"/>
                <w:color w:val="000000"/>
              </w:rPr>
            </w:pPr>
            <w:r w:rsidRPr="009240B7">
              <w:rPr>
                <w:rFonts w:eastAsia="Times New Roman"/>
                <w:color w:val="000000"/>
              </w:rPr>
              <w:t>0.0</w:t>
            </w:r>
            <w:r>
              <w:rPr>
                <w:rFonts w:eastAsia="Times New Roman"/>
                <w:color w:val="000000"/>
              </w:rPr>
              <w:t>3</w:t>
            </w:r>
          </w:p>
        </w:tc>
        <w:tc>
          <w:tcPr>
            <w:tcW w:w="661" w:type="pct"/>
            <w:tcBorders>
              <w:top w:val="nil"/>
              <w:left w:val="nil"/>
              <w:bottom w:val="single" w:sz="4" w:space="0" w:color="auto"/>
              <w:right w:val="nil"/>
            </w:tcBorders>
            <w:shd w:val="clear" w:color="auto" w:fill="auto"/>
            <w:noWrap/>
            <w:vAlign w:val="bottom"/>
            <w:hideMark/>
          </w:tcPr>
          <w:p w:rsidR="001B2B59" w:rsidRPr="009240B7" w:rsidRDefault="001B2B59" w:rsidP="00E95B9F">
            <w:pPr>
              <w:spacing w:after="0" w:line="240" w:lineRule="auto"/>
              <w:jc w:val="right"/>
              <w:rPr>
                <w:rFonts w:eastAsia="Times New Roman"/>
                <w:color w:val="000000"/>
              </w:rPr>
            </w:pPr>
            <w:r w:rsidRPr="009240B7">
              <w:rPr>
                <w:rFonts w:eastAsia="Times New Roman"/>
                <w:color w:val="000000"/>
              </w:rPr>
              <w:t>0.10 ; 0.88</w:t>
            </w:r>
          </w:p>
        </w:tc>
      </w:tr>
      <w:tr w:rsidR="001B2B59" w:rsidRPr="003D6176" w:rsidTr="00E95B9F">
        <w:trPr>
          <w:trHeight w:val="300"/>
        </w:trPr>
        <w:tc>
          <w:tcPr>
            <w:tcW w:w="1981" w:type="pct"/>
            <w:tcBorders>
              <w:top w:val="nil"/>
              <w:left w:val="nil"/>
              <w:bottom w:val="nil"/>
              <w:right w:val="nil"/>
            </w:tcBorders>
            <w:shd w:val="clear" w:color="auto" w:fill="auto"/>
            <w:hideMark/>
          </w:tcPr>
          <w:p w:rsidR="001B2B59" w:rsidRPr="009240B7" w:rsidRDefault="001B2B59" w:rsidP="00E95B9F">
            <w:pPr>
              <w:spacing w:after="0" w:line="240" w:lineRule="auto"/>
              <w:rPr>
                <w:rFonts w:eastAsia="Times New Roman"/>
                <w:color w:val="000000"/>
              </w:rPr>
            </w:pPr>
            <w:r w:rsidRPr="009240B7">
              <w:rPr>
                <w:rFonts w:eastAsia="Times New Roman"/>
                <w:color w:val="000000"/>
              </w:rPr>
              <w:t>Telephone booking line advisor</w:t>
            </w:r>
            <w:r>
              <w:rPr>
                <w:rFonts w:eastAsia="Times New Roman"/>
                <w:color w:val="000000"/>
              </w:rPr>
              <w:t xml:space="preserve">  (736)</w:t>
            </w:r>
          </w:p>
        </w:tc>
        <w:tc>
          <w:tcPr>
            <w:tcW w:w="727" w:type="pct"/>
            <w:tcBorders>
              <w:top w:val="nil"/>
              <w:left w:val="nil"/>
              <w:bottom w:val="nil"/>
              <w:right w:val="nil"/>
            </w:tcBorders>
            <w:shd w:val="clear" w:color="auto" w:fill="auto"/>
            <w:noWrap/>
            <w:vAlign w:val="bottom"/>
            <w:hideMark/>
          </w:tcPr>
          <w:p w:rsidR="001B2B59" w:rsidRPr="009240B7" w:rsidRDefault="001B2B59" w:rsidP="00E95B9F">
            <w:pPr>
              <w:spacing w:after="0" w:line="240" w:lineRule="auto"/>
              <w:rPr>
                <w:rFonts w:eastAsia="Times New Roman"/>
                <w:color w:val="000000"/>
              </w:rPr>
            </w:pPr>
            <w:r w:rsidRPr="009240B7">
              <w:rPr>
                <w:rFonts w:eastAsia="Times New Roman"/>
                <w:color w:val="000000"/>
              </w:rPr>
              <w:t>No</w:t>
            </w:r>
          </w:p>
        </w:tc>
        <w:tc>
          <w:tcPr>
            <w:tcW w:w="635" w:type="pct"/>
            <w:tcBorders>
              <w:top w:val="nil"/>
              <w:left w:val="nil"/>
              <w:bottom w:val="nil"/>
              <w:right w:val="nil"/>
            </w:tcBorders>
            <w:shd w:val="clear" w:color="auto" w:fill="auto"/>
            <w:noWrap/>
            <w:vAlign w:val="bottom"/>
            <w:hideMark/>
          </w:tcPr>
          <w:p w:rsidR="001B2B59" w:rsidRPr="009240B7" w:rsidRDefault="001B2B59" w:rsidP="00E95B9F">
            <w:pPr>
              <w:spacing w:after="0" w:line="240" w:lineRule="auto"/>
              <w:jc w:val="right"/>
              <w:rPr>
                <w:rFonts w:eastAsia="Times New Roman"/>
                <w:color w:val="000000"/>
              </w:rPr>
            </w:pPr>
            <w:r>
              <w:rPr>
                <w:rFonts w:eastAsia="Times New Roman"/>
                <w:color w:val="000000"/>
              </w:rPr>
              <w:t>71.2</w:t>
            </w:r>
          </w:p>
        </w:tc>
        <w:tc>
          <w:tcPr>
            <w:tcW w:w="498" w:type="pct"/>
            <w:tcBorders>
              <w:top w:val="nil"/>
              <w:left w:val="nil"/>
              <w:bottom w:val="nil"/>
              <w:right w:val="nil"/>
            </w:tcBorders>
            <w:shd w:val="clear" w:color="auto" w:fill="auto"/>
            <w:noWrap/>
            <w:vAlign w:val="bottom"/>
            <w:hideMark/>
          </w:tcPr>
          <w:p w:rsidR="001B2B59" w:rsidRPr="009240B7" w:rsidRDefault="001B2B59" w:rsidP="00E95B9F">
            <w:pPr>
              <w:spacing w:after="0" w:line="240" w:lineRule="auto"/>
              <w:jc w:val="right"/>
              <w:rPr>
                <w:rFonts w:eastAsia="Times New Roman"/>
                <w:color w:val="000000"/>
              </w:rPr>
            </w:pPr>
            <w:r w:rsidRPr="009240B7">
              <w:rPr>
                <w:rFonts w:eastAsia="Times New Roman"/>
                <w:color w:val="000000"/>
              </w:rPr>
              <w:t>---</w:t>
            </w:r>
          </w:p>
        </w:tc>
        <w:tc>
          <w:tcPr>
            <w:tcW w:w="498" w:type="pct"/>
            <w:tcBorders>
              <w:top w:val="nil"/>
              <w:left w:val="nil"/>
              <w:bottom w:val="nil"/>
              <w:right w:val="nil"/>
            </w:tcBorders>
            <w:shd w:val="clear" w:color="auto" w:fill="auto"/>
            <w:noWrap/>
            <w:vAlign w:val="bottom"/>
            <w:hideMark/>
          </w:tcPr>
          <w:p w:rsidR="001B2B59" w:rsidRPr="009240B7" w:rsidRDefault="001B2B59" w:rsidP="00E95B9F">
            <w:pPr>
              <w:spacing w:after="0" w:line="240" w:lineRule="auto"/>
              <w:jc w:val="right"/>
              <w:rPr>
                <w:rFonts w:eastAsia="Times New Roman"/>
                <w:color w:val="000000"/>
              </w:rPr>
            </w:pPr>
            <w:r w:rsidRPr="009240B7">
              <w:rPr>
                <w:rFonts w:eastAsia="Times New Roman"/>
                <w:color w:val="000000"/>
              </w:rPr>
              <w:t>---</w:t>
            </w:r>
          </w:p>
        </w:tc>
        <w:tc>
          <w:tcPr>
            <w:tcW w:w="661" w:type="pct"/>
            <w:tcBorders>
              <w:top w:val="nil"/>
              <w:left w:val="nil"/>
              <w:bottom w:val="nil"/>
              <w:right w:val="nil"/>
            </w:tcBorders>
            <w:shd w:val="clear" w:color="auto" w:fill="auto"/>
            <w:noWrap/>
            <w:vAlign w:val="bottom"/>
            <w:hideMark/>
          </w:tcPr>
          <w:p w:rsidR="001B2B59" w:rsidRPr="009240B7" w:rsidRDefault="001B2B59" w:rsidP="00E95B9F">
            <w:pPr>
              <w:spacing w:after="0" w:line="240" w:lineRule="auto"/>
              <w:jc w:val="right"/>
              <w:rPr>
                <w:rFonts w:eastAsia="Times New Roman"/>
                <w:color w:val="000000"/>
              </w:rPr>
            </w:pPr>
            <w:r w:rsidRPr="009240B7">
              <w:rPr>
                <w:rFonts w:eastAsia="Times New Roman"/>
                <w:color w:val="000000"/>
              </w:rPr>
              <w:t>---</w:t>
            </w:r>
          </w:p>
        </w:tc>
      </w:tr>
      <w:tr w:rsidR="001B2B59" w:rsidRPr="003D6176" w:rsidTr="00E95B9F">
        <w:trPr>
          <w:trHeight w:val="300"/>
        </w:trPr>
        <w:tc>
          <w:tcPr>
            <w:tcW w:w="1981" w:type="pct"/>
            <w:tcBorders>
              <w:top w:val="nil"/>
              <w:left w:val="nil"/>
              <w:bottom w:val="single" w:sz="4" w:space="0" w:color="auto"/>
              <w:right w:val="nil"/>
            </w:tcBorders>
            <w:shd w:val="clear" w:color="auto" w:fill="auto"/>
            <w:noWrap/>
            <w:vAlign w:val="bottom"/>
            <w:hideMark/>
          </w:tcPr>
          <w:p w:rsidR="001B2B59" w:rsidRPr="009240B7" w:rsidRDefault="001B2B59" w:rsidP="00E95B9F">
            <w:pPr>
              <w:spacing w:after="0" w:line="240" w:lineRule="auto"/>
              <w:rPr>
                <w:rFonts w:eastAsia="Times New Roman"/>
                <w:color w:val="000000"/>
              </w:rPr>
            </w:pPr>
            <w:r w:rsidRPr="009240B7">
              <w:rPr>
                <w:rFonts w:eastAsia="Times New Roman"/>
                <w:color w:val="000000"/>
              </w:rPr>
              <w:t> </w:t>
            </w:r>
          </w:p>
        </w:tc>
        <w:tc>
          <w:tcPr>
            <w:tcW w:w="727" w:type="pct"/>
            <w:tcBorders>
              <w:top w:val="nil"/>
              <w:left w:val="nil"/>
              <w:bottom w:val="single" w:sz="4" w:space="0" w:color="auto"/>
              <w:right w:val="nil"/>
            </w:tcBorders>
            <w:shd w:val="clear" w:color="auto" w:fill="auto"/>
            <w:noWrap/>
            <w:vAlign w:val="bottom"/>
            <w:hideMark/>
          </w:tcPr>
          <w:p w:rsidR="001B2B59" w:rsidRPr="009240B7" w:rsidRDefault="001B2B59" w:rsidP="00E95B9F">
            <w:pPr>
              <w:spacing w:after="0" w:line="240" w:lineRule="auto"/>
              <w:rPr>
                <w:rFonts w:eastAsia="Times New Roman"/>
                <w:color w:val="000000"/>
              </w:rPr>
            </w:pPr>
            <w:r w:rsidRPr="009240B7">
              <w:rPr>
                <w:rFonts w:eastAsia="Times New Roman"/>
                <w:color w:val="000000"/>
              </w:rPr>
              <w:t>Yes</w:t>
            </w:r>
          </w:p>
        </w:tc>
        <w:tc>
          <w:tcPr>
            <w:tcW w:w="635" w:type="pct"/>
            <w:tcBorders>
              <w:top w:val="nil"/>
              <w:left w:val="nil"/>
              <w:bottom w:val="single" w:sz="4" w:space="0" w:color="auto"/>
              <w:right w:val="nil"/>
            </w:tcBorders>
            <w:shd w:val="clear" w:color="auto" w:fill="auto"/>
            <w:noWrap/>
            <w:vAlign w:val="bottom"/>
            <w:hideMark/>
          </w:tcPr>
          <w:p w:rsidR="001B2B59" w:rsidRPr="009240B7" w:rsidRDefault="001B2B59" w:rsidP="00E95B9F">
            <w:pPr>
              <w:spacing w:after="0" w:line="240" w:lineRule="auto"/>
              <w:jc w:val="right"/>
              <w:rPr>
                <w:rFonts w:eastAsia="Times New Roman"/>
                <w:color w:val="000000"/>
              </w:rPr>
            </w:pPr>
            <w:r>
              <w:rPr>
                <w:rFonts w:eastAsia="Times New Roman"/>
                <w:color w:val="000000"/>
              </w:rPr>
              <w:t>58.6</w:t>
            </w:r>
          </w:p>
        </w:tc>
        <w:tc>
          <w:tcPr>
            <w:tcW w:w="498" w:type="pct"/>
            <w:tcBorders>
              <w:top w:val="nil"/>
              <w:left w:val="nil"/>
              <w:bottom w:val="single" w:sz="4" w:space="0" w:color="auto"/>
              <w:right w:val="nil"/>
            </w:tcBorders>
            <w:shd w:val="clear" w:color="auto" w:fill="auto"/>
            <w:noWrap/>
            <w:vAlign w:val="bottom"/>
            <w:hideMark/>
          </w:tcPr>
          <w:p w:rsidR="001B2B59" w:rsidRPr="009240B7" w:rsidRDefault="001B2B59" w:rsidP="00E95B9F">
            <w:pPr>
              <w:spacing w:after="0" w:line="240" w:lineRule="auto"/>
              <w:jc w:val="right"/>
              <w:rPr>
                <w:rFonts w:eastAsia="Times New Roman"/>
                <w:color w:val="000000"/>
              </w:rPr>
            </w:pPr>
            <w:r w:rsidRPr="009240B7">
              <w:rPr>
                <w:rFonts w:eastAsia="Times New Roman"/>
                <w:color w:val="000000"/>
              </w:rPr>
              <w:t>0.51</w:t>
            </w:r>
          </w:p>
        </w:tc>
        <w:tc>
          <w:tcPr>
            <w:tcW w:w="498" w:type="pct"/>
            <w:tcBorders>
              <w:top w:val="nil"/>
              <w:left w:val="nil"/>
              <w:bottom w:val="single" w:sz="4" w:space="0" w:color="auto"/>
              <w:right w:val="nil"/>
            </w:tcBorders>
            <w:shd w:val="clear" w:color="auto" w:fill="auto"/>
            <w:noWrap/>
            <w:vAlign w:val="bottom"/>
            <w:hideMark/>
          </w:tcPr>
          <w:p w:rsidR="001B2B59" w:rsidRPr="009240B7" w:rsidRDefault="001B2B59" w:rsidP="00E95B9F">
            <w:pPr>
              <w:spacing w:after="0" w:line="240" w:lineRule="auto"/>
              <w:jc w:val="right"/>
              <w:rPr>
                <w:rFonts w:eastAsia="Times New Roman"/>
                <w:color w:val="000000"/>
              </w:rPr>
            </w:pPr>
            <w:r w:rsidRPr="009240B7">
              <w:rPr>
                <w:rFonts w:eastAsia="Times New Roman"/>
                <w:color w:val="000000"/>
              </w:rPr>
              <w:t>0.0</w:t>
            </w:r>
            <w:r>
              <w:rPr>
                <w:rFonts w:eastAsia="Times New Roman"/>
                <w:color w:val="000000"/>
              </w:rPr>
              <w:t>3</w:t>
            </w:r>
          </w:p>
        </w:tc>
        <w:tc>
          <w:tcPr>
            <w:tcW w:w="661" w:type="pct"/>
            <w:tcBorders>
              <w:top w:val="nil"/>
              <w:left w:val="nil"/>
              <w:bottom w:val="single" w:sz="4" w:space="0" w:color="auto"/>
              <w:right w:val="nil"/>
            </w:tcBorders>
            <w:shd w:val="clear" w:color="auto" w:fill="auto"/>
            <w:noWrap/>
            <w:vAlign w:val="bottom"/>
            <w:hideMark/>
          </w:tcPr>
          <w:p w:rsidR="001B2B59" w:rsidRPr="009240B7" w:rsidRDefault="001B2B59" w:rsidP="00E95B9F">
            <w:pPr>
              <w:spacing w:after="0" w:line="240" w:lineRule="auto"/>
              <w:jc w:val="right"/>
              <w:rPr>
                <w:rFonts w:eastAsia="Times New Roman"/>
                <w:color w:val="000000"/>
              </w:rPr>
            </w:pPr>
            <w:r w:rsidRPr="009240B7">
              <w:rPr>
                <w:rFonts w:eastAsia="Times New Roman"/>
                <w:color w:val="000000"/>
              </w:rPr>
              <w:t>0.28 ; 0.93</w:t>
            </w:r>
          </w:p>
        </w:tc>
      </w:tr>
      <w:tr w:rsidR="001B2B59" w:rsidRPr="003D6176" w:rsidTr="00E95B9F">
        <w:trPr>
          <w:trHeight w:val="300"/>
        </w:trPr>
        <w:tc>
          <w:tcPr>
            <w:tcW w:w="1981" w:type="pct"/>
            <w:tcBorders>
              <w:top w:val="nil"/>
              <w:left w:val="nil"/>
              <w:bottom w:val="nil"/>
              <w:right w:val="nil"/>
            </w:tcBorders>
            <w:shd w:val="clear" w:color="auto" w:fill="auto"/>
            <w:hideMark/>
          </w:tcPr>
          <w:p w:rsidR="001B2B59" w:rsidRPr="009240B7" w:rsidRDefault="001B2B59" w:rsidP="00E95B9F">
            <w:pPr>
              <w:spacing w:after="0" w:line="240" w:lineRule="auto"/>
              <w:rPr>
                <w:rFonts w:eastAsia="Times New Roman"/>
                <w:color w:val="000000"/>
              </w:rPr>
            </w:pPr>
            <w:r w:rsidRPr="009240B7">
              <w:rPr>
                <w:rFonts w:eastAsia="Times New Roman"/>
                <w:color w:val="000000"/>
              </w:rPr>
              <w:t>None of these sources</w:t>
            </w:r>
            <w:r>
              <w:rPr>
                <w:rFonts w:eastAsia="Times New Roman"/>
                <w:color w:val="000000"/>
              </w:rPr>
              <w:t xml:space="preserve">  (736)</w:t>
            </w:r>
          </w:p>
        </w:tc>
        <w:tc>
          <w:tcPr>
            <w:tcW w:w="727" w:type="pct"/>
            <w:tcBorders>
              <w:top w:val="nil"/>
              <w:left w:val="nil"/>
              <w:bottom w:val="nil"/>
              <w:right w:val="nil"/>
            </w:tcBorders>
            <w:shd w:val="clear" w:color="auto" w:fill="auto"/>
            <w:noWrap/>
            <w:vAlign w:val="bottom"/>
            <w:hideMark/>
          </w:tcPr>
          <w:p w:rsidR="001B2B59" w:rsidRPr="009240B7" w:rsidRDefault="001B2B59" w:rsidP="00E95B9F">
            <w:pPr>
              <w:spacing w:after="0" w:line="240" w:lineRule="auto"/>
              <w:rPr>
                <w:rFonts w:eastAsia="Times New Roman"/>
                <w:color w:val="000000"/>
              </w:rPr>
            </w:pPr>
            <w:r>
              <w:rPr>
                <w:rFonts w:eastAsia="Times New Roman"/>
                <w:color w:val="000000"/>
              </w:rPr>
              <w:t>A</w:t>
            </w:r>
            <w:r w:rsidRPr="009240B7">
              <w:rPr>
                <w:rFonts w:eastAsia="Times New Roman"/>
                <w:color w:val="000000"/>
              </w:rPr>
              <w:t>t least one</w:t>
            </w:r>
          </w:p>
        </w:tc>
        <w:tc>
          <w:tcPr>
            <w:tcW w:w="635" w:type="pct"/>
            <w:tcBorders>
              <w:top w:val="nil"/>
              <w:left w:val="nil"/>
              <w:bottom w:val="nil"/>
              <w:right w:val="nil"/>
            </w:tcBorders>
            <w:shd w:val="clear" w:color="auto" w:fill="auto"/>
            <w:noWrap/>
            <w:vAlign w:val="bottom"/>
            <w:hideMark/>
          </w:tcPr>
          <w:p w:rsidR="001B2B59" w:rsidRPr="009240B7" w:rsidRDefault="001B2B59" w:rsidP="00E95B9F">
            <w:pPr>
              <w:spacing w:after="0" w:line="240" w:lineRule="auto"/>
              <w:jc w:val="right"/>
              <w:rPr>
                <w:rFonts w:eastAsia="Times New Roman"/>
                <w:color w:val="000000"/>
              </w:rPr>
            </w:pPr>
            <w:r>
              <w:rPr>
                <w:rFonts w:eastAsia="Times New Roman"/>
                <w:color w:val="000000"/>
              </w:rPr>
              <w:t>70.0</w:t>
            </w:r>
          </w:p>
        </w:tc>
        <w:tc>
          <w:tcPr>
            <w:tcW w:w="498" w:type="pct"/>
            <w:tcBorders>
              <w:top w:val="nil"/>
              <w:left w:val="nil"/>
              <w:bottom w:val="nil"/>
              <w:right w:val="nil"/>
            </w:tcBorders>
            <w:shd w:val="clear" w:color="auto" w:fill="auto"/>
            <w:noWrap/>
            <w:vAlign w:val="bottom"/>
            <w:hideMark/>
          </w:tcPr>
          <w:p w:rsidR="001B2B59" w:rsidRPr="009240B7" w:rsidRDefault="001B2B59" w:rsidP="00E95B9F">
            <w:pPr>
              <w:spacing w:after="0" w:line="240" w:lineRule="auto"/>
              <w:jc w:val="right"/>
              <w:rPr>
                <w:rFonts w:eastAsia="Times New Roman"/>
                <w:color w:val="000000"/>
              </w:rPr>
            </w:pPr>
            <w:r w:rsidRPr="009240B7">
              <w:rPr>
                <w:rFonts w:eastAsia="Times New Roman"/>
                <w:color w:val="000000"/>
              </w:rPr>
              <w:t>---</w:t>
            </w:r>
          </w:p>
        </w:tc>
        <w:tc>
          <w:tcPr>
            <w:tcW w:w="498" w:type="pct"/>
            <w:tcBorders>
              <w:top w:val="nil"/>
              <w:left w:val="nil"/>
              <w:bottom w:val="nil"/>
              <w:right w:val="nil"/>
            </w:tcBorders>
            <w:shd w:val="clear" w:color="auto" w:fill="auto"/>
            <w:noWrap/>
            <w:vAlign w:val="bottom"/>
            <w:hideMark/>
          </w:tcPr>
          <w:p w:rsidR="001B2B59" w:rsidRPr="009240B7" w:rsidRDefault="001B2B59" w:rsidP="00E95B9F">
            <w:pPr>
              <w:spacing w:after="0" w:line="240" w:lineRule="auto"/>
              <w:jc w:val="right"/>
              <w:rPr>
                <w:rFonts w:eastAsia="Times New Roman"/>
                <w:color w:val="000000"/>
              </w:rPr>
            </w:pPr>
            <w:r w:rsidRPr="009240B7">
              <w:rPr>
                <w:rFonts w:eastAsia="Times New Roman"/>
                <w:color w:val="000000"/>
              </w:rPr>
              <w:t>---</w:t>
            </w:r>
          </w:p>
        </w:tc>
        <w:tc>
          <w:tcPr>
            <w:tcW w:w="661" w:type="pct"/>
            <w:tcBorders>
              <w:top w:val="nil"/>
              <w:left w:val="nil"/>
              <w:bottom w:val="nil"/>
              <w:right w:val="nil"/>
            </w:tcBorders>
            <w:shd w:val="clear" w:color="auto" w:fill="auto"/>
            <w:noWrap/>
            <w:vAlign w:val="bottom"/>
            <w:hideMark/>
          </w:tcPr>
          <w:p w:rsidR="001B2B59" w:rsidRPr="009240B7" w:rsidRDefault="001B2B59" w:rsidP="00E95B9F">
            <w:pPr>
              <w:spacing w:after="0" w:line="240" w:lineRule="auto"/>
              <w:jc w:val="right"/>
              <w:rPr>
                <w:rFonts w:eastAsia="Times New Roman"/>
                <w:color w:val="000000"/>
              </w:rPr>
            </w:pPr>
            <w:r w:rsidRPr="009240B7">
              <w:rPr>
                <w:rFonts w:eastAsia="Times New Roman"/>
                <w:color w:val="000000"/>
              </w:rPr>
              <w:t>---</w:t>
            </w:r>
          </w:p>
        </w:tc>
      </w:tr>
      <w:tr w:rsidR="001B2B59" w:rsidRPr="003D6176" w:rsidTr="00E95B9F">
        <w:trPr>
          <w:trHeight w:val="300"/>
        </w:trPr>
        <w:tc>
          <w:tcPr>
            <w:tcW w:w="1981" w:type="pct"/>
            <w:tcBorders>
              <w:top w:val="nil"/>
              <w:left w:val="nil"/>
              <w:bottom w:val="single" w:sz="4" w:space="0" w:color="auto"/>
              <w:right w:val="nil"/>
            </w:tcBorders>
            <w:shd w:val="clear" w:color="auto" w:fill="auto"/>
            <w:noWrap/>
            <w:vAlign w:val="bottom"/>
            <w:hideMark/>
          </w:tcPr>
          <w:p w:rsidR="001B2B59" w:rsidRPr="009240B7" w:rsidRDefault="001B2B59" w:rsidP="00E95B9F">
            <w:pPr>
              <w:spacing w:after="0" w:line="240" w:lineRule="auto"/>
              <w:rPr>
                <w:rFonts w:eastAsia="Times New Roman"/>
                <w:color w:val="000000"/>
              </w:rPr>
            </w:pPr>
            <w:r w:rsidRPr="009240B7">
              <w:rPr>
                <w:rFonts w:eastAsia="Times New Roman"/>
                <w:color w:val="000000"/>
              </w:rPr>
              <w:t> </w:t>
            </w:r>
          </w:p>
        </w:tc>
        <w:tc>
          <w:tcPr>
            <w:tcW w:w="727" w:type="pct"/>
            <w:tcBorders>
              <w:top w:val="nil"/>
              <w:left w:val="nil"/>
              <w:bottom w:val="single" w:sz="4" w:space="0" w:color="auto"/>
              <w:right w:val="nil"/>
            </w:tcBorders>
            <w:shd w:val="clear" w:color="auto" w:fill="auto"/>
            <w:noWrap/>
            <w:vAlign w:val="bottom"/>
            <w:hideMark/>
          </w:tcPr>
          <w:p w:rsidR="001B2B59" w:rsidRPr="009240B7" w:rsidRDefault="001B2B59" w:rsidP="00E95B9F">
            <w:pPr>
              <w:spacing w:after="0" w:line="240" w:lineRule="auto"/>
              <w:rPr>
                <w:rFonts w:eastAsia="Times New Roman"/>
                <w:color w:val="000000"/>
              </w:rPr>
            </w:pPr>
            <w:r w:rsidRPr="009240B7">
              <w:rPr>
                <w:rFonts w:eastAsia="Times New Roman"/>
                <w:color w:val="000000"/>
              </w:rPr>
              <w:t>Used none</w:t>
            </w:r>
          </w:p>
        </w:tc>
        <w:tc>
          <w:tcPr>
            <w:tcW w:w="635" w:type="pct"/>
            <w:tcBorders>
              <w:top w:val="nil"/>
              <w:left w:val="nil"/>
              <w:bottom w:val="single" w:sz="4" w:space="0" w:color="auto"/>
              <w:right w:val="nil"/>
            </w:tcBorders>
            <w:shd w:val="clear" w:color="auto" w:fill="auto"/>
            <w:noWrap/>
            <w:vAlign w:val="bottom"/>
            <w:hideMark/>
          </w:tcPr>
          <w:p w:rsidR="001B2B59" w:rsidRPr="009240B7" w:rsidRDefault="001B2B59" w:rsidP="00E95B9F">
            <w:pPr>
              <w:spacing w:after="0" w:line="240" w:lineRule="auto"/>
              <w:jc w:val="right"/>
              <w:rPr>
                <w:rFonts w:eastAsia="Times New Roman"/>
                <w:color w:val="000000"/>
              </w:rPr>
            </w:pPr>
            <w:r>
              <w:rPr>
                <w:rFonts w:eastAsia="Times New Roman"/>
                <w:color w:val="000000"/>
              </w:rPr>
              <w:t>82.3</w:t>
            </w:r>
          </w:p>
        </w:tc>
        <w:tc>
          <w:tcPr>
            <w:tcW w:w="498" w:type="pct"/>
            <w:tcBorders>
              <w:top w:val="nil"/>
              <w:left w:val="nil"/>
              <w:bottom w:val="single" w:sz="4" w:space="0" w:color="auto"/>
              <w:right w:val="nil"/>
            </w:tcBorders>
            <w:shd w:val="clear" w:color="auto" w:fill="auto"/>
            <w:noWrap/>
            <w:vAlign w:val="bottom"/>
            <w:hideMark/>
          </w:tcPr>
          <w:p w:rsidR="001B2B59" w:rsidRPr="009240B7" w:rsidRDefault="001B2B59" w:rsidP="00E95B9F">
            <w:pPr>
              <w:spacing w:after="0" w:line="240" w:lineRule="auto"/>
              <w:jc w:val="right"/>
              <w:rPr>
                <w:rFonts w:eastAsia="Times New Roman"/>
                <w:color w:val="000000"/>
              </w:rPr>
            </w:pPr>
            <w:r w:rsidRPr="009240B7">
              <w:rPr>
                <w:rFonts w:eastAsia="Times New Roman"/>
                <w:color w:val="000000"/>
              </w:rPr>
              <w:t>2.49</w:t>
            </w:r>
          </w:p>
        </w:tc>
        <w:tc>
          <w:tcPr>
            <w:tcW w:w="498" w:type="pct"/>
            <w:tcBorders>
              <w:top w:val="nil"/>
              <w:left w:val="nil"/>
              <w:bottom w:val="single" w:sz="4" w:space="0" w:color="auto"/>
              <w:right w:val="nil"/>
            </w:tcBorders>
            <w:shd w:val="clear" w:color="auto" w:fill="auto"/>
            <w:noWrap/>
            <w:vAlign w:val="bottom"/>
            <w:hideMark/>
          </w:tcPr>
          <w:p w:rsidR="001B2B59" w:rsidRPr="009240B7" w:rsidRDefault="001B2B59" w:rsidP="00E95B9F">
            <w:pPr>
              <w:spacing w:after="0" w:line="240" w:lineRule="auto"/>
              <w:jc w:val="right"/>
              <w:rPr>
                <w:rFonts w:eastAsia="Times New Roman"/>
                <w:color w:val="000000"/>
              </w:rPr>
            </w:pPr>
            <w:r w:rsidRPr="009240B7">
              <w:rPr>
                <w:rFonts w:eastAsia="Times New Roman"/>
                <w:color w:val="000000"/>
              </w:rPr>
              <w:t>0.0</w:t>
            </w:r>
            <w:r>
              <w:rPr>
                <w:rFonts w:eastAsia="Times New Roman"/>
                <w:color w:val="000000"/>
              </w:rPr>
              <w:t>3</w:t>
            </w:r>
          </w:p>
        </w:tc>
        <w:tc>
          <w:tcPr>
            <w:tcW w:w="661" w:type="pct"/>
            <w:tcBorders>
              <w:top w:val="nil"/>
              <w:left w:val="nil"/>
              <w:bottom w:val="single" w:sz="4" w:space="0" w:color="auto"/>
              <w:right w:val="nil"/>
            </w:tcBorders>
            <w:shd w:val="clear" w:color="auto" w:fill="auto"/>
            <w:noWrap/>
            <w:vAlign w:val="bottom"/>
            <w:hideMark/>
          </w:tcPr>
          <w:p w:rsidR="001B2B59" w:rsidRPr="009240B7" w:rsidRDefault="001B2B59" w:rsidP="00E95B9F">
            <w:pPr>
              <w:spacing w:after="0" w:line="240" w:lineRule="auto"/>
              <w:jc w:val="right"/>
              <w:rPr>
                <w:rFonts w:eastAsia="Times New Roman"/>
                <w:color w:val="000000"/>
              </w:rPr>
            </w:pPr>
            <w:r w:rsidRPr="009240B7">
              <w:rPr>
                <w:rFonts w:eastAsia="Times New Roman"/>
                <w:color w:val="000000"/>
              </w:rPr>
              <w:t>1.10 ; 5.64</w:t>
            </w:r>
          </w:p>
        </w:tc>
      </w:tr>
    </w:tbl>
    <w:p w:rsidR="001B2B59" w:rsidRDefault="001B2B59" w:rsidP="001B2B59">
      <w:pPr>
        <w:rPr>
          <w:b/>
          <w:sz w:val="24"/>
          <w:szCs w:val="24"/>
        </w:rPr>
      </w:pPr>
    </w:p>
    <w:p w:rsidR="001B2B59" w:rsidRPr="00912E6C" w:rsidRDefault="001B2B59" w:rsidP="001B2B59">
      <w:pPr>
        <w:rPr>
          <w:sz w:val="24"/>
          <w:szCs w:val="24"/>
        </w:rPr>
      </w:pPr>
      <w:r w:rsidRPr="00912E6C">
        <w:rPr>
          <w:b/>
          <w:sz w:val="24"/>
          <w:szCs w:val="24"/>
        </w:rPr>
        <w:t>*</w:t>
      </w:r>
      <w:r>
        <w:rPr>
          <w:b/>
          <w:sz w:val="24"/>
          <w:szCs w:val="24"/>
        </w:rPr>
        <w:t xml:space="preserve"> </w:t>
      </w:r>
      <w:r w:rsidRPr="004D1745">
        <w:rPr>
          <w:sz w:val="24"/>
          <w:szCs w:val="24"/>
        </w:rPr>
        <w:t>AOR = Adjusted Odds Ratio.</w:t>
      </w:r>
      <w:r>
        <w:rPr>
          <w:b/>
          <w:sz w:val="24"/>
          <w:szCs w:val="24"/>
        </w:rPr>
        <w:t xml:space="preserve">  </w:t>
      </w:r>
      <w:r>
        <w:rPr>
          <w:sz w:val="24"/>
          <w:szCs w:val="24"/>
        </w:rPr>
        <w:t xml:space="preserve">These results adjusted for </w:t>
      </w:r>
      <w:r w:rsidRPr="00912E6C">
        <w:rPr>
          <w:sz w:val="24"/>
          <w:szCs w:val="24"/>
        </w:rPr>
        <w:t>age</w:t>
      </w:r>
      <w:r>
        <w:rPr>
          <w:sz w:val="24"/>
          <w:szCs w:val="24"/>
        </w:rPr>
        <w:t xml:space="preserve"> group</w:t>
      </w:r>
      <w:r w:rsidRPr="00912E6C">
        <w:rPr>
          <w:sz w:val="24"/>
          <w:szCs w:val="24"/>
        </w:rPr>
        <w:t>, sex, ethnicity</w:t>
      </w:r>
      <w:r>
        <w:rPr>
          <w:sz w:val="24"/>
          <w:szCs w:val="24"/>
        </w:rPr>
        <w:t xml:space="preserve"> (white, mixed/non-white)</w:t>
      </w:r>
      <w:r w:rsidRPr="00912E6C">
        <w:rPr>
          <w:sz w:val="24"/>
          <w:szCs w:val="24"/>
        </w:rPr>
        <w:t>, number of GP visits</w:t>
      </w:r>
      <w:r>
        <w:rPr>
          <w:sz w:val="24"/>
          <w:szCs w:val="24"/>
        </w:rPr>
        <w:t xml:space="preserve"> in the past year (one or less, two to five, six to ten, more than ten)</w:t>
      </w:r>
      <w:r w:rsidRPr="00912E6C">
        <w:rPr>
          <w:sz w:val="24"/>
          <w:szCs w:val="24"/>
        </w:rPr>
        <w:t xml:space="preserve">, </w:t>
      </w:r>
      <w:r>
        <w:rPr>
          <w:sz w:val="24"/>
          <w:szCs w:val="24"/>
        </w:rPr>
        <w:t xml:space="preserve">EQ-VAS </w:t>
      </w:r>
      <w:proofErr w:type="spellStart"/>
      <w:r>
        <w:rPr>
          <w:sz w:val="24"/>
          <w:szCs w:val="24"/>
        </w:rPr>
        <w:t>self rated</w:t>
      </w:r>
      <w:proofErr w:type="spellEnd"/>
      <w:r>
        <w:rPr>
          <w:sz w:val="24"/>
          <w:szCs w:val="24"/>
        </w:rPr>
        <w:t xml:space="preserve"> health</w:t>
      </w:r>
      <w:r w:rsidRPr="00912E6C">
        <w:rPr>
          <w:sz w:val="24"/>
          <w:szCs w:val="24"/>
        </w:rPr>
        <w:t>, education (no qual</w:t>
      </w:r>
      <w:r>
        <w:rPr>
          <w:sz w:val="24"/>
          <w:szCs w:val="24"/>
        </w:rPr>
        <w:t>ifications, less than/more than degree);</w:t>
      </w:r>
      <w:r w:rsidRPr="00912E6C">
        <w:rPr>
          <w:sz w:val="24"/>
          <w:szCs w:val="24"/>
        </w:rPr>
        <w:t xml:space="preserve"> </w:t>
      </w:r>
      <w:r>
        <w:rPr>
          <w:sz w:val="24"/>
          <w:szCs w:val="24"/>
        </w:rPr>
        <w:t>urban/rural (city/large town/suburbs, small town, village/rural area)</w:t>
      </w:r>
      <w:r w:rsidRPr="00912E6C">
        <w:rPr>
          <w:sz w:val="24"/>
          <w:szCs w:val="24"/>
        </w:rPr>
        <w:t xml:space="preserve">; </w:t>
      </w:r>
      <w:r>
        <w:rPr>
          <w:sz w:val="24"/>
          <w:szCs w:val="24"/>
        </w:rPr>
        <w:t>employment status (in paid work, not in paid work), and past experience of hospital (generally good; generally bad; mixed, no previous experience). Only those respondents offered a choice included in these analyses (N = 1033 – 50.1% of responders).</w:t>
      </w:r>
    </w:p>
    <w:p w:rsidR="001B2B59" w:rsidRDefault="001B2B59" w:rsidP="001B2B59"/>
    <w:p w:rsidR="001B2B59" w:rsidRDefault="001B2B59" w:rsidP="001B2B59"/>
    <w:p w:rsidR="001B2B59" w:rsidRDefault="001B2B59" w:rsidP="003B3B55"/>
    <w:sectPr w:rsidR="001B2B59" w:rsidSect="00AA6FA5">
      <w:headerReference w:type="default" r:id="rId21"/>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72C9" w:rsidRDefault="00EB72C9" w:rsidP="00C02E0D">
      <w:pPr>
        <w:spacing w:after="0" w:line="240" w:lineRule="auto"/>
      </w:pPr>
      <w:r>
        <w:separator/>
      </w:r>
    </w:p>
  </w:endnote>
  <w:endnote w:type="continuationSeparator" w:id="0">
    <w:p w:rsidR="00EB72C9" w:rsidRDefault="00EB72C9" w:rsidP="00C02E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A00002EF" w:usb1="4000204B" w:usb2="00000000" w:usb3="00000000" w:csb0="0000009F" w:csb1="00000000"/>
  </w:font>
  <w:font w:name="Minion">
    <w:altName w:val="Minio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72C9" w:rsidRDefault="00EB72C9" w:rsidP="00C02E0D">
      <w:pPr>
        <w:spacing w:after="0" w:line="240" w:lineRule="auto"/>
      </w:pPr>
      <w:r>
        <w:separator/>
      </w:r>
    </w:p>
  </w:footnote>
  <w:footnote w:type="continuationSeparator" w:id="0">
    <w:p w:rsidR="00EB72C9" w:rsidRDefault="00EB72C9" w:rsidP="00C02E0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2B59" w:rsidRDefault="001B2B59">
    <w:pPr>
      <w:pStyle w:val="Header"/>
      <w:jc w:val="right"/>
    </w:pPr>
    <w:r>
      <w:fldChar w:fldCharType="begin"/>
    </w:r>
    <w:r>
      <w:instrText xml:space="preserve"> PAGE   \* MERGEFORMAT </w:instrText>
    </w:r>
    <w:r>
      <w:fldChar w:fldCharType="separate"/>
    </w:r>
    <w:r>
      <w:rPr>
        <w:noProof/>
      </w:rPr>
      <w:t>15</w:t>
    </w:r>
    <w:r>
      <w:fldChar w:fldCharType="end"/>
    </w:r>
  </w:p>
  <w:p w:rsidR="001B2B59" w:rsidRDefault="001B2B5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127595"/>
      <w:docPartObj>
        <w:docPartGallery w:val="Page Numbers (Top of Page)"/>
        <w:docPartUnique/>
      </w:docPartObj>
    </w:sdtPr>
    <w:sdtEndPr/>
    <w:sdtContent>
      <w:p w:rsidR="00EB72C9" w:rsidRDefault="001B2B59">
        <w:pPr>
          <w:pStyle w:val="Header"/>
          <w:jc w:val="right"/>
        </w:pPr>
        <w:r>
          <w:fldChar w:fldCharType="begin"/>
        </w:r>
        <w:r>
          <w:instrText xml:space="preserve"> PAGE   \* MERGEFORMAT </w:instrText>
        </w:r>
        <w:r>
          <w:fldChar w:fldCharType="separate"/>
        </w:r>
        <w:r>
          <w:rPr>
            <w:noProof/>
          </w:rPr>
          <w:t>26</w:t>
        </w:r>
        <w:r>
          <w:rPr>
            <w:noProof/>
          </w:rPr>
          <w:fldChar w:fldCharType="end"/>
        </w:r>
      </w:p>
    </w:sdtContent>
  </w:sdt>
  <w:p w:rsidR="00EB72C9" w:rsidRDefault="00EB72C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0F6850"/>
    <w:multiLevelType w:val="hybridMultilevel"/>
    <w:tmpl w:val="CD32B7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B0F02EB"/>
    <w:multiLevelType w:val="hybridMultilevel"/>
    <w:tmpl w:val="2F646B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E184F95"/>
    <w:multiLevelType w:val="hybridMultilevel"/>
    <w:tmpl w:val="A3C2BDC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15144F08"/>
    <w:multiLevelType w:val="hybridMultilevel"/>
    <w:tmpl w:val="128603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EBA4297"/>
    <w:multiLevelType w:val="hybridMultilevel"/>
    <w:tmpl w:val="5AE6BA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15D0694"/>
    <w:multiLevelType w:val="hybridMultilevel"/>
    <w:tmpl w:val="B9301C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70276C2"/>
    <w:multiLevelType w:val="hybridMultilevel"/>
    <w:tmpl w:val="68FE42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D8B3271"/>
    <w:multiLevelType w:val="hybridMultilevel"/>
    <w:tmpl w:val="BFCC8C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0B764E9"/>
    <w:multiLevelType w:val="hybridMultilevel"/>
    <w:tmpl w:val="6D0268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A445CE5"/>
    <w:multiLevelType w:val="hybridMultilevel"/>
    <w:tmpl w:val="D11469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D74253A"/>
    <w:multiLevelType w:val="hybridMultilevel"/>
    <w:tmpl w:val="9CD64B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F780128"/>
    <w:multiLevelType w:val="hybridMultilevel"/>
    <w:tmpl w:val="53C63A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AE55AC9"/>
    <w:multiLevelType w:val="hybridMultilevel"/>
    <w:tmpl w:val="282695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F4241C3"/>
    <w:multiLevelType w:val="hybridMultilevel"/>
    <w:tmpl w:val="4F4EE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5C04F38"/>
    <w:multiLevelType w:val="hybridMultilevel"/>
    <w:tmpl w:val="BCE63F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A4D568A"/>
    <w:multiLevelType w:val="hybridMultilevel"/>
    <w:tmpl w:val="5B509EC8"/>
    <w:lvl w:ilvl="0" w:tplc="F7C01D60">
      <w:start w:val="1"/>
      <w:numFmt w:val="decimal"/>
      <w:lvlText w:val="%1."/>
      <w:lvlJc w:val="left"/>
      <w:pPr>
        <w:ind w:left="720" w:hanging="360"/>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3CC21EA"/>
    <w:multiLevelType w:val="hybridMultilevel"/>
    <w:tmpl w:val="32AA06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5504232"/>
    <w:multiLevelType w:val="hybridMultilevel"/>
    <w:tmpl w:val="7818B2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B165617"/>
    <w:multiLevelType w:val="hybridMultilevel"/>
    <w:tmpl w:val="FF7CC1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EC23DF8"/>
    <w:multiLevelType w:val="hybridMultilevel"/>
    <w:tmpl w:val="02D854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6"/>
  </w:num>
  <w:num w:numId="3">
    <w:abstractNumId w:val="14"/>
  </w:num>
  <w:num w:numId="4">
    <w:abstractNumId w:val="8"/>
  </w:num>
  <w:num w:numId="5">
    <w:abstractNumId w:val="17"/>
  </w:num>
  <w:num w:numId="6">
    <w:abstractNumId w:val="7"/>
  </w:num>
  <w:num w:numId="7">
    <w:abstractNumId w:val="12"/>
  </w:num>
  <w:num w:numId="8">
    <w:abstractNumId w:val="3"/>
  </w:num>
  <w:num w:numId="9">
    <w:abstractNumId w:val="16"/>
  </w:num>
  <w:num w:numId="10">
    <w:abstractNumId w:val="5"/>
  </w:num>
  <w:num w:numId="11">
    <w:abstractNumId w:val="2"/>
  </w:num>
  <w:num w:numId="12">
    <w:abstractNumId w:val="11"/>
  </w:num>
  <w:num w:numId="13">
    <w:abstractNumId w:val="18"/>
  </w:num>
  <w:num w:numId="14">
    <w:abstractNumId w:val="10"/>
  </w:num>
  <w:num w:numId="15">
    <w:abstractNumId w:val="9"/>
  </w:num>
  <w:num w:numId="16">
    <w:abstractNumId w:val="1"/>
  </w:num>
  <w:num w:numId="17">
    <w:abstractNumId w:val="0"/>
  </w:num>
  <w:num w:numId="18">
    <w:abstractNumId w:val="4"/>
  </w:num>
  <w:num w:numId="19">
    <w:abstractNumId w:val="13"/>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ENInstantFormat&gt;"/>
    <w:docVar w:name="EN.Layout" w:val="&lt;ENLayout&gt;&lt;Style&gt;Number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ENLayout&gt;"/>
    <w:docVar w:name="EN.Libraries" w:val="&lt;ENLibraries&gt;&lt;Libraries&gt;&lt;item&gt;KFsurveypaper.enl&lt;/item&gt;&lt;/Libraries&gt;&lt;/ENLibraries&gt;"/>
  </w:docVars>
  <w:rsids>
    <w:rsidRoot w:val="006055A2"/>
    <w:rsid w:val="0000139C"/>
    <w:rsid w:val="0001633D"/>
    <w:rsid w:val="00021390"/>
    <w:rsid w:val="00060CC6"/>
    <w:rsid w:val="00066CF5"/>
    <w:rsid w:val="00080C12"/>
    <w:rsid w:val="0009307F"/>
    <w:rsid w:val="00097F8E"/>
    <w:rsid w:val="000A25B7"/>
    <w:rsid w:val="000B3352"/>
    <w:rsid w:val="000B7FD3"/>
    <w:rsid w:val="000C671B"/>
    <w:rsid w:val="000C72BD"/>
    <w:rsid w:val="00140D82"/>
    <w:rsid w:val="0014640B"/>
    <w:rsid w:val="001668F5"/>
    <w:rsid w:val="00176673"/>
    <w:rsid w:val="001B1402"/>
    <w:rsid w:val="001B2B59"/>
    <w:rsid w:val="001D6224"/>
    <w:rsid w:val="002021AC"/>
    <w:rsid w:val="00214677"/>
    <w:rsid w:val="00224CFB"/>
    <w:rsid w:val="0025220C"/>
    <w:rsid w:val="002C501F"/>
    <w:rsid w:val="003024FC"/>
    <w:rsid w:val="00321608"/>
    <w:rsid w:val="00331A7D"/>
    <w:rsid w:val="003370CF"/>
    <w:rsid w:val="0035228E"/>
    <w:rsid w:val="003608FC"/>
    <w:rsid w:val="00361DD5"/>
    <w:rsid w:val="00366B1E"/>
    <w:rsid w:val="00370CC0"/>
    <w:rsid w:val="0039358C"/>
    <w:rsid w:val="0039391A"/>
    <w:rsid w:val="003A6CEC"/>
    <w:rsid w:val="003B3B55"/>
    <w:rsid w:val="00411D5F"/>
    <w:rsid w:val="004221C0"/>
    <w:rsid w:val="00425E3F"/>
    <w:rsid w:val="00432CD0"/>
    <w:rsid w:val="004335DE"/>
    <w:rsid w:val="00471873"/>
    <w:rsid w:val="004A0272"/>
    <w:rsid w:val="004A5D89"/>
    <w:rsid w:val="004D102B"/>
    <w:rsid w:val="004D5C79"/>
    <w:rsid w:val="004E6D9F"/>
    <w:rsid w:val="004E7A15"/>
    <w:rsid w:val="00505AE6"/>
    <w:rsid w:val="0052311E"/>
    <w:rsid w:val="005279E1"/>
    <w:rsid w:val="00534FFC"/>
    <w:rsid w:val="00553885"/>
    <w:rsid w:val="0056213D"/>
    <w:rsid w:val="00567CFF"/>
    <w:rsid w:val="00583BBC"/>
    <w:rsid w:val="005910E4"/>
    <w:rsid w:val="005C23E4"/>
    <w:rsid w:val="005C276F"/>
    <w:rsid w:val="005C3B1C"/>
    <w:rsid w:val="005C52BA"/>
    <w:rsid w:val="005D1808"/>
    <w:rsid w:val="005D2797"/>
    <w:rsid w:val="0060124C"/>
    <w:rsid w:val="006055A2"/>
    <w:rsid w:val="00605BEC"/>
    <w:rsid w:val="00614447"/>
    <w:rsid w:val="00631115"/>
    <w:rsid w:val="006506C8"/>
    <w:rsid w:val="006530B5"/>
    <w:rsid w:val="0065655D"/>
    <w:rsid w:val="0067241D"/>
    <w:rsid w:val="0068381E"/>
    <w:rsid w:val="006947E5"/>
    <w:rsid w:val="006A10C8"/>
    <w:rsid w:val="006B39C8"/>
    <w:rsid w:val="006C048A"/>
    <w:rsid w:val="006E4238"/>
    <w:rsid w:val="006E7121"/>
    <w:rsid w:val="006F2922"/>
    <w:rsid w:val="00704D3A"/>
    <w:rsid w:val="007157EC"/>
    <w:rsid w:val="00724552"/>
    <w:rsid w:val="007250EF"/>
    <w:rsid w:val="00753263"/>
    <w:rsid w:val="007534CF"/>
    <w:rsid w:val="0078163C"/>
    <w:rsid w:val="007A31F8"/>
    <w:rsid w:val="007C10F5"/>
    <w:rsid w:val="007C3870"/>
    <w:rsid w:val="007D3C82"/>
    <w:rsid w:val="007F26CD"/>
    <w:rsid w:val="00887E93"/>
    <w:rsid w:val="008919BC"/>
    <w:rsid w:val="00893919"/>
    <w:rsid w:val="008B0836"/>
    <w:rsid w:val="008F166B"/>
    <w:rsid w:val="008F2A71"/>
    <w:rsid w:val="00944EF5"/>
    <w:rsid w:val="00987F35"/>
    <w:rsid w:val="00991C4C"/>
    <w:rsid w:val="009A3CBA"/>
    <w:rsid w:val="009A5337"/>
    <w:rsid w:val="009A6296"/>
    <w:rsid w:val="009A72FE"/>
    <w:rsid w:val="009C79B9"/>
    <w:rsid w:val="009D5C5A"/>
    <w:rsid w:val="009F0B7C"/>
    <w:rsid w:val="00A01AC8"/>
    <w:rsid w:val="00A37C3D"/>
    <w:rsid w:val="00A736FA"/>
    <w:rsid w:val="00A97CEF"/>
    <w:rsid w:val="00AA299C"/>
    <w:rsid w:val="00AA6427"/>
    <w:rsid w:val="00AA6FA5"/>
    <w:rsid w:val="00AB260E"/>
    <w:rsid w:val="00AE5629"/>
    <w:rsid w:val="00AE5B5B"/>
    <w:rsid w:val="00B004C7"/>
    <w:rsid w:val="00B275FA"/>
    <w:rsid w:val="00B27C2F"/>
    <w:rsid w:val="00B374D9"/>
    <w:rsid w:val="00B55957"/>
    <w:rsid w:val="00B6262A"/>
    <w:rsid w:val="00B75E85"/>
    <w:rsid w:val="00B90166"/>
    <w:rsid w:val="00BA6FAE"/>
    <w:rsid w:val="00BB0A52"/>
    <w:rsid w:val="00BB5297"/>
    <w:rsid w:val="00BD6843"/>
    <w:rsid w:val="00BF30F2"/>
    <w:rsid w:val="00BF4F67"/>
    <w:rsid w:val="00C02E0D"/>
    <w:rsid w:val="00C03848"/>
    <w:rsid w:val="00C05D9E"/>
    <w:rsid w:val="00C47AE5"/>
    <w:rsid w:val="00C65C11"/>
    <w:rsid w:val="00CB6DD6"/>
    <w:rsid w:val="00CD6228"/>
    <w:rsid w:val="00CE0139"/>
    <w:rsid w:val="00D47044"/>
    <w:rsid w:val="00D73588"/>
    <w:rsid w:val="00DC1238"/>
    <w:rsid w:val="00DC20AA"/>
    <w:rsid w:val="00DD6F3D"/>
    <w:rsid w:val="00DE12F4"/>
    <w:rsid w:val="00E43D6B"/>
    <w:rsid w:val="00E44B94"/>
    <w:rsid w:val="00E615DA"/>
    <w:rsid w:val="00E800EB"/>
    <w:rsid w:val="00E834EE"/>
    <w:rsid w:val="00E93E98"/>
    <w:rsid w:val="00EB2ABA"/>
    <w:rsid w:val="00EB72C9"/>
    <w:rsid w:val="00ED01A9"/>
    <w:rsid w:val="00EF1DE4"/>
    <w:rsid w:val="00EF7E64"/>
    <w:rsid w:val="00F00D95"/>
    <w:rsid w:val="00F04DCC"/>
    <w:rsid w:val="00F30D46"/>
    <w:rsid w:val="00F34271"/>
    <w:rsid w:val="00F52524"/>
    <w:rsid w:val="00F56BF2"/>
    <w:rsid w:val="00F70909"/>
    <w:rsid w:val="00F77913"/>
    <w:rsid w:val="00F93B7E"/>
    <w:rsid w:val="00FA3C71"/>
    <w:rsid w:val="00FA533C"/>
    <w:rsid w:val="00FB0680"/>
    <w:rsid w:val="00FB6667"/>
    <w:rsid w:val="00FD20B9"/>
    <w:rsid w:val="00FE4362"/>
    <w:rsid w:val="00FE58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55A2"/>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55A2"/>
    <w:pPr>
      <w:ind w:left="720"/>
      <w:contextualSpacing/>
    </w:pPr>
  </w:style>
  <w:style w:type="character" w:styleId="Hyperlink">
    <w:name w:val="Hyperlink"/>
    <w:basedOn w:val="DefaultParagraphFont"/>
    <w:uiPriority w:val="99"/>
    <w:unhideWhenUsed/>
    <w:rsid w:val="003B3B55"/>
    <w:rPr>
      <w:color w:val="0000FF"/>
      <w:u w:val="single"/>
    </w:rPr>
  </w:style>
  <w:style w:type="paragraph" w:styleId="BalloonText">
    <w:name w:val="Balloon Text"/>
    <w:basedOn w:val="Normal"/>
    <w:link w:val="BalloonTextChar"/>
    <w:uiPriority w:val="99"/>
    <w:semiHidden/>
    <w:unhideWhenUsed/>
    <w:rsid w:val="00A97C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97CEF"/>
    <w:rPr>
      <w:rFonts w:ascii="Tahoma" w:hAnsi="Tahoma" w:cs="Tahoma"/>
      <w:sz w:val="16"/>
      <w:szCs w:val="16"/>
    </w:rPr>
  </w:style>
  <w:style w:type="character" w:customStyle="1" w:styleId="apple-converted-space">
    <w:name w:val="apple-converted-space"/>
    <w:basedOn w:val="DefaultParagraphFont"/>
    <w:rsid w:val="00F04DCC"/>
  </w:style>
  <w:style w:type="character" w:styleId="CommentReference">
    <w:name w:val="annotation reference"/>
    <w:basedOn w:val="DefaultParagraphFont"/>
    <w:uiPriority w:val="99"/>
    <w:semiHidden/>
    <w:unhideWhenUsed/>
    <w:rsid w:val="00366B1E"/>
    <w:rPr>
      <w:sz w:val="16"/>
      <w:szCs w:val="16"/>
    </w:rPr>
  </w:style>
  <w:style w:type="paragraph" w:styleId="CommentText">
    <w:name w:val="annotation text"/>
    <w:basedOn w:val="Normal"/>
    <w:link w:val="CommentTextChar"/>
    <w:uiPriority w:val="99"/>
    <w:semiHidden/>
    <w:unhideWhenUsed/>
    <w:rsid w:val="00366B1E"/>
    <w:pPr>
      <w:spacing w:line="240" w:lineRule="auto"/>
    </w:pPr>
    <w:rPr>
      <w:sz w:val="20"/>
      <w:szCs w:val="20"/>
    </w:rPr>
  </w:style>
  <w:style w:type="character" w:customStyle="1" w:styleId="CommentTextChar">
    <w:name w:val="Comment Text Char"/>
    <w:basedOn w:val="DefaultParagraphFont"/>
    <w:link w:val="CommentText"/>
    <w:uiPriority w:val="99"/>
    <w:semiHidden/>
    <w:rsid w:val="00366B1E"/>
  </w:style>
  <w:style w:type="paragraph" w:styleId="CommentSubject">
    <w:name w:val="annotation subject"/>
    <w:basedOn w:val="CommentText"/>
    <w:next w:val="CommentText"/>
    <w:link w:val="CommentSubjectChar"/>
    <w:uiPriority w:val="99"/>
    <w:semiHidden/>
    <w:unhideWhenUsed/>
    <w:rsid w:val="00366B1E"/>
    <w:rPr>
      <w:b/>
      <w:bCs/>
    </w:rPr>
  </w:style>
  <w:style w:type="character" w:customStyle="1" w:styleId="CommentSubjectChar">
    <w:name w:val="Comment Subject Char"/>
    <w:basedOn w:val="CommentTextChar"/>
    <w:link w:val="CommentSubject"/>
    <w:uiPriority w:val="99"/>
    <w:semiHidden/>
    <w:rsid w:val="00366B1E"/>
    <w:rPr>
      <w:b/>
      <w:bCs/>
    </w:rPr>
  </w:style>
  <w:style w:type="paragraph" w:styleId="Header">
    <w:name w:val="header"/>
    <w:basedOn w:val="Normal"/>
    <w:link w:val="HeaderChar"/>
    <w:uiPriority w:val="99"/>
    <w:unhideWhenUsed/>
    <w:rsid w:val="00C02E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2E0D"/>
    <w:rPr>
      <w:sz w:val="22"/>
      <w:szCs w:val="22"/>
    </w:rPr>
  </w:style>
  <w:style w:type="paragraph" w:styleId="Footer">
    <w:name w:val="footer"/>
    <w:basedOn w:val="Normal"/>
    <w:link w:val="FooterChar"/>
    <w:uiPriority w:val="99"/>
    <w:semiHidden/>
    <w:unhideWhenUsed/>
    <w:rsid w:val="00C02E0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02E0D"/>
    <w:rPr>
      <w:sz w:val="22"/>
      <w:szCs w:val="22"/>
    </w:rPr>
  </w:style>
  <w:style w:type="paragraph" w:styleId="PlainText">
    <w:name w:val="Plain Text"/>
    <w:basedOn w:val="Normal"/>
    <w:link w:val="PlainTextChar"/>
    <w:uiPriority w:val="99"/>
    <w:unhideWhenUsed/>
    <w:rsid w:val="001B2B59"/>
    <w:pPr>
      <w:spacing w:after="0" w:line="240" w:lineRule="auto"/>
    </w:pPr>
    <w:rPr>
      <w:rFonts w:ascii="Consolas" w:hAnsi="Consolas"/>
      <w:sz w:val="21"/>
      <w:szCs w:val="21"/>
      <w:lang w:val="en-GB"/>
    </w:rPr>
  </w:style>
  <w:style w:type="character" w:customStyle="1" w:styleId="PlainTextChar">
    <w:name w:val="Plain Text Char"/>
    <w:basedOn w:val="DefaultParagraphFont"/>
    <w:link w:val="PlainText"/>
    <w:uiPriority w:val="99"/>
    <w:rsid w:val="001B2B59"/>
    <w:rPr>
      <w:rFonts w:ascii="Consolas" w:hAnsi="Consolas"/>
      <w:sz w:val="21"/>
      <w:szCs w:val="21"/>
      <w:lang w:val="en-GB"/>
    </w:rPr>
  </w:style>
  <w:style w:type="paragraph" w:styleId="Caption">
    <w:name w:val="caption"/>
    <w:basedOn w:val="Normal"/>
    <w:next w:val="Normal"/>
    <w:uiPriority w:val="35"/>
    <w:unhideWhenUsed/>
    <w:qFormat/>
    <w:rsid w:val="001B2B59"/>
    <w:pPr>
      <w:spacing w:line="240" w:lineRule="auto"/>
    </w:pPr>
    <w:rPr>
      <w:b/>
      <w:bCs/>
      <w:color w:val="4F81BD"/>
      <w:sz w:val="18"/>
      <w:szCs w:val="18"/>
    </w:rPr>
  </w:style>
  <w:style w:type="character" w:styleId="FollowedHyperlink">
    <w:name w:val="FollowedHyperlink"/>
    <w:basedOn w:val="DefaultParagraphFont"/>
    <w:uiPriority w:val="99"/>
    <w:semiHidden/>
    <w:unhideWhenUsed/>
    <w:rsid w:val="001B2B59"/>
    <w:rPr>
      <w:color w:val="8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55A2"/>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55A2"/>
    <w:pPr>
      <w:ind w:left="720"/>
      <w:contextualSpacing/>
    </w:pPr>
  </w:style>
  <w:style w:type="character" w:styleId="Hyperlink">
    <w:name w:val="Hyperlink"/>
    <w:basedOn w:val="DefaultParagraphFont"/>
    <w:uiPriority w:val="99"/>
    <w:unhideWhenUsed/>
    <w:rsid w:val="003B3B55"/>
    <w:rPr>
      <w:color w:val="0000FF"/>
      <w:u w:val="single"/>
    </w:rPr>
  </w:style>
  <w:style w:type="paragraph" w:styleId="BalloonText">
    <w:name w:val="Balloon Text"/>
    <w:basedOn w:val="Normal"/>
    <w:link w:val="BalloonTextChar"/>
    <w:uiPriority w:val="99"/>
    <w:semiHidden/>
    <w:unhideWhenUsed/>
    <w:rsid w:val="00A97C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97CEF"/>
    <w:rPr>
      <w:rFonts w:ascii="Tahoma" w:hAnsi="Tahoma" w:cs="Tahoma"/>
      <w:sz w:val="16"/>
      <w:szCs w:val="16"/>
    </w:rPr>
  </w:style>
  <w:style w:type="character" w:customStyle="1" w:styleId="apple-converted-space">
    <w:name w:val="apple-converted-space"/>
    <w:basedOn w:val="DefaultParagraphFont"/>
    <w:rsid w:val="00F04DCC"/>
  </w:style>
  <w:style w:type="character" w:styleId="CommentReference">
    <w:name w:val="annotation reference"/>
    <w:basedOn w:val="DefaultParagraphFont"/>
    <w:uiPriority w:val="99"/>
    <w:semiHidden/>
    <w:unhideWhenUsed/>
    <w:rsid w:val="00366B1E"/>
    <w:rPr>
      <w:sz w:val="16"/>
      <w:szCs w:val="16"/>
    </w:rPr>
  </w:style>
  <w:style w:type="paragraph" w:styleId="CommentText">
    <w:name w:val="annotation text"/>
    <w:basedOn w:val="Normal"/>
    <w:link w:val="CommentTextChar"/>
    <w:uiPriority w:val="99"/>
    <w:semiHidden/>
    <w:unhideWhenUsed/>
    <w:rsid w:val="00366B1E"/>
    <w:pPr>
      <w:spacing w:line="240" w:lineRule="auto"/>
    </w:pPr>
    <w:rPr>
      <w:sz w:val="20"/>
      <w:szCs w:val="20"/>
    </w:rPr>
  </w:style>
  <w:style w:type="character" w:customStyle="1" w:styleId="CommentTextChar">
    <w:name w:val="Comment Text Char"/>
    <w:basedOn w:val="DefaultParagraphFont"/>
    <w:link w:val="CommentText"/>
    <w:uiPriority w:val="99"/>
    <w:semiHidden/>
    <w:rsid w:val="00366B1E"/>
  </w:style>
  <w:style w:type="paragraph" w:styleId="CommentSubject">
    <w:name w:val="annotation subject"/>
    <w:basedOn w:val="CommentText"/>
    <w:next w:val="CommentText"/>
    <w:link w:val="CommentSubjectChar"/>
    <w:uiPriority w:val="99"/>
    <w:semiHidden/>
    <w:unhideWhenUsed/>
    <w:rsid w:val="00366B1E"/>
    <w:rPr>
      <w:b/>
      <w:bCs/>
    </w:rPr>
  </w:style>
  <w:style w:type="character" w:customStyle="1" w:styleId="CommentSubjectChar">
    <w:name w:val="Comment Subject Char"/>
    <w:basedOn w:val="CommentTextChar"/>
    <w:link w:val="CommentSubject"/>
    <w:uiPriority w:val="99"/>
    <w:semiHidden/>
    <w:rsid w:val="00366B1E"/>
    <w:rPr>
      <w:b/>
      <w:bCs/>
    </w:rPr>
  </w:style>
  <w:style w:type="paragraph" w:styleId="Header">
    <w:name w:val="header"/>
    <w:basedOn w:val="Normal"/>
    <w:link w:val="HeaderChar"/>
    <w:uiPriority w:val="99"/>
    <w:unhideWhenUsed/>
    <w:rsid w:val="00C02E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2E0D"/>
    <w:rPr>
      <w:sz w:val="22"/>
      <w:szCs w:val="22"/>
    </w:rPr>
  </w:style>
  <w:style w:type="paragraph" w:styleId="Footer">
    <w:name w:val="footer"/>
    <w:basedOn w:val="Normal"/>
    <w:link w:val="FooterChar"/>
    <w:uiPriority w:val="99"/>
    <w:semiHidden/>
    <w:unhideWhenUsed/>
    <w:rsid w:val="00C02E0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02E0D"/>
    <w:rPr>
      <w:sz w:val="22"/>
      <w:szCs w:val="22"/>
    </w:rPr>
  </w:style>
  <w:style w:type="paragraph" w:styleId="PlainText">
    <w:name w:val="Plain Text"/>
    <w:basedOn w:val="Normal"/>
    <w:link w:val="PlainTextChar"/>
    <w:uiPriority w:val="99"/>
    <w:unhideWhenUsed/>
    <w:rsid w:val="001B2B59"/>
    <w:pPr>
      <w:spacing w:after="0" w:line="240" w:lineRule="auto"/>
    </w:pPr>
    <w:rPr>
      <w:rFonts w:ascii="Consolas" w:hAnsi="Consolas"/>
      <w:sz w:val="21"/>
      <w:szCs w:val="21"/>
      <w:lang w:val="en-GB"/>
    </w:rPr>
  </w:style>
  <w:style w:type="character" w:customStyle="1" w:styleId="PlainTextChar">
    <w:name w:val="Plain Text Char"/>
    <w:basedOn w:val="DefaultParagraphFont"/>
    <w:link w:val="PlainText"/>
    <w:uiPriority w:val="99"/>
    <w:rsid w:val="001B2B59"/>
    <w:rPr>
      <w:rFonts w:ascii="Consolas" w:hAnsi="Consolas"/>
      <w:sz w:val="21"/>
      <w:szCs w:val="21"/>
      <w:lang w:val="en-GB"/>
    </w:rPr>
  </w:style>
  <w:style w:type="paragraph" w:styleId="Caption">
    <w:name w:val="caption"/>
    <w:basedOn w:val="Normal"/>
    <w:next w:val="Normal"/>
    <w:uiPriority w:val="35"/>
    <w:unhideWhenUsed/>
    <w:qFormat/>
    <w:rsid w:val="001B2B59"/>
    <w:pPr>
      <w:spacing w:line="240" w:lineRule="auto"/>
    </w:pPr>
    <w:rPr>
      <w:b/>
      <w:bCs/>
      <w:color w:val="4F81BD"/>
      <w:sz w:val="18"/>
      <w:szCs w:val="18"/>
    </w:rPr>
  </w:style>
  <w:style w:type="character" w:styleId="FollowedHyperlink">
    <w:name w:val="FollowedHyperlink"/>
    <w:basedOn w:val="DefaultParagraphFont"/>
    <w:uiPriority w:val="99"/>
    <w:semiHidden/>
    <w:unhideWhenUsed/>
    <w:rsid w:val="001B2B59"/>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1831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ebarchive.nationalarchives.gov.uk/+/www.dh.gov.uk/prod_consum_dh/idcplg?IdcService=GET_FILE&amp;dID=28792&amp;Rendition=Web" TargetMode="External"/><Relationship Id="rId13" Type="http://schemas.openxmlformats.org/officeDocument/2006/relationships/hyperlink" Target="http://www.dh.gov.uk/en/Publicationsandstatistics/Publications/PublicationsStatistics/DH_116958" TargetMode="External"/><Relationship Id="rId18" Type="http://schemas.openxmlformats.org/officeDocument/2006/relationships/hyperlink" Target="http://www.health.org.uk/public/cms/75/76/313/595/Implementing%20shared%20decision%20making%20in%20the%20UK.pdf?realName=vgvUMW.pdf" TargetMode="External"/><Relationship Id="rId3" Type="http://schemas.microsoft.com/office/2007/relationships/stylesWithEffects" Target="stylesWithEffect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www.dh.gov.uk/prod_consum_dh/groups/dh_digitalassets/@dh/@en/documents/digitalasset/dh_120598.pdf" TargetMode="External"/><Relationship Id="rId17" Type="http://schemas.openxmlformats.org/officeDocument/2006/relationships/hyperlink" Target="http://www.dh.gov.uk/prod_consum_dh/groups/dh_digitalassets/@dh/@en/@ps/documents/digitalasset/dh_122736.pdf" TargetMode="External"/><Relationship Id="rId2" Type="http://schemas.openxmlformats.org/officeDocument/2006/relationships/styles" Target="styles.xml"/><Relationship Id="rId16" Type="http://schemas.openxmlformats.org/officeDocument/2006/relationships/hyperlink" Target="http://www.kingsfund.org.uk/publications/patient_choice.html"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dh.gov.uk/prod_consum_dh/groups/dh_digitalassets/@dh/@en/@ps/documents/digitalasset/dh_113644.pdf" TargetMode="External"/><Relationship Id="rId5" Type="http://schemas.openxmlformats.org/officeDocument/2006/relationships/webSettings" Target="webSettings.xml"/><Relationship Id="rId15" Type="http://schemas.openxmlformats.org/officeDocument/2006/relationships/hyperlink" Target="http://www.hsmc.bham.ac.uk/publications/policy-papers/Supporting_patients-PP4-4.pdf" TargetMode="External"/><Relationship Id="rId23" Type="http://schemas.openxmlformats.org/officeDocument/2006/relationships/theme" Target="theme/theme1.xml"/><Relationship Id="rId10" Type="http://schemas.openxmlformats.org/officeDocument/2006/relationships/hyperlink" Target="http://www.dh.gov.uk/prod_consum_dh/groups/dh_digitalassets/@dh/@en/@ps/documents/digitalasset/dh_113645.pdf" TargetMode="External"/><Relationship Id="rId19" Type="http://schemas.openxmlformats.org/officeDocument/2006/relationships/hyperlink" Target="http://www.dh.gov.uk/prod_consum_dh/groups/dh_digitalassets/@dh/@en/documents/digitalasset/dh_134218.pdf" TargetMode="External"/><Relationship Id="rId4" Type="http://schemas.openxmlformats.org/officeDocument/2006/relationships/settings" Target="settings.xml"/><Relationship Id="rId9" Type="http://schemas.openxmlformats.org/officeDocument/2006/relationships/hyperlink" Target="http://www.dh.gov.uk/prod_consum_dh/groups/dh_digitalassets/@dh/@en/documents/digitalasset/dh_081271.pdf" TargetMode="External"/><Relationship Id="rId14" Type="http://schemas.openxmlformats.org/officeDocument/2006/relationships/hyperlink" Target="http://www.ons.gov.uk/ons/dcp171778_227158.pdf"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27</Pages>
  <Words>12152</Words>
  <Characters>69272</Characters>
  <Application>Microsoft Office Word</Application>
  <DocSecurity>0</DocSecurity>
  <Lines>577</Lines>
  <Paragraphs>162</Paragraphs>
  <ScaleCrop>false</ScaleCrop>
  <HeadingPairs>
    <vt:vector size="2" baseType="variant">
      <vt:variant>
        <vt:lpstr>Title</vt:lpstr>
      </vt:variant>
      <vt:variant>
        <vt:i4>1</vt:i4>
      </vt:variant>
    </vt:vector>
  </HeadingPairs>
  <TitlesOfParts>
    <vt:vector size="1" baseType="lpstr">
      <vt:lpstr/>
    </vt:vector>
  </TitlesOfParts>
  <Company>Imperial College</Company>
  <LinksUpToDate>false</LinksUpToDate>
  <CharactersWithSpaces>81262</CharactersWithSpaces>
  <SharedDoc>false</SharedDoc>
  <HLinks>
    <vt:vector size="66" baseType="variant">
      <vt:variant>
        <vt:i4>6291502</vt:i4>
      </vt:variant>
      <vt:variant>
        <vt:i4>120</vt:i4>
      </vt:variant>
      <vt:variant>
        <vt:i4>0</vt:i4>
      </vt:variant>
      <vt:variant>
        <vt:i4>5</vt:i4>
      </vt:variant>
      <vt:variant>
        <vt:lpwstr>http://www.dh.gov.uk/prod_consum_dh/groups/dh_digitalassets/@dh/@en/documents/digitalasset/dh_134218.pdf</vt:lpwstr>
      </vt:variant>
      <vt:variant>
        <vt:lpwstr/>
      </vt:variant>
      <vt:variant>
        <vt:i4>3211370</vt:i4>
      </vt:variant>
      <vt:variant>
        <vt:i4>117</vt:i4>
      </vt:variant>
      <vt:variant>
        <vt:i4>0</vt:i4>
      </vt:variant>
      <vt:variant>
        <vt:i4>5</vt:i4>
      </vt:variant>
      <vt:variant>
        <vt:lpwstr>http://www.health.org.uk/public/cms/75/76/313/595/Implementing shared decision making in the UK.pdf?realName=vgvUMW.pdf</vt:lpwstr>
      </vt:variant>
      <vt:variant>
        <vt:lpwstr/>
      </vt:variant>
      <vt:variant>
        <vt:i4>3473433</vt:i4>
      </vt:variant>
      <vt:variant>
        <vt:i4>114</vt:i4>
      </vt:variant>
      <vt:variant>
        <vt:i4>0</vt:i4>
      </vt:variant>
      <vt:variant>
        <vt:i4>5</vt:i4>
      </vt:variant>
      <vt:variant>
        <vt:lpwstr>http://www.dh.gov.uk/prod_consum_dh/groups/dh_digitalassets/@dh/@en/@ps/documents/digitalasset/dh_122736.pdf</vt:lpwstr>
      </vt:variant>
      <vt:variant>
        <vt:lpwstr/>
      </vt:variant>
      <vt:variant>
        <vt:i4>4194341</vt:i4>
      </vt:variant>
      <vt:variant>
        <vt:i4>111</vt:i4>
      </vt:variant>
      <vt:variant>
        <vt:i4>0</vt:i4>
      </vt:variant>
      <vt:variant>
        <vt:i4>5</vt:i4>
      </vt:variant>
      <vt:variant>
        <vt:lpwstr>http://www.kingsfund.org.uk/publications/patient_choice.html</vt:lpwstr>
      </vt:variant>
      <vt:variant>
        <vt:lpwstr/>
      </vt:variant>
      <vt:variant>
        <vt:i4>6750303</vt:i4>
      </vt:variant>
      <vt:variant>
        <vt:i4>108</vt:i4>
      </vt:variant>
      <vt:variant>
        <vt:i4>0</vt:i4>
      </vt:variant>
      <vt:variant>
        <vt:i4>5</vt:i4>
      </vt:variant>
      <vt:variant>
        <vt:lpwstr>http://www.hsmc.bham.ac.uk/publications/policy-papers/Supporting_patients-PP4-4.pdf</vt:lpwstr>
      </vt:variant>
      <vt:variant>
        <vt:lpwstr/>
      </vt:variant>
      <vt:variant>
        <vt:i4>2621462</vt:i4>
      </vt:variant>
      <vt:variant>
        <vt:i4>105</vt:i4>
      </vt:variant>
      <vt:variant>
        <vt:i4>0</vt:i4>
      </vt:variant>
      <vt:variant>
        <vt:i4>5</vt:i4>
      </vt:variant>
      <vt:variant>
        <vt:lpwstr>http://www.dh.gov.uk/en/Publicationsandstatistics/Publications/PublicationsStatistics/DH_116958</vt:lpwstr>
      </vt:variant>
      <vt:variant>
        <vt:lpwstr/>
      </vt:variant>
      <vt:variant>
        <vt:i4>6684706</vt:i4>
      </vt:variant>
      <vt:variant>
        <vt:i4>102</vt:i4>
      </vt:variant>
      <vt:variant>
        <vt:i4>0</vt:i4>
      </vt:variant>
      <vt:variant>
        <vt:i4>5</vt:i4>
      </vt:variant>
      <vt:variant>
        <vt:lpwstr>http://www.dh.gov.uk/prod_consum_dh/groups/dh_digitalassets/@dh/@en/documents/digitalasset/dh_120598.pdf</vt:lpwstr>
      </vt:variant>
      <vt:variant>
        <vt:lpwstr/>
      </vt:variant>
      <vt:variant>
        <vt:i4>3473439</vt:i4>
      </vt:variant>
      <vt:variant>
        <vt:i4>99</vt:i4>
      </vt:variant>
      <vt:variant>
        <vt:i4>0</vt:i4>
      </vt:variant>
      <vt:variant>
        <vt:i4>5</vt:i4>
      </vt:variant>
      <vt:variant>
        <vt:lpwstr>http://www.dh.gov.uk/prod_consum_dh/groups/dh_digitalassets/@dh/@en/@ps/documents/digitalasset/dh_113644.pdf</vt:lpwstr>
      </vt:variant>
      <vt:variant>
        <vt:lpwstr/>
      </vt:variant>
      <vt:variant>
        <vt:i4>3407903</vt:i4>
      </vt:variant>
      <vt:variant>
        <vt:i4>96</vt:i4>
      </vt:variant>
      <vt:variant>
        <vt:i4>0</vt:i4>
      </vt:variant>
      <vt:variant>
        <vt:i4>5</vt:i4>
      </vt:variant>
      <vt:variant>
        <vt:lpwstr>http://www.dh.gov.uk/prod_consum_dh/groups/dh_digitalassets/@dh/@en/@ps/documents/digitalasset/dh_113645.pdf</vt:lpwstr>
      </vt:variant>
      <vt:variant>
        <vt:lpwstr/>
      </vt:variant>
      <vt:variant>
        <vt:i4>6422572</vt:i4>
      </vt:variant>
      <vt:variant>
        <vt:i4>93</vt:i4>
      </vt:variant>
      <vt:variant>
        <vt:i4>0</vt:i4>
      </vt:variant>
      <vt:variant>
        <vt:i4>5</vt:i4>
      </vt:variant>
      <vt:variant>
        <vt:lpwstr>http://www.dh.gov.uk/prod_consum_dh/groups/dh_digitalassets/@dh/@en/documents/digitalasset/dh_081271.pdf</vt:lpwstr>
      </vt:variant>
      <vt:variant>
        <vt:lpwstr/>
      </vt:variant>
      <vt:variant>
        <vt:i4>1048701</vt:i4>
      </vt:variant>
      <vt:variant>
        <vt:i4>90</vt:i4>
      </vt:variant>
      <vt:variant>
        <vt:i4>0</vt:i4>
      </vt:variant>
      <vt:variant>
        <vt:i4>5</vt:i4>
      </vt:variant>
      <vt:variant>
        <vt:lpwstr>http://webarchive.nationalarchives.gov.uk/+/www.dh.gov.uk/prod_consum_dh/idcplg?IdcService=GET_FILE&amp;dID=28792&amp;Rendition=Web</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alaverty</dc:creator>
  <cp:lastModifiedBy>Laverty, Anthony A</cp:lastModifiedBy>
  <cp:revision>3</cp:revision>
  <cp:lastPrinted>2013-03-01T12:46:00Z</cp:lastPrinted>
  <dcterms:created xsi:type="dcterms:W3CDTF">2016-03-21T15:47:00Z</dcterms:created>
  <dcterms:modified xsi:type="dcterms:W3CDTF">2016-03-21T15:48:00Z</dcterms:modified>
</cp:coreProperties>
</file>