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FDBEA2" w14:textId="6E2DDBC6" w:rsidR="00645246" w:rsidRPr="007223C8" w:rsidRDefault="008418E9" w:rsidP="008418E9">
      <w:pPr>
        <w:spacing w:line="480" w:lineRule="auto"/>
        <w:jc w:val="center"/>
        <w:rPr>
          <w:rFonts w:cs="Arial"/>
          <w:b/>
          <w:sz w:val="28"/>
          <w:szCs w:val="28"/>
          <w:lang w:val="en-GB"/>
        </w:rPr>
      </w:pPr>
      <w:r w:rsidRPr="007223C8">
        <w:rPr>
          <w:rFonts w:cs="Arial"/>
          <w:b/>
          <w:sz w:val="28"/>
          <w:szCs w:val="28"/>
          <w:lang w:val="en-GB"/>
        </w:rPr>
        <w:t xml:space="preserve">Cytokines as </w:t>
      </w:r>
      <w:r w:rsidR="00FA2BF0" w:rsidRPr="007223C8">
        <w:rPr>
          <w:rFonts w:cs="Arial"/>
          <w:b/>
          <w:sz w:val="28"/>
          <w:szCs w:val="28"/>
          <w:lang w:val="en-GB"/>
        </w:rPr>
        <w:t xml:space="preserve">Prognostic </w:t>
      </w:r>
      <w:r w:rsidRPr="007223C8">
        <w:rPr>
          <w:rFonts w:cs="Arial"/>
          <w:b/>
          <w:sz w:val="28"/>
          <w:szCs w:val="28"/>
          <w:lang w:val="en-GB"/>
        </w:rPr>
        <w:t>B</w:t>
      </w:r>
      <w:r w:rsidR="00645246" w:rsidRPr="007223C8">
        <w:rPr>
          <w:rFonts w:cs="Arial"/>
          <w:b/>
          <w:sz w:val="28"/>
          <w:szCs w:val="28"/>
          <w:lang w:val="en-GB"/>
        </w:rPr>
        <w:t>iomarkers</w:t>
      </w:r>
      <w:r w:rsidR="00FA2BF0" w:rsidRPr="007223C8">
        <w:rPr>
          <w:rFonts w:cs="Arial"/>
          <w:b/>
          <w:sz w:val="28"/>
          <w:szCs w:val="28"/>
          <w:lang w:val="en-GB"/>
        </w:rPr>
        <w:t xml:space="preserve"> </w:t>
      </w:r>
      <w:r w:rsidR="00645246" w:rsidRPr="007223C8">
        <w:rPr>
          <w:rFonts w:cs="Arial"/>
          <w:b/>
          <w:sz w:val="28"/>
          <w:szCs w:val="28"/>
          <w:lang w:val="en-GB"/>
        </w:rPr>
        <w:t>i</w:t>
      </w:r>
      <w:r w:rsidRPr="007223C8">
        <w:rPr>
          <w:rFonts w:cs="Arial"/>
          <w:b/>
          <w:sz w:val="28"/>
          <w:szCs w:val="28"/>
          <w:lang w:val="en-GB"/>
        </w:rPr>
        <w:t xml:space="preserve">n </w:t>
      </w:r>
      <w:r w:rsidR="00645246" w:rsidRPr="007223C8">
        <w:rPr>
          <w:rFonts w:cs="Arial"/>
          <w:b/>
          <w:sz w:val="28"/>
          <w:szCs w:val="28"/>
          <w:lang w:val="en-GB"/>
        </w:rPr>
        <w:t>Pulmonary Arterial Hypertension</w:t>
      </w:r>
    </w:p>
    <w:p w14:paraId="6FE425F8" w14:textId="77777777" w:rsidR="00323E26" w:rsidRPr="007223C8" w:rsidRDefault="00323E26" w:rsidP="00BD2C88">
      <w:pPr>
        <w:spacing w:line="276" w:lineRule="auto"/>
        <w:jc w:val="center"/>
        <w:rPr>
          <w:rFonts w:cs="Arial"/>
          <w:b/>
          <w:sz w:val="20"/>
          <w:szCs w:val="20"/>
          <w:lang w:val="en-GB"/>
        </w:rPr>
      </w:pPr>
    </w:p>
    <w:p w14:paraId="50135C7E" w14:textId="22F67AB6" w:rsidR="009E76E5" w:rsidRPr="00A75F1D" w:rsidRDefault="00645246" w:rsidP="00BD2C88">
      <w:pPr>
        <w:spacing w:line="480" w:lineRule="auto"/>
        <w:jc w:val="center"/>
        <w:rPr>
          <w:rFonts w:cs="Arial"/>
          <w:iCs/>
          <w:kern w:val="28"/>
          <w:sz w:val="20"/>
          <w:szCs w:val="20"/>
        </w:rPr>
      </w:pPr>
      <w:r w:rsidRPr="00A75F1D">
        <w:rPr>
          <w:rFonts w:cs="Arial"/>
          <w:bCs/>
          <w:sz w:val="20"/>
          <w:szCs w:val="20"/>
        </w:rPr>
        <w:t>Athénaïs Boucly</w:t>
      </w:r>
      <w:r w:rsidRPr="00A75F1D">
        <w:rPr>
          <w:rFonts w:cs="Arial"/>
          <w:sz w:val="20"/>
          <w:szCs w:val="20"/>
          <w:vertAlign w:val="superscript"/>
        </w:rPr>
        <w:t>1,2,3</w:t>
      </w:r>
      <w:r w:rsidRPr="00A75F1D">
        <w:rPr>
          <w:rFonts w:cs="Arial"/>
          <w:sz w:val="20"/>
          <w:szCs w:val="20"/>
        </w:rPr>
        <w:t>, Ly Tu</w:t>
      </w:r>
      <w:r w:rsidRPr="00A75F1D">
        <w:rPr>
          <w:rFonts w:cs="Arial"/>
          <w:color w:val="000000"/>
          <w:sz w:val="20"/>
          <w:szCs w:val="20"/>
          <w:vertAlign w:val="superscript"/>
        </w:rPr>
        <w:t>1,2</w:t>
      </w:r>
      <w:r w:rsidRPr="00A75F1D">
        <w:rPr>
          <w:rFonts w:cs="Arial"/>
          <w:sz w:val="20"/>
          <w:szCs w:val="20"/>
        </w:rPr>
        <w:t>, Christophe Guignabert</w:t>
      </w:r>
      <w:r w:rsidRPr="00A75F1D">
        <w:rPr>
          <w:rFonts w:cs="Arial"/>
          <w:color w:val="000000"/>
          <w:sz w:val="20"/>
          <w:szCs w:val="20"/>
          <w:vertAlign w:val="superscript"/>
        </w:rPr>
        <w:t>1,2</w:t>
      </w:r>
      <w:r w:rsidRPr="00A75F1D">
        <w:rPr>
          <w:rFonts w:cs="Arial"/>
          <w:sz w:val="20"/>
          <w:szCs w:val="20"/>
        </w:rPr>
        <w:t xml:space="preserve">, </w:t>
      </w:r>
      <w:r w:rsidR="00A525A7" w:rsidRPr="00A75F1D">
        <w:rPr>
          <w:rFonts w:cs="Arial"/>
          <w:sz w:val="20"/>
          <w:szCs w:val="20"/>
        </w:rPr>
        <w:t>Christopher Rhodes</w:t>
      </w:r>
      <w:r w:rsidR="00852C9A" w:rsidRPr="00A75F1D">
        <w:rPr>
          <w:rFonts w:cs="Arial"/>
          <w:sz w:val="20"/>
          <w:szCs w:val="20"/>
          <w:vertAlign w:val="superscript"/>
        </w:rPr>
        <w:t>4</w:t>
      </w:r>
      <w:r w:rsidR="00A525A7" w:rsidRPr="00A75F1D">
        <w:rPr>
          <w:rFonts w:cs="Arial"/>
          <w:sz w:val="20"/>
          <w:szCs w:val="20"/>
        </w:rPr>
        <w:t>, Pascal De Groote</w:t>
      </w:r>
      <w:r w:rsidR="009F5E35" w:rsidRPr="00A75F1D">
        <w:rPr>
          <w:rFonts w:cs="Arial"/>
          <w:sz w:val="20"/>
          <w:szCs w:val="20"/>
          <w:vertAlign w:val="superscript"/>
        </w:rPr>
        <w:t>5</w:t>
      </w:r>
      <w:r w:rsidR="00A525A7" w:rsidRPr="00A75F1D">
        <w:rPr>
          <w:rFonts w:cs="Arial"/>
          <w:sz w:val="20"/>
          <w:szCs w:val="20"/>
        </w:rPr>
        <w:t>,</w:t>
      </w:r>
      <w:r w:rsidR="008418E9" w:rsidRPr="00A75F1D">
        <w:rPr>
          <w:rFonts w:cs="Arial"/>
          <w:sz w:val="20"/>
          <w:szCs w:val="20"/>
        </w:rPr>
        <w:br/>
      </w:r>
      <w:r w:rsidR="00A525A7" w:rsidRPr="00A75F1D">
        <w:rPr>
          <w:rFonts w:cs="Arial"/>
          <w:sz w:val="20"/>
          <w:szCs w:val="20"/>
        </w:rPr>
        <w:t>Grégoire Prévot</w:t>
      </w:r>
      <w:r w:rsidR="00BE5AD4" w:rsidRPr="00A75F1D">
        <w:rPr>
          <w:rFonts w:cs="Arial"/>
          <w:sz w:val="20"/>
          <w:szCs w:val="20"/>
          <w:vertAlign w:val="superscript"/>
        </w:rPr>
        <w:t>6</w:t>
      </w:r>
      <w:r w:rsidR="00A525A7" w:rsidRPr="00A75F1D">
        <w:rPr>
          <w:rFonts w:cs="Arial"/>
          <w:sz w:val="20"/>
          <w:szCs w:val="20"/>
        </w:rPr>
        <w:t>, Emmanuel Bergot</w:t>
      </w:r>
      <w:r w:rsidR="00BE5AD4" w:rsidRPr="00A75F1D">
        <w:rPr>
          <w:rFonts w:cs="Arial"/>
          <w:sz w:val="20"/>
          <w:szCs w:val="20"/>
          <w:vertAlign w:val="superscript"/>
        </w:rPr>
        <w:t>7</w:t>
      </w:r>
      <w:r w:rsidR="00A525A7" w:rsidRPr="00A75F1D">
        <w:rPr>
          <w:rFonts w:cs="Arial"/>
          <w:sz w:val="20"/>
          <w:szCs w:val="20"/>
        </w:rPr>
        <w:t>, Arnaud Bourdin</w:t>
      </w:r>
      <w:r w:rsidR="00BE5AD4" w:rsidRPr="00A75F1D">
        <w:rPr>
          <w:rFonts w:cs="Arial"/>
          <w:sz w:val="20"/>
          <w:szCs w:val="20"/>
          <w:vertAlign w:val="superscript"/>
        </w:rPr>
        <w:t>8</w:t>
      </w:r>
      <w:r w:rsidR="00A525A7" w:rsidRPr="00A75F1D">
        <w:rPr>
          <w:rFonts w:cs="Arial"/>
          <w:sz w:val="20"/>
          <w:szCs w:val="20"/>
        </w:rPr>
        <w:t xml:space="preserve">, </w:t>
      </w:r>
      <w:r w:rsidR="008418E9" w:rsidRPr="00A75F1D">
        <w:rPr>
          <w:rFonts w:cs="Arial"/>
          <w:sz w:val="20"/>
          <w:szCs w:val="20"/>
        </w:rPr>
        <w:t>Antoine Beurnier</w:t>
      </w:r>
      <w:r w:rsidR="008418E9" w:rsidRPr="00A75F1D">
        <w:rPr>
          <w:rFonts w:cs="Arial"/>
          <w:sz w:val="20"/>
          <w:szCs w:val="20"/>
          <w:vertAlign w:val="superscript"/>
        </w:rPr>
        <w:t>1,2,3</w:t>
      </w:r>
      <w:r w:rsidR="008418E9" w:rsidRPr="00A75F1D">
        <w:rPr>
          <w:rFonts w:cs="Arial"/>
          <w:sz w:val="20"/>
          <w:szCs w:val="20"/>
        </w:rPr>
        <w:t xml:space="preserve">, </w:t>
      </w:r>
      <w:r w:rsidR="00FA2BF0" w:rsidRPr="00A75F1D">
        <w:rPr>
          <w:rFonts w:cs="Arial"/>
          <w:sz w:val="20"/>
          <w:szCs w:val="20"/>
        </w:rPr>
        <w:t>Anne Roche</w:t>
      </w:r>
      <w:r w:rsidR="00FA2BF0" w:rsidRPr="00A75F1D">
        <w:rPr>
          <w:rFonts w:cs="Arial"/>
          <w:sz w:val="20"/>
          <w:szCs w:val="20"/>
          <w:vertAlign w:val="superscript"/>
        </w:rPr>
        <w:t>1,2,3</w:t>
      </w:r>
      <w:r w:rsidR="00FA2BF0" w:rsidRPr="00A75F1D">
        <w:rPr>
          <w:rFonts w:cs="Arial"/>
          <w:sz w:val="20"/>
          <w:szCs w:val="20"/>
        </w:rPr>
        <w:t>,</w:t>
      </w:r>
      <w:r w:rsidR="00FA2BF0" w:rsidRPr="00A75F1D">
        <w:rPr>
          <w:rFonts w:cs="Arial"/>
          <w:sz w:val="20"/>
          <w:szCs w:val="20"/>
        </w:rPr>
        <w:br/>
      </w:r>
      <w:proofErr w:type="spellStart"/>
      <w:r w:rsidR="008418E9" w:rsidRPr="00A75F1D">
        <w:rPr>
          <w:rFonts w:cs="Arial"/>
          <w:sz w:val="20"/>
          <w:szCs w:val="20"/>
        </w:rPr>
        <w:t>Mitja</w:t>
      </w:r>
      <w:proofErr w:type="spellEnd"/>
      <w:r w:rsidR="008418E9" w:rsidRPr="00A75F1D">
        <w:rPr>
          <w:rFonts w:cs="Arial"/>
          <w:sz w:val="20"/>
          <w:szCs w:val="20"/>
        </w:rPr>
        <w:t xml:space="preserve"> Jevnikar</w:t>
      </w:r>
      <w:r w:rsidR="008418E9" w:rsidRPr="00A75F1D">
        <w:rPr>
          <w:rFonts w:cs="Arial"/>
          <w:sz w:val="20"/>
          <w:szCs w:val="20"/>
          <w:vertAlign w:val="superscript"/>
        </w:rPr>
        <w:t>1,2,3</w:t>
      </w:r>
      <w:r w:rsidR="008418E9" w:rsidRPr="00A75F1D">
        <w:rPr>
          <w:rFonts w:cs="Arial"/>
          <w:sz w:val="20"/>
          <w:szCs w:val="20"/>
        </w:rPr>
        <w:t>,</w:t>
      </w:r>
      <w:r w:rsidR="00FA2BF0" w:rsidRPr="00A75F1D">
        <w:rPr>
          <w:rFonts w:cs="Arial"/>
          <w:sz w:val="20"/>
          <w:szCs w:val="20"/>
        </w:rPr>
        <w:t xml:space="preserve"> </w:t>
      </w:r>
      <w:r w:rsidR="00A525A7" w:rsidRPr="00A75F1D">
        <w:rPr>
          <w:rFonts w:cs="Arial"/>
          <w:sz w:val="20"/>
          <w:szCs w:val="20"/>
        </w:rPr>
        <w:t>Xavier Jaïs</w:t>
      </w:r>
      <w:r w:rsidR="00A525A7" w:rsidRPr="00A75F1D">
        <w:rPr>
          <w:rFonts w:cs="Arial"/>
          <w:sz w:val="20"/>
          <w:szCs w:val="20"/>
          <w:vertAlign w:val="superscript"/>
        </w:rPr>
        <w:t>1,2,3</w:t>
      </w:r>
      <w:r w:rsidR="00A525A7" w:rsidRPr="00A75F1D">
        <w:rPr>
          <w:rFonts w:cs="Arial"/>
          <w:sz w:val="20"/>
          <w:szCs w:val="20"/>
        </w:rPr>
        <w:t xml:space="preserve">, </w:t>
      </w:r>
      <w:r w:rsidRPr="00A75F1D">
        <w:rPr>
          <w:rFonts w:cs="Arial"/>
          <w:sz w:val="20"/>
          <w:szCs w:val="20"/>
        </w:rPr>
        <w:t>David Montani</w:t>
      </w:r>
      <w:r w:rsidRPr="00A75F1D">
        <w:rPr>
          <w:rFonts w:cs="Arial"/>
          <w:sz w:val="20"/>
          <w:szCs w:val="20"/>
          <w:vertAlign w:val="superscript"/>
        </w:rPr>
        <w:t>1,2,3</w:t>
      </w:r>
      <w:r w:rsidRPr="00A75F1D">
        <w:rPr>
          <w:rFonts w:cs="Arial"/>
          <w:sz w:val="20"/>
          <w:szCs w:val="20"/>
        </w:rPr>
        <w:t xml:space="preserve">, </w:t>
      </w:r>
      <w:r w:rsidR="00A525A7" w:rsidRPr="00A75F1D">
        <w:rPr>
          <w:rFonts w:cs="Arial"/>
          <w:sz w:val="20"/>
          <w:szCs w:val="20"/>
        </w:rPr>
        <w:t xml:space="preserve">Martin </w:t>
      </w:r>
      <w:r w:rsidR="00604135" w:rsidRPr="00A75F1D">
        <w:rPr>
          <w:rFonts w:cs="Arial"/>
          <w:sz w:val="20"/>
          <w:szCs w:val="20"/>
        </w:rPr>
        <w:t xml:space="preserve">R </w:t>
      </w:r>
      <w:r w:rsidR="00A525A7" w:rsidRPr="00A75F1D">
        <w:rPr>
          <w:rFonts w:cs="Arial"/>
          <w:sz w:val="20"/>
          <w:szCs w:val="20"/>
        </w:rPr>
        <w:t>Wilkins</w:t>
      </w:r>
      <w:r w:rsidR="00852C9A" w:rsidRPr="00A75F1D">
        <w:rPr>
          <w:rFonts w:cs="Arial"/>
          <w:sz w:val="20"/>
          <w:szCs w:val="20"/>
          <w:vertAlign w:val="superscript"/>
        </w:rPr>
        <w:t>4</w:t>
      </w:r>
      <w:r w:rsidR="00A525A7" w:rsidRPr="00A75F1D">
        <w:rPr>
          <w:rFonts w:cs="Arial"/>
          <w:sz w:val="20"/>
          <w:szCs w:val="20"/>
        </w:rPr>
        <w:t>,</w:t>
      </w:r>
      <w:r w:rsidR="00FA2BF0" w:rsidRPr="00A75F1D">
        <w:rPr>
          <w:rFonts w:cs="Arial"/>
          <w:sz w:val="20"/>
          <w:szCs w:val="20"/>
        </w:rPr>
        <w:br/>
      </w:r>
      <w:r w:rsidRPr="00A75F1D">
        <w:rPr>
          <w:rFonts w:cs="Arial"/>
          <w:sz w:val="20"/>
          <w:szCs w:val="20"/>
        </w:rPr>
        <w:t>Marc Humbert</w:t>
      </w:r>
      <w:r w:rsidRPr="00A75F1D">
        <w:rPr>
          <w:rFonts w:cs="Arial"/>
          <w:sz w:val="20"/>
          <w:szCs w:val="20"/>
          <w:vertAlign w:val="superscript"/>
        </w:rPr>
        <w:t>1,2,3</w:t>
      </w:r>
      <w:r w:rsidRPr="00A75F1D">
        <w:rPr>
          <w:rFonts w:cs="Arial"/>
          <w:sz w:val="20"/>
          <w:szCs w:val="20"/>
        </w:rPr>
        <w:t>,</w:t>
      </w:r>
      <w:r w:rsidR="00637D2E" w:rsidRPr="00A75F1D">
        <w:rPr>
          <w:rFonts w:cs="Arial"/>
          <w:sz w:val="20"/>
          <w:szCs w:val="20"/>
        </w:rPr>
        <w:t xml:space="preserve"> </w:t>
      </w:r>
      <w:r w:rsidRPr="00A75F1D">
        <w:rPr>
          <w:rFonts w:cs="Arial"/>
          <w:sz w:val="20"/>
          <w:szCs w:val="20"/>
        </w:rPr>
        <w:t>Olivier Sitbon</w:t>
      </w:r>
      <w:r w:rsidRPr="00A75F1D">
        <w:rPr>
          <w:rFonts w:cs="Arial"/>
          <w:sz w:val="20"/>
          <w:szCs w:val="20"/>
          <w:vertAlign w:val="superscript"/>
        </w:rPr>
        <w:t>1,2,3</w:t>
      </w:r>
      <w:r w:rsidR="00BE5AD4" w:rsidRPr="00A75F1D">
        <w:rPr>
          <w:rFonts w:cs="Arial"/>
          <w:sz w:val="20"/>
          <w:szCs w:val="20"/>
          <w:vertAlign w:val="superscript"/>
        </w:rPr>
        <w:t xml:space="preserve"> </w:t>
      </w:r>
      <w:r w:rsidR="00BE5AD4" w:rsidRPr="00A75F1D">
        <w:rPr>
          <w:rFonts w:cs="Arial"/>
          <w:sz w:val="20"/>
          <w:szCs w:val="20"/>
        </w:rPr>
        <w:t>*</w:t>
      </w:r>
      <w:r w:rsidRPr="00A75F1D">
        <w:rPr>
          <w:rFonts w:cs="Arial"/>
          <w:sz w:val="20"/>
          <w:szCs w:val="20"/>
        </w:rPr>
        <w:t>, Laurent Savale</w:t>
      </w:r>
      <w:r w:rsidRPr="00A75F1D">
        <w:rPr>
          <w:rFonts w:cs="Arial"/>
          <w:sz w:val="20"/>
          <w:szCs w:val="20"/>
          <w:vertAlign w:val="superscript"/>
        </w:rPr>
        <w:t>1,2,3</w:t>
      </w:r>
      <w:r w:rsidR="00BD2C88" w:rsidRPr="00A75F1D">
        <w:rPr>
          <w:rFonts w:cs="Arial"/>
          <w:sz w:val="20"/>
          <w:szCs w:val="20"/>
          <w:vertAlign w:val="superscript"/>
        </w:rPr>
        <w:t xml:space="preserve"> </w:t>
      </w:r>
      <w:r w:rsidR="00BE5AD4" w:rsidRPr="00A75F1D">
        <w:rPr>
          <w:rFonts w:cs="Arial"/>
          <w:sz w:val="20"/>
          <w:szCs w:val="20"/>
        </w:rPr>
        <w:t>*</w:t>
      </w:r>
    </w:p>
    <w:p w14:paraId="19DEFC13" w14:textId="77777777" w:rsidR="00645246" w:rsidRPr="00A75F1D" w:rsidRDefault="00645246" w:rsidP="00BD2C88">
      <w:pPr>
        <w:spacing w:line="360" w:lineRule="auto"/>
        <w:jc w:val="both"/>
        <w:rPr>
          <w:rFonts w:cs="Arial"/>
          <w:sz w:val="20"/>
          <w:szCs w:val="20"/>
        </w:rPr>
      </w:pPr>
    </w:p>
    <w:p w14:paraId="1A792CC3" w14:textId="61BF2BEE" w:rsidR="00645246" w:rsidRPr="00A75F1D" w:rsidRDefault="00645246" w:rsidP="007223C8">
      <w:pPr>
        <w:spacing w:line="360" w:lineRule="auto"/>
        <w:ind w:left="142" w:hanging="142"/>
        <w:rPr>
          <w:rFonts w:cs="Arial"/>
          <w:sz w:val="20"/>
          <w:szCs w:val="20"/>
        </w:rPr>
      </w:pPr>
      <w:r w:rsidRPr="00A75F1D">
        <w:rPr>
          <w:rFonts w:cs="Arial"/>
          <w:sz w:val="20"/>
          <w:szCs w:val="20"/>
          <w:vertAlign w:val="superscript"/>
        </w:rPr>
        <w:t>1</w:t>
      </w:r>
      <w:r w:rsidRPr="00A75F1D">
        <w:rPr>
          <w:rFonts w:cs="Arial"/>
          <w:sz w:val="20"/>
          <w:szCs w:val="20"/>
        </w:rPr>
        <w:tab/>
        <w:t xml:space="preserve">INSERM UMR_S999 </w:t>
      </w:r>
      <w:r w:rsidR="00FA2BF0" w:rsidRPr="00A75F1D">
        <w:rPr>
          <w:rFonts w:cs="Arial"/>
          <w:sz w:val="20"/>
          <w:szCs w:val="20"/>
        </w:rPr>
        <w:t>“</w:t>
      </w:r>
      <w:proofErr w:type="spellStart"/>
      <w:r w:rsidRPr="00A75F1D">
        <w:rPr>
          <w:rFonts w:cs="Arial"/>
          <w:sz w:val="20"/>
          <w:szCs w:val="20"/>
        </w:rPr>
        <w:t>Pulmonary</w:t>
      </w:r>
      <w:proofErr w:type="spellEnd"/>
      <w:r w:rsidRPr="00A75F1D">
        <w:rPr>
          <w:rFonts w:cs="Arial"/>
          <w:sz w:val="20"/>
          <w:szCs w:val="20"/>
        </w:rPr>
        <w:t xml:space="preserve"> </w:t>
      </w:r>
      <w:proofErr w:type="gramStart"/>
      <w:r w:rsidR="006B2C06" w:rsidRPr="00A75F1D">
        <w:rPr>
          <w:rFonts w:cs="Arial"/>
          <w:sz w:val="20"/>
          <w:szCs w:val="20"/>
        </w:rPr>
        <w:t>Hypertension:</w:t>
      </w:r>
      <w:proofErr w:type="gramEnd"/>
      <w:r w:rsidRPr="00A75F1D">
        <w:rPr>
          <w:rFonts w:cs="Arial"/>
          <w:sz w:val="20"/>
          <w:szCs w:val="20"/>
        </w:rPr>
        <w:t xml:space="preserve"> </w:t>
      </w:r>
      <w:proofErr w:type="spellStart"/>
      <w:r w:rsidRPr="00A75F1D">
        <w:rPr>
          <w:rFonts w:cs="Arial"/>
          <w:sz w:val="20"/>
          <w:szCs w:val="20"/>
        </w:rPr>
        <w:t>Pathophysiology</w:t>
      </w:r>
      <w:proofErr w:type="spellEnd"/>
      <w:r w:rsidRPr="00A75F1D">
        <w:rPr>
          <w:rFonts w:cs="Arial"/>
          <w:sz w:val="20"/>
          <w:szCs w:val="20"/>
        </w:rPr>
        <w:t xml:space="preserve"> and </w:t>
      </w:r>
      <w:proofErr w:type="spellStart"/>
      <w:r w:rsidRPr="00A75F1D">
        <w:rPr>
          <w:rFonts w:cs="Arial"/>
          <w:sz w:val="20"/>
          <w:szCs w:val="20"/>
        </w:rPr>
        <w:t>Novel</w:t>
      </w:r>
      <w:proofErr w:type="spellEnd"/>
      <w:r w:rsidRPr="00A75F1D">
        <w:rPr>
          <w:rFonts w:cs="Arial"/>
          <w:sz w:val="20"/>
          <w:szCs w:val="20"/>
        </w:rPr>
        <w:t xml:space="preserve"> </w:t>
      </w:r>
      <w:proofErr w:type="spellStart"/>
      <w:r w:rsidRPr="00A75F1D">
        <w:rPr>
          <w:rFonts w:cs="Arial"/>
          <w:sz w:val="20"/>
          <w:szCs w:val="20"/>
        </w:rPr>
        <w:t>Therapies</w:t>
      </w:r>
      <w:proofErr w:type="spellEnd"/>
      <w:r w:rsidR="00FA2BF0" w:rsidRPr="00A75F1D">
        <w:rPr>
          <w:rFonts w:cs="Arial"/>
          <w:sz w:val="20"/>
          <w:szCs w:val="20"/>
        </w:rPr>
        <w:t>”</w:t>
      </w:r>
      <w:r w:rsidRPr="00A75F1D">
        <w:rPr>
          <w:rFonts w:cs="Arial"/>
          <w:sz w:val="20"/>
          <w:szCs w:val="20"/>
        </w:rPr>
        <w:t>, Hôpital Marie Lannelongue, 92350 Le Plessis-Robinson, France</w:t>
      </w:r>
    </w:p>
    <w:p w14:paraId="35B6EFBC" w14:textId="77777777" w:rsidR="00645246" w:rsidRPr="00A75F1D" w:rsidRDefault="00645246" w:rsidP="007223C8">
      <w:pPr>
        <w:spacing w:line="360" w:lineRule="auto"/>
        <w:ind w:left="142" w:hanging="142"/>
        <w:rPr>
          <w:rFonts w:cs="Arial"/>
          <w:sz w:val="20"/>
          <w:szCs w:val="20"/>
        </w:rPr>
      </w:pPr>
      <w:r w:rsidRPr="00A75F1D">
        <w:rPr>
          <w:rFonts w:cs="Arial"/>
          <w:sz w:val="20"/>
          <w:szCs w:val="20"/>
          <w:vertAlign w:val="superscript"/>
        </w:rPr>
        <w:t>2</w:t>
      </w:r>
      <w:r w:rsidRPr="00A75F1D">
        <w:rPr>
          <w:rFonts w:cs="Arial"/>
          <w:sz w:val="20"/>
          <w:szCs w:val="20"/>
        </w:rPr>
        <w:t xml:space="preserve"> </w:t>
      </w:r>
      <w:r w:rsidRPr="00A75F1D">
        <w:rPr>
          <w:rFonts w:cs="Arial"/>
          <w:sz w:val="20"/>
          <w:szCs w:val="20"/>
        </w:rPr>
        <w:tab/>
        <w:t>Université Paris-Saclay, Faculté de Médecine, 94276 Le Kremlin-Bicêtre, France</w:t>
      </w:r>
    </w:p>
    <w:p w14:paraId="4617D04B" w14:textId="6B471ED8" w:rsidR="00645246" w:rsidRPr="00A75F1D" w:rsidRDefault="00645246" w:rsidP="007223C8">
      <w:pPr>
        <w:spacing w:line="360" w:lineRule="auto"/>
        <w:ind w:left="142" w:hanging="142"/>
        <w:rPr>
          <w:rFonts w:cs="Arial"/>
          <w:sz w:val="20"/>
          <w:szCs w:val="20"/>
        </w:rPr>
      </w:pPr>
      <w:r w:rsidRPr="00A75F1D">
        <w:rPr>
          <w:rFonts w:cs="Arial"/>
          <w:sz w:val="20"/>
          <w:szCs w:val="20"/>
          <w:vertAlign w:val="superscript"/>
        </w:rPr>
        <w:t>3</w:t>
      </w:r>
      <w:r w:rsidRPr="00A75F1D">
        <w:rPr>
          <w:rFonts w:cs="Arial"/>
          <w:sz w:val="20"/>
          <w:szCs w:val="20"/>
        </w:rPr>
        <w:t xml:space="preserve"> Assistance Publique - Hôpitaux de Paris (AP-HP), Service de Pneumologie et Soins Intensifs Respiratoires, Hôpital Bicêtre, 94270 Le Kremlin-Bicêtre, </w:t>
      </w:r>
      <w:r w:rsidR="00426D9F" w:rsidRPr="00A75F1D">
        <w:rPr>
          <w:rFonts w:cs="Arial"/>
          <w:sz w:val="20"/>
          <w:szCs w:val="20"/>
        </w:rPr>
        <w:t>France</w:t>
      </w:r>
    </w:p>
    <w:p w14:paraId="084B61E9" w14:textId="4233BE30" w:rsidR="00852C9A" w:rsidRPr="007223C8" w:rsidRDefault="00852C9A" w:rsidP="007223C8">
      <w:pPr>
        <w:spacing w:line="360" w:lineRule="auto"/>
        <w:ind w:left="142" w:hanging="142"/>
        <w:rPr>
          <w:rFonts w:cs="Arial"/>
          <w:sz w:val="20"/>
          <w:szCs w:val="20"/>
          <w:lang w:val="en-GB"/>
        </w:rPr>
      </w:pPr>
      <w:r w:rsidRPr="007223C8">
        <w:rPr>
          <w:rFonts w:cs="Arial"/>
          <w:sz w:val="20"/>
          <w:szCs w:val="20"/>
          <w:vertAlign w:val="superscript"/>
          <w:lang w:val="en-GB"/>
        </w:rPr>
        <w:t>4</w:t>
      </w:r>
      <w:r w:rsidR="00B531A3" w:rsidRPr="007223C8">
        <w:rPr>
          <w:rFonts w:cs="Arial"/>
          <w:sz w:val="20"/>
          <w:szCs w:val="20"/>
          <w:lang w:val="en-GB"/>
        </w:rPr>
        <w:t xml:space="preserve"> </w:t>
      </w:r>
      <w:r w:rsidRPr="007223C8">
        <w:rPr>
          <w:rFonts w:cs="Arial"/>
          <w:sz w:val="20"/>
          <w:szCs w:val="20"/>
          <w:lang w:val="en-GB"/>
        </w:rPr>
        <w:t>National Heart and Lung Institute, Imperial College London, United Kingdom</w:t>
      </w:r>
    </w:p>
    <w:p w14:paraId="42918B0B" w14:textId="4963AC56" w:rsidR="00426D9F" w:rsidRPr="00A75F1D" w:rsidRDefault="00426D9F" w:rsidP="00533884">
      <w:pPr>
        <w:autoSpaceDE w:val="0"/>
        <w:autoSpaceDN w:val="0"/>
        <w:adjustRightInd w:val="0"/>
        <w:spacing w:line="360" w:lineRule="auto"/>
        <w:rPr>
          <w:color w:val="000000" w:themeColor="text1"/>
          <w:sz w:val="20"/>
        </w:rPr>
      </w:pPr>
      <w:r w:rsidRPr="00A75F1D">
        <w:rPr>
          <w:color w:val="000000" w:themeColor="text1"/>
          <w:sz w:val="20"/>
          <w:vertAlign w:val="superscript"/>
        </w:rPr>
        <w:t>5</w:t>
      </w:r>
      <w:r w:rsidR="009F5E35" w:rsidRPr="00A75F1D">
        <w:rPr>
          <w:color w:val="000000" w:themeColor="text1"/>
          <w:sz w:val="20"/>
        </w:rPr>
        <w:t xml:space="preserve"> </w:t>
      </w:r>
      <w:r w:rsidRPr="00A75F1D">
        <w:rPr>
          <w:color w:val="000000" w:themeColor="text1"/>
          <w:sz w:val="20"/>
        </w:rPr>
        <w:t>Université de Lille, Service de cardiologie, CHU Lille, Institut Pasteur de Lille, Inserm U1167,</w:t>
      </w:r>
    </w:p>
    <w:p w14:paraId="29DB8CB4" w14:textId="1221A197" w:rsidR="00426D9F" w:rsidRPr="00A75F1D" w:rsidRDefault="00426D9F" w:rsidP="007223C8">
      <w:pPr>
        <w:spacing w:line="360" w:lineRule="auto"/>
        <w:ind w:left="142" w:hanging="142"/>
        <w:rPr>
          <w:color w:val="000000" w:themeColor="text1"/>
          <w:sz w:val="20"/>
        </w:rPr>
      </w:pPr>
      <w:r w:rsidRPr="00A75F1D">
        <w:rPr>
          <w:color w:val="000000" w:themeColor="text1"/>
          <w:sz w:val="20"/>
        </w:rPr>
        <w:t xml:space="preserve">Lille, </w:t>
      </w:r>
      <w:r w:rsidR="009F5E35" w:rsidRPr="00A75F1D">
        <w:rPr>
          <w:color w:val="000000" w:themeColor="text1"/>
          <w:sz w:val="20"/>
        </w:rPr>
        <w:t>France</w:t>
      </w:r>
    </w:p>
    <w:p w14:paraId="502B5B7D" w14:textId="2D769107" w:rsidR="009F5E35" w:rsidRPr="00A75F1D" w:rsidRDefault="00BE5AD4" w:rsidP="007223C8">
      <w:pPr>
        <w:spacing w:line="360" w:lineRule="auto"/>
        <w:ind w:left="142" w:hanging="142"/>
        <w:rPr>
          <w:rFonts w:cs="Arial"/>
          <w:sz w:val="16"/>
          <w:szCs w:val="20"/>
        </w:rPr>
      </w:pPr>
      <w:r w:rsidRPr="00A75F1D">
        <w:rPr>
          <w:rFonts w:cs="Arial"/>
          <w:sz w:val="20"/>
          <w:szCs w:val="20"/>
          <w:vertAlign w:val="superscript"/>
        </w:rPr>
        <w:t>6</w:t>
      </w:r>
      <w:r w:rsidRPr="00A75F1D">
        <w:rPr>
          <w:rFonts w:cs="Arial"/>
          <w:sz w:val="20"/>
          <w:szCs w:val="20"/>
        </w:rPr>
        <w:t xml:space="preserve"> CHU de Toulouse, Hôpital Larrey, Service de pneumologie, Toulouse, France</w:t>
      </w:r>
    </w:p>
    <w:p w14:paraId="64A69BEF" w14:textId="48C503F7" w:rsidR="00BE5AD4" w:rsidRPr="00A75F1D" w:rsidRDefault="00BE5AD4" w:rsidP="007223C8">
      <w:pPr>
        <w:spacing w:line="360" w:lineRule="auto"/>
        <w:ind w:left="142" w:hanging="142"/>
        <w:rPr>
          <w:rFonts w:cs="Arial"/>
          <w:sz w:val="20"/>
        </w:rPr>
      </w:pPr>
      <w:r w:rsidRPr="00A75F1D">
        <w:rPr>
          <w:rFonts w:cs="Arial"/>
          <w:sz w:val="20"/>
          <w:vertAlign w:val="superscript"/>
        </w:rPr>
        <w:t xml:space="preserve">7 </w:t>
      </w:r>
      <w:proofErr w:type="spellStart"/>
      <w:r w:rsidR="00426D9F" w:rsidRPr="00A75F1D">
        <w:rPr>
          <w:rFonts w:cs="Arial"/>
          <w:sz w:val="20"/>
        </w:rPr>
        <w:t>Unicaen</w:t>
      </w:r>
      <w:proofErr w:type="spellEnd"/>
      <w:r w:rsidR="00426D9F" w:rsidRPr="00A75F1D">
        <w:rPr>
          <w:rFonts w:cs="Arial"/>
          <w:sz w:val="20"/>
        </w:rPr>
        <w:t xml:space="preserve">, UFR santé, Service de Pneumologie &amp; Oncologie Thoracique, Centre Hospitalier Universitaire de Caen, Caen, </w:t>
      </w:r>
      <w:r w:rsidRPr="00A75F1D">
        <w:rPr>
          <w:rFonts w:cs="Arial"/>
          <w:sz w:val="20"/>
        </w:rPr>
        <w:t>France</w:t>
      </w:r>
    </w:p>
    <w:p w14:paraId="25EC5E9A" w14:textId="693C3390" w:rsidR="00426D9F" w:rsidRPr="007223C8" w:rsidRDefault="00982C9B" w:rsidP="007223C8">
      <w:pPr>
        <w:spacing w:line="360" w:lineRule="auto"/>
        <w:ind w:left="142" w:hanging="142"/>
        <w:rPr>
          <w:rFonts w:cs="Arial"/>
          <w:sz w:val="20"/>
          <w:szCs w:val="20"/>
          <w:lang w:val="en-GB"/>
        </w:rPr>
      </w:pPr>
      <w:r w:rsidRPr="007223C8">
        <w:rPr>
          <w:rFonts w:cs="Arial"/>
          <w:sz w:val="20"/>
          <w:szCs w:val="20"/>
          <w:vertAlign w:val="superscript"/>
          <w:lang w:val="en-GB"/>
        </w:rPr>
        <w:t>8</w:t>
      </w:r>
      <w:r w:rsidRPr="007223C8">
        <w:rPr>
          <w:rFonts w:cs="Arial"/>
          <w:sz w:val="20"/>
          <w:szCs w:val="20"/>
          <w:lang w:val="en-GB"/>
        </w:rPr>
        <w:t xml:space="preserve"> </w:t>
      </w:r>
      <w:proofErr w:type="spellStart"/>
      <w:r w:rsidR="00AE4952" w:rsidRPr="007223C8">
        <w:rPr>
          <w:rFonts w:cs="Arial"/>
          <w:sz w:val="20"/>
          <w:szCs w:val="20"/>
          <w:lang w:val="en-GB"/>
        </w:rPr>
        <w:t>PhyMedExp</w:t>
      </w:r>
      <w:proofErr w:type="spellEnd"/>
      <w:r w:rsidR="00AE4952" w:rsidRPr="007223C8">
        <w:rPr>
          <w:rFonts w:cs="Arial"/>
          <w:sz w:val="20"/>
          <w:szCs w:val="20"/>
          <w:lang w:val="en-GB"/>
        </w:rPr>
        <w:t xml:space="preserve">, University of </w:t>
      </w:r>
      <w:r w:rsidR="00426D9F" w:rsidRPr="007223C8">
        <w:rPr>
          <w:rFonts w:cs="Arial"/>
          <w:sz w:val="20"/>
          <w:szCs w:val="20"/>
          <w:lang w:val="en-GB"/>
        </w:rPr>
        <w:t xml:space="preserve">Montpellier, </w:t>
      </w:r>
      <w:r w:rsidR="00AE4952" w:rsidRPr="007223C8">
        <w:rPr>
          <w:rFonts w:cs="Arial"/>
          <w:sz w:val="20"/>
          <w:szCs w:val="20"/>
          <w:lang w:val="en-GB"/>
        </w:rPr>
        <w:t>INSERM U1046</w:t>
      </w:r>
      <w:r w:rsidR="00426D9F" w:rsidRPr="007223C8">
        <w:rPr>
          <w:rFonts w:cs="Arial"/>
          <w:sz w:val="20"/>
          <w:szCs w:val="20"/>
          <w:lang w:val="en-GB"/>
        </w:rPr>
        <w:t xml:space="preserve">, </w:t>
      </w:r>
      <w:r w:rsidR="00AE4952" w:rsidRPr="007223C8">
        <w:rPr>
          <w:rFonts w:cs="Arial"/>
          <w:sz w:val="20"/>
          <w:szCs w:val="20"/>
          <w:lang w:val="en-GB"/>
        </w:rPr>
        <w:t>CNRS UMR_9214</w:t>
      </w:r>
      <w:r w:rsidR="00426D9F" w:rsidRPr="007223C8">
        <w:rPr>
          <w:rFonts w:cs="Arial"/>
          <w:sz w:val="20"/>
          <w:szCs w:val="20"/>
          <w:lang w:val="en-GB"/>
        </w:rPr>
        <w:t xml:space="preserve">, Montpellier, </w:t>
      </w:r>
      <w:r w:rsidRPr="007223C8">
        <w:rPr>
          <w:rFonts w:cs="Arial"/>
          <w:sz w:val="20"/>
          <w:szCs w:val="20"/>
          <w:lang w:val="en-GB"/>
        </w:rPr>
        <w:t>France</w:t>
      </w:r>
    </w:p>
    <w:p w14:paraId="5A866DD8" w14:textId="77777777" w:rsidR="00982C9B" w:rsidRPr="007223C8" w:rsidRDefault="00982C9B" w:rsidP="007223C8">
      <w:pPr>
        <w:spacing w:line="360" w:lineRule="auto"/>
        <w:ind w:left="142" w:hanging="142"/>
        <w:rPr>
          <w:rFonts w:cs="Arial"/>
          <w:sz w:val="20"/>
          <w:szCs w:val="20"/>
          <w:lang w:val="en-GB"/>
        </w:rPr>
      </w:pPr>
    </w:p>
    <w:p w14:paraId="1A9EB4A6" w14:textId="449DD0BE" w:rsidR="00645246" w:rsidRPr="007223C8" w:rsidRDefault="00BE5AD4" w:rsidP="007223C8">
      <w:pPr>
        <w:tabs>
          <w:tab w:val="left" w:pos="1985"/>
          <w:tab w:val="left" w:pos="2977"/>
        </w:tabs>
        <w:spacing w:after="40" w:line="480" w:lineRule="auto"/>
        <w:rPr>
          <w:rFonts w:cs="Arial"/>
          <w:bCs/>
          <w:sz w:val="20"/>
          <w:szCs w:val="20"/>
          <w:lang w:val="en-GB"/>
        </w:rPr>
      </w:pPr>
      <w:r w:rsidRPr="007223C8">
        <w:rPr>
          <w:rFonts w:cs="Arial"/>
          <w:bCs/>
          <w:sz w:val="20"/>
          <w:szCs w:val="20"/>
          <w:lang w:val="en-GB"/>
        </w:rPr>
        <w:t xml:space="preserve">* </w:t>
      </w:r>
      <w:r w:rsidR="004E277A" w:rsidRPr="007223C8">
        <w:rPr>
          <w:rFonts w:cs="Arial"/>
          <w:bCs/>
          <w:sz w:val="20"/>
          <w:szCs w:val="20"/>
          <w:lang w:val="en-GB"/>
        </w:rPr>
        <w:t>Both authors contributed equally</w:t>
      </w:r>
    </w:p>
    <w:p w14:paraId="3F43AD17" w14:textId="77777777" w:rsidR="000172BF" w:rsidRPr="007223C8" w:rsidRDefault="000172BF" w:rsidP="00BD2C88">
      <w:pPr>
        <w:tabs>
          <w:tab w:val="left" w:pos="1985"/>
          <w:tab w:val="left" w:pos="2977"/>
        </w:tabs>
        <w:spacing w:after="40" w:line="480" w:lineRule="auto"/>
        <w:jc w:val="both"/>
        <w:rPr>
          <w:rFonts w:cs="Arial"/>
          <w:b/>
          <w:bCs/>
          <w:sz w:val="20"/>
          <w:szCs w:val="20"/>
          <w:lang w:val="en-GB"/>
        </w:rPr>
      </w:pPr>
    </w:p>
    <w:p w14:paraId="6CF3D95B" w14:textId="4571CADF" w:rsidR="00645246" w:rsidRPr="00A75F1D" w:rsidRDefault="00533884" w:rsidP="00533884">
      <w:pPr>
        <w:tabs>
          <w:tab w:val="left" w:pos="1985"/>
          <w:tab w:val="left" w:pos="2977"/>
        </w:tabs>
        <w:snapToGrid w:val="0"/>
        <w:spacing w:line="360" w:lineRule="auto"/>
        <w:rPr>
          <w:rFonts w:cs="Arial"/>
          <w:sz w:val="20"/>
          <w:szCs w:val="20"/>
          <w:lang w:val="en-US"/>
        </w:rPr>
      </w:pPr>
      <w:proofErr w:type="spellStart"/>
      <w:r w:rsidRPr="00533884">
        <w:rPr>
          <w:rFonts w:cs="Arial"/>
          <w:b/>
          <w:bCs/>
          <w:sz w:val="20"/>
          <w:szCs w:val="20"/>
          <w:u w:val="single"/>
        </w:rPr>
        <w:t>C</w:t>
      </w:r>
      <w:r w:rsidR="00645246" w:rsidRPr="00533884">
        <w:rPr>
          <w:rFonts w:cs="Arial"/>
          <w:b/>
          <w:bCs/>
          <w:sz w:val="20"/>
          <w:szCs w:val="20"/>
          <w:u w:val="single"/>
        </w:rPr>
        <w:t>orrespondence</w:t>
      </w:r>
      <w:proofErr w:type="spellEnd"/>
      <w:r w:rsidR="00645246" w:rsidRPr="00533884">
        <w:rPr>
          <w:rFonts w:cs="Arial"/>
          <w:b/>
          <w:bCs/>
          <w:sz w:val="20"/>
          <w:szCs w:val="20"/>
          <w:u w:val="single"/>
        </w:rPr>
        <w:t>:</w:t>
      </w:r>
      <w:r w:rsidR="00645246" w:rsidRPr="00533884">
        <w:rPr>
          <w:rFonts w:cs="Arial"/>
          <w:sz w:val="20"/>
          <w:szCs w:val="20"/>
        </w:rPr>
        <w:t xml:space="preserve"> </w:t>
      </w:r>
      <w:r w:rsidR="000172BF" w:rsidRPr="00533884">
        <w:rPr>
          <w:rFonts w:cs="Arial"/>
          <w:sz w:val="20"/>
          <w:szCs w:val="20"/>
        </w:rPr>
        <w:t xml:space="preserve">Laurent </w:t>
      </w:r>
      <w:proofErr w:type="spellStart"/>
      <w:r w:rsidR="000172BF" w:rsidRPr="00533884">
        <w:rPr>
          <w:rFonts w:cs="Arial"/>
          <w:sz w:val="20"/>
          <w:szCs w:val="20"/>
        </w:rPr>
        <w:t>Savale</w:t>
      </w:r>
      <w:proofErr w:type="spellEnd"/>
      <w:r w:rsidR="000172BF" w:rsidRPr="00533884">
        <w:rPr>
          <w:rFonts w:cs="Arial"/>
          <w:sz w:val="20"/>
          <w:szCs w:val="20"/>
        </w:rPr>
        <w:t xml:space="preserve">, MD, </w:t>
      </w:r>
      <w:proofErr w:type="spellStart"/>
      <w:r w:rsidR="000172BF" w:rsidRPr="00533884">
        <w:rPr>
          <w:rFonts w:cs="Arial"/>
          <w:sz w:val="20"/>
          <w:szCs w:val="20"/>
        </w:rPr>
        <w:t>Ph.D</w:t>
      </w:r>
      <w:proofErr w:type="spellEnd"/>
      <w:r w:rsidR="000172BF" w:rsidRPr="00533884">
        <w:rPr>
          <w:rFonts w:cs="Arial"/>
          <w:sz w:val="20"/>
          <w:szCs w:val="20"/>
        </w:rPr>
        <w:t xml:space="preserve">, INSERM UMR_S 999, </w:t>
      </w:r>
      <w:r w:rsidRPr="00533884">
        <w:rPr>
          <w:rFonts w:cs="Arial"/>
          <w:sz w:val="20"/>
          <w:szCs w:val="20"/>
        </w:rPr>
        <w:t xml:space="preserve">Faculté de </w:t>
      </w:r>
      <w:r>
        <w:rPr>
          <w:rFonts w:cs="Arial"/>
          <w:sz w:val="20"/>
          <w:szCs w:val="20"/>
        </w:rPr>
        <w:t>M</w:t>
      </w:r>
      <w:r w:rsidRPr="00533884">
        <w:rPr>
          <w:rFonts w:cs="Arial"/>
          <w:sz w:val="20"/>
          <w:szCs w:val="20"/>
        </w:rPr>
        <w:t>édecine</w:t>
      </w:r>
      <w:r>
        <w:rPr>
          <w:rFonts w:cs="Arial"/>
          <w:sz w:val="20"/>
          <w:szCs w:val="20"/>
        </w:rPr>
        <w:t>, Université Paris-Saclay, 63 rue Gabriel Péri, 94270 Le Kremlin-Bicêtre</w:t>
      </w:r>
      <w:r w:rsidR="000172BF" w:rsidRPr="00533884">
        <w:rPr>
          <w:rFonts w:cs="Arial"/>
          <w:kern w:val="28"/>
          <w:sz w:val="20"/>
          <w:szCs w:val="20"/>
        </w:rPr>
        <w:t>, France.</w:t>
      </w:r>
      <w:r>
        <w:rPr>
          <w:rFonts w:cs="Arial"/>
          <w:sz w:val="20"/>
          <w:szCs w:val="20"/>
        </w:rPr>
        <w:br/>
      </w:r>
      <w:r w:rsidR="000172BF" w:rsidRPr="00A75F1D">
        <w:rPr>
          <w:rFonts w:cs="Arial"/>
          <w:sz w:val="20"/>
          <w:szCs w:val="20"/>
          <w:lang w:val="en-US"/>
        </w:rPr>
        <w:t>Phone</w:t>
      </w:r>
      <w:r w:rsidR="000172BF" w:rsidRPr="00A75F1D">
        <w:rPr>
          <w:rFonts w:cs="Arial"/>
          <w:kern w:val="28"/>
          <w:sz w:val="20"/>
          <w:szCs w:val="20"/>
          <w:lang w:val="en-US"/>
        </w:rPr>
        <w:t>: +33</w:t>
      </w:r>
      <w:r w:rsidRPr="00A75F1D">
        <w:rPr>
          <w:rFonts w:cs="Arial"/>
          <w:kern w:val="28"/>
          <w:sz w:val="20"/>
          <w:szCs w:val="20"/>
          <w:lang w:val="en-US"/>
        </w:rPr>
        <w:t>.</w:t>
      </w:r>
      <w:r w:rsidR="000172BF" w:rsidRPr="00A75F1D">
        <w:rPr>
          <w:rFonts w:cs="Arial"/>
          <w:kern w:val="28"/>
          <w:sz w:val="20"/>
          <w:szCs w:val="20"/>
          <w:lang w:val="en-US"/>
        </w:rPr>
        <w:t>1</w:t>
      </w:r>
      <w:r w:rsidRPr="00A75F1D">
        <w:rPr>
          <w:rFonts w:cs="Arial"/>
          <w:kern w:val="28"/>
          <w:sz w:val="20"/>
          <w:szCs w:val="20"/>
          <w:lang w:val="en-US"/>
        </w:rPr>
        <w:t>.</w:t>
      </w:r>
      <w:r w:rsidR="000172BF" w:rsidRPr="00A75F1D">
        <w:rPr>
          <w:rFonts w:cs="Arial"/>
          <w:kern w:val="28"/>
          <w:sz w:val="20"/>
          <w:szCs w:val="20"/>
          <w:lang w:val="en-US"/>
        </w:rPr>
        <w:t>4</w:t>
      </w:r>
      <w:r w:rsidRPr="00A75F1D">
        <w:rPr>
          <w:rFonts w:cs="Arial"/>
          <w:kern w:val="28"/>
          <w:sz w:val="20"/>
          <w:szCs w:val="20"/>
          <w:lang w:val="en-US"/>
        </w:rPr>
        <w:t>5.21.79.72</w:t>
      </w:r>
      <w:r w:rsidR="000172BF" w:rsidRPr="00A75F1D">
        <w:rPr>
          <w:rFonts w:cs="Arial"/>
          <w:kern w:val="28"/>
          <w:sz w:val="20"/>
          <w:szCs w:val="20"/>
          <w:lang w:val="en-US"/>
        </w:rPr>
        <w:t>, Fax: +33</w:t>
      </w:r>
      <w:r w:rsidRPr="00A75F1D">
        <w:rPr>
          <w:rFonts w:cs="Arial"/>
          <w:kern w:val="28"/>
          <w:sz w:val="20"/>
          <w:szCs w:val="20"/>
          <w:lang w:val="en-US"/>
        </w:rPr>
        <w:t>.1.45.21.79.71</w:t>
      </w:r>
      <w:r w:rsidR="000172BF" w:rsidRPr="00A75F1D">
        <w:rPr>
          <w:rFonts w:cs="Arial"/>
          <w:kern w:val="28"/>
          <w:sz w:val="20"/>
          <w:szCs w:val="20"/>
          <w:lang w:val="en-US"/>
        </w:rPr>
        <w:t>, E-mail:</w:t>
      </w:r>
      <w:r w:rsidR="000172BF" w:rsidRPr="00A75F1D">
        <w:rPr>
          <w:rFonts w:cs="Arial"/>
          <w:sz w:val="20"/>
          <w:szCs w:val="20"/>
          <w:lang w:val="en-US"/>
        </w:rPr>
        <w:t xml:space="preserve"> </w:t>
      </w:r>
      <w:r w:rsidR="00BE01DA">
        <w:rPr>
          <w:rFonts w:cs="Arial"/>
          <w:sz w:val="20"/>
          <w:szCs w:val="20"/>
          <w:lang w:val="en-US"/>
        </w:rPr>
        <w:t>laurent.savale@aphp.fr</w:t>
      </w:r>
      <w:r w:rsidR="00A55CD5">
        <w:fldChar w:fldCharType="begin"/>
      </w:r>
      <w:r w:rsidR="00A55CD5" w:rsidRPr="00BE01DA">
        <w:rPr>
          <w:lang w:val="en-US"/>
        </w:rPr>
        <w:instrText xml:space="preserve">laurent.savale@aphp.fr" </w:instrText>
      </w:r>
      <w:r w:rsidR="00A55CD5">
        <w:fldChar w:fldCharType="separate"/>
      </w:r>
      <w:r w:rsidR="007D487D" w:rsidRPr="00A75F1D">
        <w:rPr>
          <w:rStyle w:val="Lienhypertexte"/>
          <w:rFonts w:cs="Arial"/>
          <w:sz w:val="20"/>
          <w:szCs w:val="20"/>
          <w:lang w:val="en-US"/>
        </w:rPr>
        <w:t>laurent.savale@aphp.fr</w:t>
      </w:r>
      <w:r w:rsidR="00A55CD5">
        <w:rPr>
          <w:rStyle w:val="Lienhypertexte"/>
          <w:rFonts w:cs="Arial"/>
          <w:sz w:val="20"/>
          <w:szCs w:val="20"/>
          <w:lang w:val="en-US"/>
        </w:rPr>
        <w:fldChar w:fldCharType="end"/>
      </w:r>
    </w:p>
    <w:p w14:paraId="5E8CD785" w14:textId="77777777" w:rsidR="00645246" w:rsidRPr="00A75F1D" w:rsidRDefault="00645246" w:rsidP="00BD2C88">
      <w:pPr>
        <w:tabs>
          <w:tab w:val="left" w:pos="1985"/>
          <w:tab w:val="left" w:pos="2977"/>
        </w:tabs>
        <w:snapToGrid w:val="0"/>
        <w:spacing w:line="360" w:lineRule="auto"/>
        <w:ind w:left="142" w:hanging="142"/>
        <w:jc w:val="both"/>
        <w:rPr>
          <w:rFonts w:cs="Arial"/>
          <w:b/>
          <w:bCs/>
          <w:sz w:val="20"/>
          <w:szCs w:val="20"/>
          <w:lang w:val="en-US"/>
        </w:rPr>
      </w:pPr>
    </w:p>
    <w:p w14:paraId="5C34FA4F" w14:textId="75400188" w:rsidR="00645246" w:rsidRPr="007223C8" w:rsidRDefault="00645246" w:rsidP="007223C8">
      <w:pPr>
        <w:tabs>
          <w:tab w:val="left" w:pos="1985"/>
          <w:tab w:val="left" w:pos="2977"/>
        </w:tabs>
        <w:snapToGrid w:val="0"/>
        <w:spacing w:line="360" w:lineRule="auto"/>
        <w:ind w:left="142" w:hanging="142"/>
        <w:rPr>
          <w:rFonts w:cs="Arial"/>
          <w:sz w:val="20"/>
          <w:szCs w:val="20"/>
          <w:lang w:val="en-GB"/>
        </w:rPr>
      </w:pPr>
      <w:r w:rsidRPr="007223C8">
        <w:rPr>
          <w:rFonts w:cs="Arial"/>
          <w:b/>
          <w:bCs/>
          <w:sz w:val="20"/>
          <w:szCs w:val="20"/>
          <w:u w:val="single"/>
          <w:lang w:val="en-GB"/>
        </w:rPr>
        <w:t>Running title</w:t>
      </w:r>
      <w:r w:rsidRPr="007223C8">
        <w:rPr>
          <w:rFonts w:cs="Arial"/>
          <w:b/>
          <w:bCs/>
          <w:sz w:val="20"/>
          <w:szCs w:val="20"/>
          <w:lang w:val="en-GB"/>
        </w:rPr>
        <w:t xml:space="preserve">: </w:t>
      </w:r>
      <w:r w:rsidR="007223C8" w:rsidRPr="007223C8">
        <w:rPr>
          <w:rFonts w:cs="Arial"/>
          <w:bCs/>
          <w:sz w:val="20"/>
          <w:szCs w:val="20"/>
          <w:lang w:val="en-GB"/>
        </w:rPr>
        <w:t xml:space="preserve">Prognostic </w:t>
      </w:r>
      <w:r w:rsidR="007223C8">
        <w:rPr>
          <w:rFonts w:cs="Arial"/>
          <w:sz w:val="20"/>
          <w:szCs w:val="20"/>
          <w:lang w:val="en-GB"/>
        </w:rPr>
        <w:t>b</w:t>
      </w:r>
      <w:r w:rsidRPr="007223C8">
        <w:rPr>
          <w:rFonts w:cs="Arial"/>
          <w:sz w:val="20"/>
          <w:szCs w:val="20"/>
          <w:lang w:val="en-GB"/>
        </w:rPr>
        <w:t>iomarkers in Pulmonary</w:t>
      </w:r>
      <w:r w:rsidR="007223C8">
        <w:rPr>
          <w:rFonts w:cs="Arial"/>
          <w:sz w:val="20"/>
          <w:szCs w:val="20"/>
          <w:lang w:val="en-GB"/>
        </w:rPr>
        <w:t xml:space="preserve"> Arterial</w:t>
      </w:r>
      <w:r w:rsidRPr="007223C8">
        <w:rPr>
          <w:rFonts w:cs="Arial"/>
          <w:sz w:val="20"/>
          <w:szCs w:val="20"/>
          <w:lang w:val="en-GB"/>
        </w:rPr>
        <w:t xml:space="preserve"> Hypertension </w:t>
      </w:r>
    </w:p>
    <w:p w14:paraId="77737F3D" w14:textId="77777777" w:rsidR="00645246" w:rsidRPr="007223C8" w:rsidRDefault="00645246" w:rsidP="00BD2C88">
      <w:pPr>
        <w:tabs>
          <w:tab w:val="left" w:pos="1985"/>
          <w:tab w:val="left" w:pos="2977"/>
        </w:tabs>
        <w:snapToGrid w:val="0"/>
        <w:spacing w:line="360" w:lineRule="auto"/>
        <w:ind w:left="142" w:hanging="142"/>
        <w:jc w:val="both"/>
        <w:rPr>
          <w:rFonts w:cs="Arial"/>
          <w:sz w:val="20"/>
          <w:szCs w:val="20"/>
          <w:lang w:val="en-GB"/>
        </w:rPr>
      </w:pPr>
    </w:p>
    <w:p w14:paraId="76F87C3E" w14:textId="23DF1EC5" w:rsidR="004E277A" w:rsidRPr="007223C8" w:rsidRDefault="004E277A" w:rsidP="001542E3">
      <w:pPr>
        <w:tabs>
          <w:tab w:val="left" w:pos="1985"/>
          <w:tab w:val="left" w:pos="2977"/>
        </w:tabs>
        <w:snapToGrid w:val="0"/>
        <w:spacing w:line="360" w:lineRule="auto"/>
        <w:jc w:val="both"/>
        <w:rPr>
          <w:rFonts w:cs="Arial"/>
          <w:bCs/>
          <w:sz w:val="20"/>
          <w:szCs w:val="20"/>
          <w:lang w:val="en-GB"/>
        </w:rPr>
      </w:pPr>
    </w:p>
    <w:p w14:paraId="5900CD70" w14:textId="072E0168" w:rsidR="00613E5B" w:rsidRPr="007223C8" w:rsidRDefault="00613E5B" w:rsidP="00D375D0">
      <w:pPr>
        <w:tabs>
          <w:tab w:val="left" w:pos="1985"/>
          <w:tab w:val="left" w:pos="2977"/>
        </w:tabs>
        <w:snapToGrid w:val="0"/>
        <w:spacing w:line="360" w:lineRule="auto"/>
        <w:ind w:left="142" w:hanging="142"/>
        <w:jc w:val="both"/>
        <w:rPr>
          <w:rFonts w:cs="Arial"/>
          <w:bCs/>
          <w:sz w:val="20"/>
          <w:szCs w:val="20"/>
          <w:lang w:val="en-GB"/>
        </w:rPr>
      </w:pPr>
    </w:p>
    <w:p w14:paraId="09C1BA31" w14:textId="77777777" w:rsidR="00645246" w:rsidRPr="007223C8" w:rsidRDefault="00645246" w:rsidP="00BD2C88">
      <w:pPr>
        <w:tabs>
          <w:tab w:val="left" w:pos="1985"/>
          <w:tab w:val="left" w:pos="2977"/>
        </w:tabs>
        <w:snapToGrid w:val="0"/>
        <w:spacing w:line="360" w:lineRule="auto"/>
        <w:ind w:left="142" w:hanging="142"/>
        <w:jc w:val="both"/>
        <w:rPr>
          <w:rFonts w:cs="Arial"/>
          <w:b/>
          <w:bCs/>
          <w:sz w:val="20"/>
          <w:szCs w:val="20"/>
          <w:lang w:val="en-GB"/>
        </w:rPr>
      </w:pPr>
    </w:p>
    <w:p w14:paraId="68108F1D" w14:textId="30493874" w:rsidR="00645246" w:rsidRPr="007223C8" w:rsidRDefault="00645246" w:rsidP="00BD2C88">
      <w:pPr>
        <w:tabs>
          <w:tab w:val="left" w:pos="1985"/>
          <w:tab w:val="left" w:pos="2977"/>
        </w:tabs>
        <w:snapToGrid w:val="0"/>
        <w:spacing w:line="360" w:lineRule="auto"/>
        <w:ind w:left="142" w:hanging="142"/>
        <w:jc w:val="both"/>
        <w:rPr>
          <w:rFonts w:cs="Arial"/>
          <w:b/>
          <w:bCs/>
          <w:sz w:val="20"/>
          <w:szCs w:val="20"/>
          <w:vertAlign w:val="superscript"/>
          <w:lang w:val="en-GB"/>
        </w:rPr>
      </w:pPr>
      <w:r w:rsidRPr="007223C8">
        <w:rPr>
          <w:rFonts w:cs="Arial"/>
          <w:b/>
          <w:bCs/>
          <w:sz w:val="20"/>
          <w:szCs w:val="20"/>
          <w:u w:val="single"/>
          <w:lang w:val="en-GB"/>
        </w:rPr>
        <w:t>Word count:</w:t>
      </w:r>
      <w:r w:rsidRPr="007223C8">
        <w:rPr>
          <w:rFonts w:cs="Arial"/>
          <w:b/>
          <w:bCs/>
          <w:sz w:val="20"/>
          <w:szCs w:val="20"/>
          <w:lang w:val="en-GB"/>
        </w:rPr>
        <w:t xml:space="preserve"> </w:t>
      </w:r>
      <w:r w:rsidR="002B4930">
        <w:rPr>
          <w:rFonts w:cs="Arial"/>
          <w:sz w:val="20"/>
          <w:szCs w:val="20"/>
          <w:lang w:val="en-GB"/>
        </w:rPr>
        <w:t>4,0</w:t>
      </w:r>
      <w:r w:rsidR="00A75F1D">
        <w:rPr>
          <w:rFonts w:cs="Arial"/>
          <w:sz w:val="20"/>
          <w:szCs w:val="20"/>
          <w:lang w:val="en-GB"/>
        </w:rPr>
        <w:t>64</w:t>
      </w:r>
    </w:p>
    <w:p w14:paraId="5E4F36E8" w14:textId="77777777" w:rsidR="00645246" w:rsidRPr="007223C8" w:rsidRDefault="00645246" w:rsidP="00D375D0">
      <w:pPr>
        <w:snapToGrid w:val="0"/>
        <w:spacing w:line="480" w:lineRule="auto"/>
        <w:jc w:val="both"/>
        <w:rPr>
          <w:rFonts w:cs="Arial"/>
          <w:b/>
          <w:sz w:val="20"/>
          <w:szCs w:val="20"/>
          <w:u w:val="single"/>
          <w:lang w:val="en-GB"/>
        </w:rPr>
      </w:pPr>
      <w:r w:rsidRPr="007223C8">
        <w:rPr>
          <w:rFonts w:cs="Arial"/>
          <w:b/>
          <w:sz w:val="20"/>
          <w:szCs w:val="20"/>
          <w:u w:val="single"/>
          <w:lang w:val="en-GB"/>
        </w:rPr>
        <w:br w:type="page"/>
      </w:r>
    </w:p>
    <w:p w14:paraId="1FFA4749" w14:textId="77777777" w:rsidR="00645246" w:rsidRPr="007223C8" w:rsidRDefault="00645246" w:rsidP="007223C8">
      <w:pPr>
        <w:rPr>
          <w:rFonts w:cs="Arial"/>
          <w:b/>
          <w:sz w:val="24"/>
          <w:lang w:val="en-GB"/>
        </w:rPr>
      </w:pPr>
      <w:r w:rsidRPr="007223C8">
        <w:rPr>
          <w:rFonts w:cs="Arial"/>
          <w:b/>
          <w:sz w:val="24"/>
          <w:lang w:val="en-GB"/>
        </w:rPr>
        <w:lastRenderedPageBreak/>
        <w:t>Abstract</w:t>
      </w:r>
    </w:p>
    <w:p w14:paraId="5F8D8FAA" w14:textId="1D0656E6" w:rsidR="00645246" w:rsidRPr="007223C8" w:rsidRDefault="00645246" w:rsidP="007223C8">
      <w:pPr>
        <w:spacing w:line="276" w:lineRule="auto"/>
        <w:rPr>
          <w:rFonts w:cs="Arial"/>
          <w:b/>
          <w:sz w:val="20"/>
          <w:szCs w:val="20"/>
          <w:lang w:val="en-GB"/>
        </w:rPr>
      </w:pPr>
    </w:p>
    <w:p w14:paraId="174072EC" w14:textId="77777777" w:rsidR="004C4DE0" w:rsidRPr="007223C8" w:rsidRDefault="004C4DE0" w:rsidP="007223C8">
      <w:pPr>
        <w:spacing w:line="276" w:lineRule="auto"/>
        <w:rPr>
          <w:rFonts w:cs="Arial"/>
          <w:b/>
          <w:sz w:val="20"/>
          <w:szCs w:val="20"/>
          <w:lang w:val="en-GB"/>
        </w:rPr>
      </w:pPr>
    </w:p>
    <w:p w14:paraId="67B7948A" w14:textId="04CFEE66" w:rsidR="004639A8" w:rsidRPr="007223C8" w:rsidRDefault="004639A8" w:rsidP="007223C8">
      <w:pPr>
        <w:spacing w:line="480" w:lineRule="auto"/>
        <w:rPr>
          <w:rFonts w:cs="Arial"/>
          <w:bCs/>
          <w:sz w:val="20"/>
          <w:szCs w:val="20"/>
          <w:lang w:val="en-GB"/>
        </w:rPr>
      </w:pPr>
      <w:r w:rsidRPr="007223C8">
        <w:rPr>
          <w:rFonts w:cs="Arial"/>
          <w:b/>
          <w:bCs/>
          <w:sz w:val="20"/>
          <w:szCs w:val="20"/>
          <w:lang w:val="en-GB"/>
        </w:rPr>
        <w:t>Introduction</w:t>
      </w:r>
      <w:r w:rsidRPr="007223C8">
        <w:rPr>
          <w:rFonts w:cs="Arial"/>
          <w:bCs/>
          <w:sz w:val="20"/>
          <w:szCs w:val="20"/>
          <w:lang w:val="en-GB"/>
        </w:rPr>
        <w:t xml:space="preserve">: </w:t>
      </w:r>
      <w:r w:rsidR="007B67F9" w:rsidRPr="007223C8">
        <w:rPr>
          <w:rFonts w:cs="Arial"/>
          <w:bCs/>
          <w:sz w:val="20"/>
          <w:szCs w:val="20"/>
          <w:lang w:val="en-GB"/>
        </w:rPr>
        <w:t xml:space="preserve">Risk stratification and assessment of disease progression in patients with pulmonary arterial hypertension (PAH) </w:t>
      </w:r>
      <w:r w:rsidR="00BD2C88" w:rsidRPr="007223C8">
        <w:rPr>
          <w:rFonts w:cs="Arial"/>
          <w:bCs/>
          <w:sz w:val="20"/>
          <w:szCs w:val="20"/>
          <w:lang w:val="en-GB"/>
        </w:rPr>
        <w:t>are</w:t>
      </w:r>
      <w:r w:rsidR="007B67F9" w:rsidRPr="007223C8">
        <w:rPr>
          <w:rFonts w:cs="Arial"/>
          <w:bCs/>
          <w:sz w:val="20"/>
          <w:szCs w:val="20"/>
          <w:lang w:val="en-GB"/>
        </w:rPr>
        <w:t xml:space="preserve"> challenged by the </w:t>
      </w:r>
      <w:r w:rsidR="00942339" w:rsidRPr="007223C8">
        <w:rPr>
          <w:rFonts w:cs="Arial"/>
          <w:bCs/>
          <w:sz w:val="20"/>
          <w:szCs w:val="20"/>
          <w:lang w:val="en-GB"/>
        </w:rPr>
        <w:t>lack</w:t>
      </w:r>
      <w:r w:rsidR="007B67F9" w:rsidRPr="007223C8">
        <w:rPr>
          <w:rFonts w:cs="Arial"/>
          <w:bCs/>
          <w:sz w:val="20"/>
          <w:szCs w:val="20"/>
          <w:lang w:val="en-GB"/>
        </w:rPr>
        <w:t xml:space="preserve"> of accurate </w:t>
      </w:r>
      <w:r w:rsidR="00602884" w:rsidRPr="007223C8">
        <w:rPr>
          <w:rFonts w:cs="Arial"/>
          <w:bCs/>
          <w:sz w:val="20"/>
          <w:szCs w:val="20"/>
          <w:lang w:val="en-GB"/>
        </w:rPr>
        <w:t>disease-specific</w:t>
      </w:r>
      <w:r w:rsidR="007B67F9" w:rsidRPr="007223C8">
        <w:rPr>
          <w:rFonts w:cs="Arial"/>
          <w:bCs/>
          <w:sz w:val="20"/>
          <w:szCs w:val="20"/>
          <w:lang w:val="en-GB"/>
        </w:rPr>
        <w:t xml:space="preserve"> and prognostic biomarkers. </w:t>
      </w:r>
      <w:r w:rsidR="00431362" w:rsidRPr="007223C8">
        <w:rPr>
          <w:rFonts w:cs="Arial"/>
          <w:bCs/>
          <w:sz w:val="20"/>
          <w:szCs w:val="20"/>
          <w:lang w:val="en-GB"/>
        </w:rPr>
        <w:t xml:space="preserve">To date, </w:t>
      </w:r>
      <w:r w:rsidR="007B67F9" w:rsidRPr="007223C8">
        <w:rPr>
          <w:rFonts w:cs="Arial"/>
          <w:bCs/>
          <w:sz w:val="20"/>
          <w:szCs w:val="20"/>
          <w:lang w:val="en-GB"/>
        </w:rPr>
        <w:t xml:space="preserve">B-type natriuretic peptide (BNP) and/or its N-terminal fragment (NT-proBNP) </w:t>
      </w:r>
      <w:r w:rsidR="007223C8">
        <w:rPr>
          <w:rFonts w:cs="Arial"/>
          <w:bCs/>
          <w:sz w:val="20"/>
          <w:szCs w:val="20"/>
          <w:lang w:val="en-GB"/>
        </w:rPr>
        <w:t>are</w:t>
      </w:r>
      <w:r w:rsidR="00431362" w:rsidRPr="007223C8">
        <w:rPr>
          <w:rFonts w:cs="Arial"/>
          <w:bCs/>
          <w:sz w:val="20"/>
          <w:szCs w:val="20"/>
          <w:lang w:val="en-GB"/>
        </w:rPr>
        <w:t xml:space="preserve"> the only marker for right ventricular dysfunction used in clinical practice</w:t>
      </w:r>
      <w:r w:rsidR="007223C8">
        <w:rPr>
          <w:rFonts w:cs="Arial"/>
          <w:bCs/>
          <w:sz w:val="20"/>
          <w:szCs w:val="20"/>
          <w:lang w:val="en-GB"/>
        </w:rPr>
        <w:t>,</w:t>
      </w:r>
      <w:r w:rsidR="00431362" w:rsidRPr="007223C8">
        <w:rPr>
          <w:rFonts w:cs="Arial"/>
          <w:bCs/>
          <w:sz w:val="20"/>
          <w:szCs w:val="20"/>
          <w:lang w:val="en-GB"/>
        </w:rPr>
        <w:t xml:space="preserve"> </w:t>
      </w:r>
      <w:r w:rsidR="00E020FA" w:rsidRPr="007223C8">
        <w:rPr>
          <w:rFonts w:cs="Arial"/>
          <w:bCs/>
          <w:sz w:val="20"/>
          <w:szCs w:val="20"/>
          <w:lang w:val="en-GB"/>
        </w:rPr>
        <w:t xml:space="preserve">in association with </w:t>
      </w:r>
      <w:r w:rsidR="007D487D" w:rsidRPr="007223C8">
        <w:rPr>
          <w:rFonts w:cs="Arial"/>
          <w:bCs/>
          <w:sz w:val="20"/>
          <w:szCs w:val="20"/>
          <w:lang w:val="en-GB"/>
        </w:rPr>
        <w:t xml:space="preserve">echocardiographic and invasive </w:t>
      </w:r>
      <w:proofErr w:type="spellStart"/>
      <w:r w:rsidR="007D487D" w:rsidRPr="007223C8">
        <w:rPr>
          <w:rFonts w:cs="Arial"/>
          <w:bCs/>
          <w:sz w:val="20"/>
          <w:szCs w:val="20"/>
          <w:lang w:val="en-GB"/>
        </w:rPr>
        <w:t>hemodymamic</w:t>
      </w:r>
      <w:proofErr w:type="spellEnd"/>
      <w:r w:rsidR="007D487D" w:rsidRPr="007223C8">
        <w:rPr>
          <w:rFonts w:cs="Arial"/>
          <w:bCs/>
          <w:sz w:val="20"/>
          <w:szCs w:val="20"/>
          <w:lang w:val="en-GB"/>
        </w:rPr>
        <w:t xml:space="preserve"> variables </w:t>
      </w:r>
      <w:r w:rsidR="00E020FA" w:rsidRPr="007223C8">
        <w:rPr>
          <w:rFonts w:cs="Arial"/>
          <w:bCs/>
          <w:sz w:val="20"/>
          <w:szCs w:val="20"/>
          <w:lang w:val="en-GB"/>
        </w:rPr>
        <w:t>to predict outcome in patients with PAH.</w:t>
      </w:r>
      <w:r w:rsidR="00942339" w:rsidRPr="007223C8">
        <w:rPr>
          <w:rFonts w:cs="Arial"/>
          <w:bCs/>
          <w:sz w:val="20"/>
          <w:szCs w:val="20"/>
          <w:lang w:val="en-GB"/>
        </w:rPr>
        <w:t xml:space="preserve"> </w:t>
      </w:r>
    </w:p>
    <w:p w14:paraId="3D438E49" w14:textId="1C74A9E9" w:rsidR="004639A8" w:rsidRPr="007223C8" w:rsidRDefault="004639A8" w:rsidP="007223C8">
      <w:pPr>
        <w:spacing w:line="480" w:lineRule="auto"/>
        <w:rPr>
          <w:rFonts w:cs="Arial"/>
          <w:bCs/>
          <w:sz w:val="20"/>
          <w:szCs w:val="20"/>
          <w:lang w:val="en-GB"/>
        </w:rPr>
      </w:pPr>
      <w:r w:rsidRPr="007223C8">
        <w:rPr>
          <w:rFonts w:cs="Arial"/>
          <w:b/>
          <w:bCs/>
          <w:sz w:val="20"/>
          <w:szCs w:val="20"/>
          <w:lang w:val="en-GB"/>
        </w:rPr>
        <w:t>Methods</w:t>
      </w:r>
      <w:r w:rsidRPr="007223C8">
        <w:rPr>
          <w:rFonts w:cs="Arial"/>
          <w:bCs/>
          <w:sz w:val="20"/>
          <w:szCs w:val="20"/>
          <w:lang w:val="en-GB"/>
        </w:rPr>
        <w:t xml:space="preserve">: </w:t>
      </w:r>
      <w:r w:rsidR="00942339" w:rsidRPr="007223C8">
        <w:rPr>
          <w:rFonts w:cs="Arial"/>
          <w:bCs/>
          <w:sz w:val="20"/>
          <w:szCs w:val="20"/>
          <w:lang w:val="en-GB"/>
        </w:rPr>
        <w:t xml:space="preserve">This study </w:t>
      </w:r>
      <w:r w:rsidR="00602884" w:rsidRPr="007223C8">
        <w:rPr>
          <w:rFonts w:cs="Arial"/>
          <w:bCs/>
          <w:sz w:val="20"/>
          <w:szCs w:val="20"/>
          <w:lang w:val="en-GB"/>
        </w:rPr>
        <w:t xml:space="preserve">was designed </w:t>
      </w:r>
      <w:r w:rsidR="00942339" w:rsidRPr="007223C8">
        <w:rPr>
          <w:rFonts w:cs="Arial"/>
          <w:bCs/>
          <w:sz w:val="20"/>
          <w:szCs w:val="20"/>
          <w:lang w:val="en-GB"/>
        </w:rPr>
        <w:t xml:space="preserve">to identify an easily measurable biomarker panel </w:t>
      </w:r>
      <w:r w:rsidR="006F64E3" w:rsidRPr="007223C8">
        <w:rPr>
          <w:rFonts w:cs="Arial"/>
          <w:bCs/>
          <w:sz w:val="20"/>
          <w:szCs w:val="20"/>
          <w:lang w:val="en-GB"/>
        </w:rPr>
        <w:t xml:space="preserve">in the serum of </w:t>
      </w:r>
      <w:r w:rsidR="00431362" w:rsidRPr="007223C8">
        <w:rPr>
          <w:rFonts w:cs="Arial"/>
          <w:bCs/>
          <w:sz w:val="20"/>
          <w:szCs w:val="20"/>
          <w:lang w:val="en-GB"/>
        </w:rPr>
        <w:t xml:space="preserve">80 </w:t>
      </w:r>
      <w:r w:rsidR="006F64E3" w:rsidRPr="007223C8">
        <w:rPr>
          <w:rFonts w:cs="Arial"/>
          <w:bCs/>
          <w:sz w:val="20"/>
          <w:szCs w:val="20"/>
          <w:lang w:val="en-GB"/>
        </w:rPr>
        <w:t>well</w:t>
      </w:r>
      <w:r w:rsidR="00942339" w:rsidRPr="007223C8">
        <w:rPr>
          <w:rFonts w:cs="Arial"/>
          <w:bCs/>
          <w:sz w:val="20"/>
          <w:szCs w:val="20"/>
          <w:lang w:val="en-GB"/>
        </w:rPr>
        <w:t>-</w:t>
      </w:r>
      <w:proofErr w:type="spellStart"/>
      <w:r w:rsidR="00431362" w:rsidRPr="007223C8">
        <w:rPr>
          <w:rFonts w:cs="Arial"/>
          <w:bCs/>
          <w:sz w:val="20"/>
          <w:szCs w:val="20"/>
          <w:lang w:val="en-GB"/>
        </w:rPr>
        <w:t>phenotyped</w:t>
      </w:r>
      <w:proofErr w:type="spellEnd"/>
      <w:r w:rsidR="00431362" w:rsidRPr="007223C8">
        <w:rPr>
          <w:rFonts w:cs="Arial"/>
          <w:bCs/>
          <w:sz w:val="20"/>
          <w:szCs w:val="20"/>
          <w:lang w:val="en-GB"/>
        </w:rPr>
        <w:t xml:space="preserve"> </w:t>
      </w:r>
      <w:r w:rsidR="006F64E3" w:rsidRPr="007223C8">
        <w:rPr>
          <w:rFonts w:cs="Arial"/>
          <w:bCs/>
          <w:sz w:val="20"/>
          <w:szCs w:val="20"/>
          <w:lang w:val="en-GB"/>
        </w:rPr>
        <w:t>PAH patients with idiopathic, heritable, or drug-induced PAH at baseline and first follow-up</w:t>
      </w:r>
      <w:r w:rsidRPr="007223C8">
        <w:rPr>
          <w:rFonts w:cs="Arial"/>
          <w:bCs/>
          <w:sz w:val="20"/>
          <w:szCs w:val="20"/>
          <w:lang w:val="en-GB"/>
        </w:rPr>
        <w:t xml:space="preserve">. </w:t>
      </w:r>
      <w:r w:rsidR="00345329" w:rsidRPr="007223C8">
        <w:rPr>
          <w:rFonts w:cs="Arial"/>
          <w:bCs/>
          <w:sz w:val="20"/>
          <w:szCs w:val="20"/>
          <w:lang w:val="en-GB"/>
        </w:rPr>
        <w:t>The</w:t>
      </w:r>
      <w:r w:rsidR="004067E9" w:rsidRPr="007223C8">
        <w:rPr>
          <w:rFonts w:cs="Arial"/>
          <w:bCs/>
          <w:sz w:val="20"/>
          <w:szCs w:val="20"/>
          <w:lang w:val="en-GB"/>
        </w:rPr>
        <w:t xml:space="preserve"> prognostic value of identified cytokines of interest w</w:t>
      </w:r>
      <w:r w:rsidR="00A513B5" w:rsidRPr="007223C8">
        <w:rPr>
          <w:rFonts w:cs="Arial"/>
          <w:bCs/>
          <w:sz w:val="20"/>
          <w:szCs w:val="20"/>
          <w:lang w:val="en-GB"/>
        </w:rPr>
        <w:t>as</w:t>
      </w:r>
      <w:r w:rsidR="004067E9" w:rsidRPr="007223C8">
        <w:rPr>
          <w:rFonts w:cs="Arial"/>
          <w:bCs/>
          <w:sz w:val="20"/>
          <w:szCs w:val="20"/>
          <w:lang w:val="en-GB"/>
        </w:rPr>
        <w:t xml:space="preserve"> secondly analysed </w:t>
      </w:r>
      <w:r w:rsidR="00345329" w:rsidRPr="007223C8">
        <w:rPr>
          <w:rFonts w:cs="Arial"/>
          <w:bCs/>
          <w:sz w:val="20"/>
          <w:szCs w:val="20"/>
          <w:lang w:val="en-GB"/>
        </w:rPr>
        <w:t xml:space="preserve">in an external </w:t>
      </w:r>
      <w:r w:rsidRPr="007223C8">
        <w:rPr>
          <w:rFonts w:cs="Arial"/>
          <w:bCs/>
          <w:sz w:val="20"/>
          <w:szCs w:val="20"/>
          <w:lang w:val="en-GB"/>
        </w:rPr>
        <w:t>validation cohort of 125 PAH patients.</w:t>
      </w:r>
      <w:r w:rsidR="00942339" w:rsidRPr="007223C8">
        <w:rPr>
          <w:rFonts w:cs="Arial"/>
          <w:bCs/>
          <w:sz w:val="20"/>
          <w:szCs w:val="20"/>
          <w:lang w:val="en-GB"/>
        </w:rPr>
        <w:t xml:space="preserve"> </w:t>
      </w:r>
    </w:p>
    <w:p w14:paraId="275B2854" w14:textId="22FFFDE5" w:rsidR="004639A8" w:rsidRPr="007223C8" w:rsidRDefault="004639A8" w:rsidP="007223C8">
      <w:pPr>
        <w:spacing w:line="480" w:lineRule="auto"/>
        <w:rPr>
          <w:sz w:val="20"/>
          <w:szCs w:val="20"/>
          <w:lang w:val="en-GB"/>
        </w:rPr>
      </w:pPr>
      <w:r w:rsidRPr="007223C8">
        <w:rPr>
          <w:rFonts w:cs="Arial"/>
          <w:b/>
          <w:bCs/>
          <w:sz w:val="20"/>
          <w:szCs w:val="20"/>
          <w:lang w:val="en-GB"/>
        </w:rPr>
        <w:t>Results</w:t>
      </w:r>
      <w:r w:rsidRPr="007223C8">
        <w:rPr>
          <w:rFonts w:cs="Arial"/>
          <w:bCs/>
          <w:sz w:val="20"/>
          <w:szCs w:val="20"/>
          <w:lang w:val="en-GB"/>
        </w:rPr>
        <w:t xml:space="preserve">: </w:t>
      </w:r>
      <w:r w:rsidR="00942339" w:rsidRPr="007223C8">
        <w:rPr>
          <w:rFonts w:cs="Arial"/>
          <w:bCs/>
          <w:sz w:val="20"/>
          <w:szCs w:val="20"/>
          <w:lang w:val="en-GB"/>
        </w:rPr>
        <w:t xml:space="preserve">Among </w:t>
      </w:r>
      <w:r w:rsidR="00431362" w:rsidRPr="007223C8">
        <w:rPr>
          <w:rFonts w:cs="Arial"/>
          <w:bCs/>
          <w:sz w:val="20"/>
          <w:szCs w:val="20"/>
          <w:lang w:val="en-GB"/>
        </w:rPr>
        <w:t xml:space="preserve">the </w:t>
      </w:r>
      <w:r w:rsidR="00B76CC8" w:rsidRPr="007223C8">
        <w:rPr>
          <w:rFonts w:cs="Arial"/>
          <w:bCs/>
          <w:sz w:val="20"/>
          <w:szCs w:val="20"/>
          <w:lang w:val="en-GB"/>
        </w:rPr>
        <w:t xml:space="preserve">20 </w:t>
      </w:r>
      <w:r w:rsidR="00942339" w:rsidRPr="007223C8">
        <w:rPr>
          <w:sz w:val="20"/>
          <w:szCs w:val="20"/>
          <w:lang w:val="en-GB"/>
        </w:rPr>
        <w:t xml:space="preserve">biomarkers </w:t>
      </w:r>
      <w:r w:rsidR="00431362" w:rsidRPr="007223C8">
        <w:rPr>
          <w:sz w:val="20"/>
          <w:szCs w:val="20"/>
          <w:lang w:val="en-GB"/>
        </w:rPr>
        <w:t xml:space="preserve">studied with </w:t>
      </w:r>
      <w:r w:rsidR="00BD2C88" w:rsidRPr="007223C8">
        <w:rPr>
          <w:sz w:val="20"/>
          <w:szCs w:val="20"/>
          <w:lang w:val="en-GB"/>
        </w:rPr>
        <w:t xml:space="preserve">the </w:t>
      </w:r>
      <w:r w:rsidR="00942339" w:rsidRPr="007223C8">
        <w:rPr>
          <w:sz w:val="20"/>
          <w:szCs w:val="20"/>
          <w:lang w:val="en-GB"/>
        </w:rPr>
        <w:t xml:space="preserve">multiplex </w:t>
      </w:r>
      <w:proofErr w:type="spellStart"/>
      <w:r w:rsidR="00942339" w:rsidRPr="007223C8">
        <w:rPr>
          <w:sz w:val="20"/>
          <w:szCs w:val="20"/>
          <w:lang w:val="en-GB"/>
        </w:rPr>
        <w:t>E</w:t>
      </w:r>
      <w:r w:rsidR="00243DF8" w:rsidRPr="007223C8">
        <w:rPr>
          <w:sz w:val="20"/>
          <w:szCs w:val="20"/>
          <w:lang w:val="en-GB"/>
        </w:rPr>
        <w:t>lla</w:t>
      </w:r>
      <w:r w:rsidR="00942339" w:rsidRPr="007223C8">
        <w:rPr>
          <w:sz w:val="20"/>
          <w:szCs w:val="20"/>
          <w:vertAlign w:val="superscript"/>
          <w:lang w:val="en-GB"/>
        </w:rPr>
        <w:t>TM</w:t>
      </w:r>
      <w:proofErr w:type="spellEnd"/>
      <w:r w:rsidR="00942339" w:rsidRPr="007223C8">
        <w:rPr>
          <w:sz w:val="20"/>
          <w:szCs w:val="20"/>
          <w:lang w:val="en-GB"/>
        </w:rPr>
        <w:t xml:space="preserve"> platform</w:t>
      </w:r>
      <w:r w:rsidR="00431362" w:rsidRPr="007223C8">
        <w:rPr>
          <w:sz w:val="20"/>
          <w:szCs w:val="20"/>
          <w:lang w:val="en-GB"/>
        </w:rPr>
        <w:t xml:space="preserve">, we identified a 3-biomarker panel </w:t>
      </w:r>
      <w:r w:rsidR="00E020FA" w:rsidRPr="007223C8">
        <w:rPr>
          <w:sz w:val="20"/>
          <w:szCs w:val="20"/>
          <w:lang w:val="en-GB"/>
        </w:rPr>
        <w:t>co</w:t>
      </w:r>
      <w:r w:rsidR="00BD2C88" w:rsidRPr="007223C8">
        <w:rPr>
          <w:sz w:val="20"/>
          <w:szCs w:val="20"/>
          <w:lang w:val="en-GB"/>
        </w:rPr>
        <w:t>mposed</w:t>
      </w:r>
      <w:r w:rsidR="00E020FA" w:rsidRPr="007223C8">
        <w:rPr>
          <w:sz w:val="20"/>
          <w:szCs w:val="20"/>
          <w:lang w:val="en-GB"/>
        </w:rPr>
        <w:t xml:space="preserve"> of ß-NGF, CXCL9 and TRAIL </w:t>
      </w:r>
      <w:r w:rsidR="00431362" w:rsidRPr="007223C8">
        <w:rPr>
          <w:sz w:val="20"/>
          <w:szCs w:val="20"/>
          <w:lang w:val="en-GB"/>
        </w:rPr>
        <w:t>that w</w:t>
      </w:r>
      <w:r w:rsidR="007223C8">
        <w:rPr>
          <w:sz w:val="20"/>
          <w:szCs w:val="20"/>
          <w:lang w:val="en-GB"/>
        </w:rPr>
        <w:t>ere</w:t>
      </w:r>
      <w:r w:rsidR="00942339" w:rsidRPr="007223C8">
        <w:rPr>
          <w:sz w:val="20"/>
          <w:szCs w:val="20"/>
          <w:lang w:val="en-GB"/>
        </w:rPr>
        <w:t xml:space="preserve"> independently associated with prognosis both at</w:t>
      </w:r>
      <w:r w:rsidR="00BD2C88" w:rsidRPr="007223C8">
        <w:rPr>
          <w:sz w:val="20"/>
          <w:szCs w:val="20"/>
          <w:lang w:val="en-GB"/>
        </w:rPr>
        <w:t xml:space="preserve"> the</w:t>
      </w:r>
      <w:r w:rsidR="00942339" w:rsidRPr="007223C8">
        <w:rPr>
          <w:sz w:val="20"/>
          <w:szCs w:val="20"/>
          <w:lang w:val="en-GB"/>
        </w:rPr>
        <w:t xml:space="preserve"> time of PAH diagnosis and at </w:t>
      </w:r>
      <w:r w:rsidR="00BD2C88" w:rsidRPr="007223C8">
        <w:rPr>
          <w:sz w:val="20"/>
          <w:szCs w:val="20"/>
          <w:lang w:val="en-GB"/>
        </w:rPr>
        <w:t xml:space="preserve">the </w:t>
      </w:r>
      <w:r w:rsidR="00942339" w:rsidRPr="007223C8">
        <w:rPr>
          <w:sz w:val="20"/>
          <w:szCs w:val="20"/>
          <w:lang w:val="en-GB"/>
        </w:rPr>
        <w:t xml:space="preserve">first follow-up after </w:t>
      </w:r>
      <w:r w:rsidR="007223C8">
        <w:rPr>
          <w:sz w:val="20"/>
          <w:szCs w:val="20"/>
          <w:lang w:val="en-GB"/>
        </w:rPr>
        <w:t xml:space="preserve">initiation of </w:t>
      </w:r>
      <w:r w:rsidR="00942339" w:rsidRPr="007223C8">
        <w:rPr>
          <w:sz w:val="20"/>
          <w:szCs w:val="20"/>
          <w:lang w:val="en-GB"/>
        </w:rPr>
        <w:t>PAH therap</w:t>
      </w:r>
      <w:r w:rsidR="00BD2C88" w:rsidRPr="007223C8">
        <w:rPr>
          <w:sz w:val="20"/>
          <w:szCs w:val="20"/>
          <w:lang w:val="en-GB"/>
        </w:rPr>
        <w:t>y</w:t>
      </w:r>
      <w:r w:rsidR="00942339" w:rsidRPr="007223C8">
        <w:rPr>
          <w:sz w:val="20"/>
          <w:szCs w:val="20"/>
          <w:lang w:val="en-GB"/>
        </w:rPr>
        <w:t xml:space="preserve">. β-NGF and CXCL9 were predictors of death or transplantation, whereas high levels of TRAIL were associated with a better prognosis. Furthermore, prognostic value of the three cytokines was more powerful </w:t>
      </w:r>
      <w:r w:rsidR="00BD2C88" w:rsidRPr="007223C8">
        <w:rPr>
          <w:sz w:val="20"/>
          <w:szCs w:val="20"/>
          <w:lang w:val="en-GB"/>
        </w:rPr>
        <w:t>for</w:t>
      </w:r>
      <w:r w:rsidR="00942339" w:rsidRPr="007223C8">
        <w:rPr>
          <w:sz w:val="20"/>
          <w:szCs w:val="20"/>
          <w:lang w:val="en-GB"/>
        </w:rPr>
        <w:t xml:space="preserve"> predict</w:t>
      </w:r>
      <w:r w:rsidR="00BD2C88" w:rsidRPr="007223C8">
        <w:rPr>
          <w:sz w:val="20"/>
          <w:szCs w:val="20"/>
          <w:lang w:val="en-GB"/>
        </w:rPr>
        <w:t>ing</w:t>
      </w:r>
      <w:r w:rsidR="00942339" w:rsidRPr="007223C8">
        <w:rPr>
          <w:sz w:val="20"/>
          <w:szCs w:val="20"/>
          <w:lang w:val="en-GB"/>
        </w:rPr>
        <w:t xml:space="preserve"> survival than usual </w:t>
      </w:r>
      <w:r w:rsidR="00B50E2D" w:rsidRPr="007223C8">
        <w:rPr>
          <w:sz w:val="20"/>
          <w:szCs w:val="20"/>
          <w:lang w:val="en-GB"/>
        </w:rPr>
        <w:t xml:space="preserve">non-invasive </w:t>
      </w:r>
      <w:r w:rsidR="00942339" w:rsidRPr="007223C8">
        <w:rPr>
          <w:sz w:val="20"/>
          <w:szCs w:val="20"/>
          <w:lang w:val="en-GB"/>
        </w:rPr>
        <w:t>variables</w:t>
      </w:r>
      <w:r w:rsidR="00B50E2D" w:rsidRPr="007223C8">
        <w:rPr>
          <w:sz w:val="20"/>
          <w:szCs w:val="20"/>
          <w:lang w:val="en-GB"/>
        </w:rPr>
        <w:t xml:space="preserve"> (functional class, 6-min</w:t>
      </w:r>
      <w:r w:rsidR="0039575D" w:rsidRPr="007223C8">
        <w:rPr>
          <w:sz w:val="20"/>
          <w:szCs w:val="20"/>
          <w:lang w:val="en-GB"/>
        </w:rPr>
        <w:t>ute</w:t>
      </w:r>
      <w:r w:rsidR="00B50E2D" w:rsidRPr="007223C8">
        <w:rPr>
          <w:sz w:val="20"/>
          <w:szCs w:val="20"/>
          <w:lang w:val="en-GB"/>
        </w:rPr>
        <w:t xml:space="preserve"> walking distance and BNP/</w:t>
      </w:r>
      <w:r w:rsidR="0039575D" w:rsidRPr="007223C8">
        <w:rPr>
          <w:sz w:val="20"/>
          <w:szCs w:val="20"/>
          <w:lang w:val="en-GB"/>
        </w:rPr>
        <w:t>NT-proBNP)</w:t>
      </w:r>
      <w:r w:rsidR="00942339" w:rsidRPr="007223C8">
        <w:rPr>
          <w:sz w:val="20"/>
          <w:szCs w:val="20"/>
          <w:lang w:val="en-GB"/>
        </w:rPr>
        <w:t xml:space="preserve">. </w:t>
      </w:r>
      <w:r w:rsidR="00E020FA" w:rsidRPr="007223C8">
        <w:rPr>
          <w:sz w:val="20"/>
          <w:szCs w:val="20"/>
          <w:lang w:val="en-GB"/>
        </w:rPr>
        <w:t>The results were validated in a fully independent external validation cohort.</w:t>
      </w:r>
    </w:p>
    <w:p w14:paraId="1BD3A326" w14:textId="2B6C1354" w:rsidR="00942339" w:rsidRPr="007223C8" w:rsidRDefault="004639A8" w:rsidP="007223C8">
      <w:pPr>
        <w:spacing w:line="480" w:lineRule="auto"/>
        <w:rPr>
          <w:rFonts w:cs="Arial"/>
          <w:sz w:val="20"/>
          <w:szCs w:val="20"/>
          <w:lang w:val="en-GB"/>
        </w:rPr>
      </w:pPr>
      <w:r w:rsidRPr="007223C8">
        <w:rPr>
          <w:b/>
          <w:sz w:val="20"/>
          <w:szCs w:val="20"/>
          <w:lang w:val="en-GB"/>
        </w:rPr>
        <w:t>Conclusion</w:t>
      </w:r>
      <w:r w:rsidRPr="007223C8">
        <w:rPr>
          <w:sz w:val="20"/>
          <w:szCs w:val="20"/>
          <w:lang w:val="en-GB"/>
        </w:rPr>
        <w:t>:</w:t>
      </w:r>
      <w:r w:rsidR="00E020FA" w:rsidRPr="007223C8">
        <w:rPr>
          <w:sz w:val="20"/>
          <w:szCs w:val="20"/>
          <w:lang w:val="en-GB"/>
        </w:rPr>
        <w:t xml:space="preserve"> The monitoring </w:t>
      </w:r>
      <w:r w:rsidR="00E020FA" w:rsidRPr="007223C8">
        <w:rPr>
          <w:rFonts w:cs="Arial"/>
          <w:sz w:val="20"/>
          <w:szCs w:val="20"/>
          <w:lang w:val="en-GB"/>
        </w:rPr>
        <w:t xml:space="preserve">of ß-NGF, CXCL9 and TRAIL levels in serum should be considered in the management and treatment of patients with PAH to objectively </w:t>
      </w:r>
      <w:r w:rsidR="000172BF" w:rsidRPr="007223C8">
        <w:rPr>
          <w:rFonts w:cs="Arial"/>
          <w:sz w:val="20"/>
          <w:szCs w:val="20"/>
          <w:lang w:val="en-GB"/>
        </w:rPr>
        <w:t>guide therapeutic options.</w:t>
      </w:r>
    </w:p>
    <w:p w14:paraId="6C23F511" w14:textId="2F65816B" w:rsidR="000172BF" w:rsidRPr="007223C8" w:rsidRDefault="000172BF" w:rsidP="007223C8">
      <w:pPr>
        <w:pStyle w:val="PrformatHTML"/>
        <w:shd w:val="clear" w:color="auto" w:fill="FFFFFF"/>
        <w:tabs>
          <w:tab w:val="clear" w:pos="916"/>
        </w:tabs>
        <w:spacing w:after="120" w:line="480" w:lineRule="auto"/>
        <w:rPr>
          <w:rFonts w:ascii="Arial" w:hAnsi="Arial" w:cs="Arial"/>
          <w:lang w:val="en-GB"/>
        </w:rPr>
      </w:pPr>
    </w:p>
    <w:p w14:paraId="3A7D910D" w14:textId="01CEDA64" w:rsidR="000172BF" w:rsidRPr="007223C8" w:rsidRDefault="000172BF" w:rsidP="007223C8">
      <w:pPr>
        <w:autoSpaceDE w:val="0"/>
        <w:autoSpaceDN w:val="0"/>
        <w:adjustRightInd w:val="0"/>
        <w:spacing w:before="120" w:line="480" w:lineRule="auto"/>
        <w:rPr>
          <w:rFonts w:cs="Arial"/>
          <w:i/>
          <w:sz w:val="20"/>
          <w:szCs w:val="20"/>
          <w:lang w:val="en-GB"/>
        </w:rPr>
      </w:pPr>
      <w:r w:rsidRPr="007223C8">
        <w:rPr>
          <w:rFonts w:cs="Arial"/>
          <w:b/>
          <w:i/>
          <w:sz w:val="20"/>
          <w:szCs w:val="20"/>
          <w:lang w:val="en-GB"/>
        </w:rPr>
        <w:t>Word count:</w:t>
      </w:r>
      <w:r w:rsidRPr="007223C8">
        <w:rPr>
          <w:rFonts w:cs="Arial"/>
          <w:i/>
          <w:sz w:val="20"/>
          <w:szCs w:val="20"/>
          <w:lang w:val="en-GB"/>
        </w:rPr>
        <w:t xml:space="preserve"> </w:t>
      </w:r>
      <w:r w:rsidR="004E277A" w:rsidRPr="007223C8">
        <w:rPr>
          <w:rFonts w:cs="Arial"/>
          <w:i/>
          <w:sz w:val="20"/>
          <w:szCs w:val="20"/>
          <w:lang w:val="en-GB"/>
        </w:rPr>
        <w:t>2</w:t>
      </w:r>
      <w:r w:rsidR="007223C8">
        <w:rPr>
          <w:rFonts w:cs="Arial"/>
          <w:i/>
          <w:sz w:val="20"/>
          <w:szCs w:val="20"/>
          <w:lang w:val="en-GB"/>
        </w:rPr>
        <w:t>43</w:t>
      </w:r>
      <w:r w:rsidR="004E277A" w:rsidRPr="007223C8">
        <w:rPr>
          <w:rFonts w:cs="Arial"/>
          <w:i/>
          <w:sz w:val="20"/>
          <w:szCs w:val="20"/>
          <w:lang w:val="en-GB"/>
        </w:rPr>
        <w:t xml:space="preserve"> </w:t>
      </w:r>
      <w:r w:rsidRPr="007223C8">
        <w:rPr>
          <w:rFonts w:cs="Arial"/>
          <w:i/>
          <w:sz w:val="20"/>
          <w:szCs w:val="20"/>
          <w:lang w:val="en-GB"/>
        </w:rPr>
        <w:t>words</w:t>
      </w:r>
    </w:p>
    <w:p w14:paraId="7E326D92" w14:textId="09703EA7" w:rsidR="000172BF" w:rsidRPr="007223C8" w:rsidRDefault="000172BF" w:rsidP="007223C8">
      <w:pPr>
        <w:autoSpaceDE w:val="0"/>
        <w:autoSpaceDN w:val="0"/>
        <w:adjustRightInd w:val="0"/>
        <w:spacing w:line="480" w:lineRule="auto"/>
        <w:rPr>
          <w:rFonts w:cs="Arial"/>
          <w:i/>
          <w:sz w:val="20"/>
          <w:szCs w:val="20"/>
          <w:lang w:val="en-GB"/>
        </w:rPr>
      </w:pPr>
      <w:r w:rsidRPr="007223C8">
        <w:rPr>
          <w:rFonts w:cs="Arial"/>
          <w:b/>
          <w:i/>
          <w:sz w:val="20"/>
          <w:szCs w:val="20"/>
          <w:lang w:val="en-GB"/>
        </w:rPr>
        <w:t>Keywords:</w:t>
      </w:r>
      <w:r w:rsidRPr="007223C8">
        <w:rPr>
          <w:rFonts w:cs="Arial"/>
          <w:i/>
          <w:sz w:val="20"/>
          <w:szCs w:val="20"/>
          <w:lang w:val="en-GB"/>
        </w:rPr>
        <w:t xml:space="preserve"> </w:t>
      </w:r>
      <w:r w:rsidR="0039575D" w:rsidRPr="007223C8">
        <w:rPr>
          <w:rFonts w:cs="Arial"/>
          <w:i/>
          <w:sz w:val="20"/>
          <w:szCs w:val="20"/>
          <w:lang w:val="en-GB"/>
        </w:rPr>
        <w:t xml:space="preserve">Hypertension, pulmonary; </w:t>
      </w:r>
      <w:r w:rsidR="007223C8">
        <w:rPr>
          <w:rFonts w:cs="Arial"/>
          <w:i/>
          <w:sz w:val="20"/>
          <w:szCs w:val="20"/>
          <w:lang w:val="en-GB"/>
        </w:rPr>
        <w:t>P</w:t>
      </w:r>
      <w:r w:rsidRPr="007223C8">
        <w:rPr>
          <w:rFonts w:cs="Arial"/>
          <w:i/>
          <w:sz w:val="20"/>
          <w:szCs w:val="20"/>
          <w:lang w:val="en-GB"/>
        </w:rPr>
        <w:t xml:space="preserve">ulmonary </w:t>
      </w:r>
      <w:r w:rsidR="0039575D" w:rsidRPr="007223C8">
        <w:rPr>
          <w:rFonts w:cs="Arial"/>
          <w:i/>
          <w:sz w:val="20"/>
          <w:szCs w:val="20"/>
          <w:lang w:val="en-GB"/>
        </w:rPr>
        <w:t xml:space="preserve">arterial </w:t>
      </w:r>
      <w:r w:rsidRPr="007223C8">
        <w:rPr>
          <w:rFonts w:cs="Arial"/>
          <w:i/>
          <w:sz w:val="20"/>
          <w:szCs w:val="20"/>
          <w:lang w:val="en-GB"/>
        </w:rPr>
        <w:t>hypertension</w:t>
      </w:r>
      <w:r w:rsidR="0039575D" w:rsidRPr="007223C8">
        <w:rPr>
          <w:rFonts w:cs="Arial"/>
          <w:i/>
          <w:sz w:val="20"/>
          <w:szCs w:val="20"/>
          <w:lang w:val="en-GB"/>
        </w:rPr>
        <w:t>;</w:t>
      </w:r>
      <w:r w:rsidRPr="007223C8">
        <w:rPr>
          <w:rFonts w:cs="Arial"/>
          <w:i/>
          <w:sz w:val="20"/>
          <w:szCs w:val="20"/>
          <w:lang w:val="en-GB"/>
        </w:rPr>
        <w:t xml:space="preserve"> </w:t>
      </w:r>
      <w:r w:rsidR="007223C8">
        <w:rPr>
          <w:rFonts w:cs="Arial"/>
          <w:i/>
          <w:sz w:val="20"/>
          <w:szCs w:val="20"/>
          <w:lang w:val="en-GB"/>
        </w:rPr>
        <w:t>C</w:t>
      </w:r>
      <w:r w:rsidR="0039575D" w:rsidRPr="007223C8">
        <w:rPr>
          <w:rFonts w:cs="Arial"/>
          <w:i/>
          <w:sz w:val="20"/>
          <w:szCs w:val="20"/>
          <w:lang w:val="en-GB"/>
        </w:rPr>
        <w:t>ytokines;</w:t>
      </w:r>
      <w:r w:rsidRPr="007223C8">
        <w:rPr>
          <w:rFonts w:cs="Arial"/>
          <w:i/>
          <w:sz w:val="20"/>
          <w:szCs w:val="20"/>
          <w:lang w:val="en-GB"/>
        </w:rPr>
        <w:t xml:space="preserve"> </w:t>
      </w:r>
      <w:r w:rsidR="007223C8">
        <w:rPr>
          <w:rFonts w:cs="Arial"/>
          <w:i/>
          <w:sz w:val="20"/>
          <w:szCs w:val="20"/>
          <w:lang w:val="en-GB"/>
        </w:rPr>
        <w:t>B</w:t>
      </w:r>
      <w:r w:rsidRPr="007223C8">
        <w:rPr>
          <w:rFonts w:cs="Arial"/>
          <w:i/>
          <w:sz w:val="20"/>
          <w:szCs w:val="20"/>
          <w:lang w:val="en-GB"/>
        </w:rPr>
        <w:t>iomarker</w:t>
      </w:r>
      <w:r w:rsidR="007223C8">
        <w:rPr>
          <w:rFonts w:cs="Arial"/>
          <w:i/>
          <w:sz w:val="20"/>
          <w:szCs w:val="20"/>
          <w:lang w:val="en-GB"/>
        </w:rPr>
        <w:t>;</w:t>
      </w:r>
      <w:r w:rsidRPr="007223C8">
        <w:rPr>
          <w:rFonts w:cs="Arial"/>
          <w:i/>
          <w:sz w:val="20"/>
          <w:szCs w:val="20"/>
          <w:lang w:val="en-GB"/>
        </w:rPr>
        <w:t xml:space="preserve"> </w:t>
      </w:r>
      <w:r w:rsidR="007223C8">
        <w:rPr>
          <w:rFonts w:cs="Arial"/>
          <w:i/>
          <w:sz w:val="20"/>
          <w:szCs w:val="20"/>
          <w:lang w:val="en-GB"/>
        </w:rPr>
        <w:t>S</w:t>
      </w:r>
      <w:r w:rsidRPr="007223C8">
        <w:rPr>
          <w:rFonts w:cs="Arial"/>
          <w:i/>
          <w:sz w:val="20"/>
          <w:szCs w:val="20"/>
          <w:lang w:val="en-GB"/>
        </w:rPr>
        <w:t>urvival</w:t>
      </w:r>
      <w:r w:rsidR="0039575D" w:rsidRPr="007223C8">
        <w:rPr>
          <w:rFonts w:cs="Arial"/>
          <w:i/>
          <w:sz w:val="20"/>
          <w:szCs w:val="20"/>
          <w:lang w:val="en-GB"/>
        </w:rPr>
        <w:t xml:space="preserve"> analysis.</w:t>
      </w:r>
    </w:p>
    <w:p w14:paraId="6FA26FAD" w14:textId="77777777" w:rsidR="000172BF" w:rsidRPr="007223C8" w:rsidRDefault="000172BF" w:rsidP="007223C8">
      <w:pPr>
        <w:autoSpaceDE w:val="0"/>
        <w:autoSpaceDN w:val="0"/>
        <w:adjustRightInd w:val="0"/>
        <w:spacing w:line="360" w:lineRule="auto"/>
        <w:rPr>
          <w:rFonts w:cs="Arial"/>
          <w:i/>
          <w:sz w:val="20"/>
          <w:szCs w:val="20"/>
          <w:lang w:val="en-GB"/>
        </w:rPr>
      </w:pPr>
    </w:p>
    <w:p w14:paraId="0A8E07AF" w14:textId="1E859882" w:rsidR="000172BF" w:rsidRPr="007223C8" w:rsidRDefault="000172BF" w:rsidP="007223C8">
      <w:pPr>
        <w:rPr>
          <w:rFonts w:cs="Arial"/>
          <w:b/>
          <w:sz w:val="20"/>
          <w:szCs w:val="20"/>
          <w:lang w:val="en-GB"/>
        </w:rPr>
      </w:pPr>
    </w:p>
    <w:p w14:paraId="416EE386" w14:textId="77777777" w:rsidR="004C4DE0" w:rsidRPr="007223C8" w:rsidRDefault="004C4DE0">
      <w:pPr>
        <w:rPr>
          <w:rFonts w:cs="Arial"/>
          <w:b/>
          <w:sz w:val="24"/>
          <w:lang w:val="en-GB"/>
        </w:rPr>
      </w:pPr>
      <w:r w:rsidRPr="007223C8">
        <w:rPr>
          <w:rFonts w:cs="Arial"/>
          <w:b/>
          <w:sz w:val="24"/>
          <w:lang w:val="en-GB"/>
        </w:rPr>
        <w:br w:type="page"/>
      </w:r>
    </w:p>
    <w:p w14:paraId="62004E6B" w14:textId="063885BA" w:rsidR="00645246" w:rsidRPr="007223C8" w:rsidRDefault="00645246" w:rsidP="008E3BDD">
      <w:pPr>
        <w:spacing w:line="480" w:lineRule="auto"/>
        <w:rPr>
          <w:rFonts w:cs="Arial"/>
          <w:b/>
          <w:sz w:val="24"/>
          <w:lang w:val="en-GB"/>
        </w:rPr>
      </w:pPr>
      <w:r w:rsidRPr="007223C8">
        <w:rPr>
          <w:rFonts w:cs="Arial"/>
          <w:b/>
          <w:sz w:val="24"/>
          <w:lang w:val="en-GB"/>
        </w:rPr>
        <w:lastRenderedPageBreak/>
        <w:t>I</w:t>
      </w:r>
      <w:r w:rsidR="008E1832" w:rsidRPr="007223C8">
        <w:rPr>
          <w:rFonts w:cs="Arial"/>
          <w:b/>
          <w:sz w:val="24"/>
          <w:lang w:val="en-GB"/>
        </w:rPr>
        <w:t>NTRODUCTION</w:t>
      </w:r>
    </w:p>
    <w:p w14:paraId="40CD36FD" w14:textId="1F823B76" w:rsidR="00645246" w:rsidRPr="007223C8" w:rsidRDefault="00645246" w:rsidP="008E3BDD">
      <w:pPr>
        <w:spacing w:after="120" w:line="480" w:lineRule="auto"/>
        <w:rPr>
          <w:rFonts w:cs="Arial"/>
          <w:color w:val="000000" w:themeColor="text1"/>
          <w:sz w:val="20"/>
          <w:szCs w:val="20"/>
          <w:lang w:val="en-GB"/>
        </w:rPr>
      </w:pPr>
      <w:r w:rsidRPr="007223C8">
        <w:rPr>
          <w:rFonts w:cs="Arial"/>
          <w:sz w:val="20"/>
          <w:szCs w:val="20"/>
          <w:lang w:val="en-GB"/>
        </w:rPr>
        <w:t xml:space="preserve">Pulmonary arterial hypertension (PAH) is a heterogeneous group of incurable cardiopulmonary disorders characterized </w:t>
      </w:r>
      <w:r w:rsidR="00BD2C88" w:rsidRPr="007223C8">
        <w:rPr>
          <w:rFonts w:cs="Arial"/>
          <w:sz w:val="20"/>
          <w:szCs w:val="20"/>
          <w:lang w:val="en-GB"/>
        </w:rPr>
        <w:t xml:space="preserve">by </w:t>
      </w:r>
      <w:r w:rsidRPr="007223C8">
        <w:rPr>
          <w:rFonts w:cs="Arial"/>
          <w:sz w:val="20"/>
          <w:szCs w:val="20"/>
          <w:lang w:val="en-GB"/>
        </w:rPr>
        <w:t xml:space="preserve">occlusive </w:t>
      </w:r>
      <w:r w:rsidR="008E3BDD" w:rsidRPr="007223C8">
        <w:rPr>
          <w:rFonts w:cs="Arial"/>
          <w:sz w:val="20"/>
          <w:szCs w:val="20"/>
          <w:lang w:val="en-GB"/>
        </w:rPr>
        <w:t>remodelling</w:t>
      </w:r>
      <w:r w:rsidRPr="007223C8">
        <w:rPr>
          <w:rFonts w:cs="Arial"/>
          <w:sz w:val="20"/>
          <w:szCs w:val="20"/>
          <w:lang w:val="en-GB"/>
        </w:rPr>
        <w:t xml:space="preserve"> of precapillary pulmonary arteries, leading to right heart failure and premature death. Hemodynamically, PAH is defined by a resting mean pulmo</w:t>
      </w:r>
      <w:r w:rsidR="00847896" w:rsidRPr="007223C8">
        <w:rPr>
          <w:rFonts w:cs="Arial"/>
          <w:sz w:val="20"/>
          <w:szCs w:val="20"/>
          <w:lang w:val="en-GB"/>
        </w:rPr>
        <w:t>nary artery pressure (</w:t>
      </w:r>
      <w:proofErr w:type="spellStart"/>
      <w:r w:rsidR="00847896" w:rsidRPr="007223C8">
        <w:rPr>
          <w:rFonts w:cs="Arial"/>
          <w:sz w:val="20"/>
          <w:szCs w:val="20"/>
          <w:lang w:val="en-GB"/>
        </w:rPr>
        <w:t>mPAP</w:t>
      </w:r>
      <w:proofErr w:type="spellEnd"/>
      <w:r w:rsidR="00847896" w:rsidRPr="007223C8">
        <w:rPr>
          <w:rFonts w:cs="Arial"/>
          <w:sz w:val="20"/>
          <w:szCs w:val="20"/>
          <w:lang w:val="en-GB"/>
        </w:rPr>
        <w:t>) &gt;</w:t>
      </w:r>
      <w:r w:rsidRPr="007223C8">
        <w:rPr>
          <w:rFonts w:cs="Arial"/>
          <w:sz w:val="20"/>
          <w:szCs w:val="20"/>
          <w:lang w:val="en-GB"/>
        </w:rPr>
        <w:t>20 mmHg in the presence of abnormal pulmonary vascular resistance (PVR) ≥3 Wood Units and normal left heart filling pressure (</w:t>
      </w:r>
      <w:r w:rsidR="00847896" w:rsidRPr="007223C8">
        <w:rPr>
          <w:rFonts w:cs="Arial"/>
          <w:sz w:val="20"/>
          <w:szCs w:val="20"/>
          <w:lang w:val="en-GB"/>
        </w:rPr>
        <w:t xml:space="preserve">pulmonary artery wedge pressure </w:t>
      </w:r>
      <w:r w:rsidRPr="007223C8">
        <w:rPr>
          <w:rFonts w:cs="Arial"/>
          <w:sz w:val="20"/>
          <w:szCs w:val="20"/>
          <w:lang w:val="en-GB"/>
        </w:rPr>
        <w:t>≤15 mmHg)</w:t>
      </w:r>
      <w:r w:rsidR="008E3BDD">
        <w:rPr>
          <w:rFonts w:cs="Arial"/>
          <w:sz w:val="20"/>
          <w:szCs w:val="20"/>
          <w:lang w:val="en-GB"/>
        </w:rPr>
        <w:t xml:space="preserve"> </w:t>
      </w:r>
      <w:r w:rsidR="007F228D" w:rsidRPr="008E3BDD">
        <w:rPr>
          <w:rFonts w:cs="Arial"/>
          <w:sz w:val="20"/>
          <w:szCs w:val="20"/>
          <w:lang w:val="en-GB"/>
        </w:rPr>
        <w:fldChar w:fldCharType="begin"/>
      </w:r>
      <w:r w:rsidR="00FE5600" w:rsidRPr="007223C8">
        <w:rPr>
          <w:rFonts w:cs="Arial"/>
          <w:sz w:val="20"/>
          <w:szCs w:val="20"/>
          <w:lang w:val="en-GB"/>
        </w:rPr>
        <w:instrText xml:space="preserve"> ADDIN ZOTERO_ITEM CSL_CITATION {"citationID":"Gyb1I9Pa","properties":{"formattedCitation":"[1]","plainCitation":"[1]","noteIndex":0},"citationItems":[{"id":426,"uris":["http://zotero.org/users/2030995/items/EXJ526YZ"],"itemData":{"id":426,"type":"article-journal","abstract":"Since the 1st World Symposium on Pulmonary Hypertension (WSPH) in 1973, pulmonary hypertension (PH) has been arbitrarily defined as mean pulmonary arterial pressure (mPAP) ≥25 mmHg at rest, measured by right heart catheterisation. Recent data from normal subjects has shown that normal mPAP was 14.0±3.3 mmHg. Two standard deviations above this mean value would suggest mPAP &gt;20 mmHg as above the upper limit of normal (above the 97.5th percentile). This definition is no longer arbitrary, but based on a scientific approach. However, this abnormal elevation of mPAP is not sufficient to define pulmonary vascular disease as it can be due to an increase in cardiac output or pulmonary arterial wedge pressure. Thus, this 6th WSPH Task Force proposes to include pulmonary vascular resistance ≥3 Wood Units in the definition of all forms of pre-capillary PH associated with mPAP &gt;20 mmHg. Prospective trials are required to determine whether this PH population might benefit from specific management.Regarding clinical classification, the main Task Force changes were the inclusion in group 1 of a subgroup \"pulmonary arterial hypertension (PAH) long-term responders to calcium channel blockers\", due to the specific prognostic and management of these patients, and a subgroup \"PAH with overt features of venous/capillaries (pulmonary veno-occlusive disease/pulmonary capillary haemangiomatosis) involvement\", due to evidence suggesting a continuum between arterial, capillary and vein involvement in PAH.","container-title":"The European Respiratory Journal","DOI":"10.1183/13993003.01913-2018","ISSN":"1399-3003","issue":"1","journalAbbreviation":"Eur. Respir. J.","language":"eng","note":"PMID: 30545968\nPMCID: PMC6351336","source":"PubMed","title":"Haemodynamic definitions and updated clinical classification of pulmonary hypertension","volume":"53","author":[{"family":"Simonneau","given":"Gérald"},{"family":"Montani","given":"David"},{"family":"Celermajer","given":"David S."},{"family":"Denton","given":"Christopher P."},{"family":"Gatzoulis","given":"Michael A."},{"family":"Krowka","given":"Michael"},{"family":"Williams","given":"Paul G."},{"family":"Souza","given":"Rogerio"}],"issued":{"date-parts":[["2019",1]]}}}],"schema":"https://github.com/citation-style-language/schema/raw/master/csl-citation.json"} </w:instrText>
      </w:r>
      <w:r w:rsidR="007F228D" w:rsidRPr="008E3BDD">
        <w:rPr>
          <w:rFonts w:cs="Arial"/>
          <w:sz w:val="20"/>
          <w:szCs w:val="20"/>
          <w:lang w:val="en-GB"/>
        </w:rPr>
        <w:fldChar w:fldCharType="separate"/>
      </w:r>
      <w:r w:rsidR="00FE5600" w:rsidRPr="007223C8">
        <w:rPr>
          <w:rFonts w:cs="Arial"/>
          <w:sz w:val="20"/>
          <w:lang w:val="en-GB"/>
        </w:rPr>
        <w:t>[1]</w:t>
      </w:r>
      <w:r w:rsidR="007F228D" w:rsidRPr="008E3BDD">
        <w:rPr>
          <w:rFonts w:cs="Arial"/>
          <w:sz w:val="20"/>
          <w:szCs w:val="20"/>
          <w:lang w:val="en-GB"/>
        </w:rPr>
        <w:fldChar w:fldCharType="end"/>
      </w:r>
      <w:r w:rsidRPr="007223C8">
        <w:rPr>
          <w:rFonts w:cs="Arial"/>
          <w:sz w:val="20"/>
          <w:szCs w:val="20"/>
          <w:lang w:val="en-GB"/>
        </w:rPr>
        <w:t xml:space="preserve">. </w:t>
      </w:r>
      <w:r w:rsidR="006879EF" w:rsidRPr="007223C8">
        <w:rPr>
          <w:rFonts w:cs="Arial"/>
          <w:sz w:val="20"/>
          <w:szCs w:val="20"/>
          <w:lang w:val="en-GB"/>
        </w:rPr>
        <w:t xml:space="preserve">Endothelin receptor antagonists, phosphodiesterase </w:t>
      </w:r>
      <w:r w:rsidR="00847896" w:rsidRPr="007223C8">
        <w:rPr>
          <w:rFonts w:cs="Arial"/>
          <w:sz w:val="20"/>
          <w:szCs w:val="20"/>
          <w:lang w:val="en-GB"/>
        </w:rPr>
        <w:t xml:space="preserve">type-5 </w:t>
      </w:r>
      <w:r w:rsidR="006879EF" w:rsidRPr="007223C8">
        <w:rPr>
          <w:rFonts w:cs="Arial"/>
          <w:sz w:val="20"/>
          <w:szCs w:val="20"/>
          <w:lang w:val="en-GB"/>
        </w:rPr>
        <w:t xml:space="preserve">inhibitors, and prostacyclin </w:t>
      </w:r>
      <w:proofErr w:type="spellStart"/>
      <w:r w:rsidR="006879EF" w:rsidRPr="007223C8">
        <w:rPr>
          <w:rFonts w:cs="Arial"/>
          <w:sz w:val="20"/>
          <w:szCs w:val="20"/>
          <w:lang w:val="en-GB"/>
        </w:rPr>
        <w:t>analogs</w:t>
      </w:r>
      <w:proofErr w:type="spellEnd"/>
      <w:r w:rsidR="006879EF" w:rsidRPr="007223C8">
        <w:rPr>
          <w:rFonts w:cs="Arial"/>
          <w:sz w:val="20"/>
          <w:szCs w:val="20"/>
          <w:lang w:val="en-GB"/>
        </w:rPr>
        <w:t xml:space="preserve"> represent the currently approved PAH </w:t>
      </w:r>
      <w:r w:rsidR="00847896" w:rsidRPr="007223C8">
        <w:rPr>
          <w:rFonts w:cs="Arial"/>
          <w:sz w:val="20"/>
          <w:szCs w:val="20"/>
          <w:lang w:val="en-GB"/>
        </w:rPr>
        <w:t>medications</w:t>
      </w:r>
      <w:r w:rsidR="006879EF" w:rsidRPr="007223C8">
        <w:rPr>
          <w:rFonts w:cs="Arial"/>
          <w:sz w:val="20"/>
          <w:szCs w:val="20"/>
          <w:lang w:val="en-GB"/>
        </w:rPr>
        <w:t xml:space="preserve"> that have markedly improved overall quality of life, exercise capacity, and long-term outcomes</w:t>
      </w:r>
      <w:r w:rsidR="007F228D" w:rsidRPr="007223C8">
        <w:rPr>
          <w:rFonts w:cs="Arial"/>
          <w:sz w:val="20"/>
          <w:szCs w:val="20"/>
          <w:lang w:val="en-GB"/>
        </w:rPr>
        <w:t xml:space="preserve"> </w:t>
      </w:r>
      <w:r w:rsidR="00DD7602" w:rsidRPr="008E3BDD">
        <w:rPr>
          <w:rFonts w:cs="Arial"/>
          <w:sz w:val="20"/>
          <w:szCs w:val="20"/>
          <w:lang w:val="en-GB"/>
        </w:rPr>
        <w:fldChar w:fldCharType="begin"/>
      </w:r>
      <w:r w:rsidR="00FE5600" w:rsidRPr="007223C8">
        <w:rPr>
          <w:rFonts w:cs="Arial"/>
          <w:sz w:val="20"/>
          <w:szCs w:val="20"/>
          <w:lang w:val="en-GB"/>
        </w:rPr>
        <w:instrText xml:space="preserve"> ADDIN ZOTERO_ITEM CSL_CITATION {"citationID":"oarxclQQ","properties":{"formattedCitation":"[2\\uc0\\u8211{}6]","plainCitation":"[2–6]","noteIndex":0},"citationItems":[{"id":511,"uris":["http://zotero.org/users/2030995/items/H9MCVWIB"],"itemData":{"id":511,"type":"article-journal","abstract":"Current European guidelines recommend periodic risk assessment for patients with pulmonary arterial hypertension (PAH). The aim of our study was to determine the association between the number of low-risk criteria achieved within 1 year of diagnosis and long-term prognosis.Incident patients with idiopathic, heritable and drug-induced PAH between 2006 and 2016 were analysed. The number of low-risk criteria present at diagnosis and at first re-evaluation were assessed: World Health Organization (WHO)/New York Heart Association (NYHA) functional class I or II, 6-min walking distance (6MWD) &gt;440 m, right atrial pressure &lt;8 mmHg and cardiac index ≥2.5 L·min-1·m-21017 patients were included (mean age 57 years, 59% female, 75% idiopathic PAH). After a median follow-up of 34 months, 238 (23%) patients had died. Each of the four low-risk criteria independently predicted transplant-free survival at first re-evaluation. The number of low-risk criteria present at diagnosis (p&lt;0.001) and at first re-evaluation (p&lt;0.001) discriminated the risk of death or lung transplantation. In addition, in a subgroup of 603 patients with brain natriuretic peptide (BNP) or N-terminal pro-brain natriuretic peptide (NT-proBNP) measurements, the number of three noninvasive criteria (WHO/NYHA functional class, 6MWD and BNP/NT-proBNP) present at first re-evaluation discriminated prognostic groups (p&lt;0.001).A simplified risk assessment tool that quantifies the number of low-risk criteria present accurately predicted transplant-free survival in PAH.","container-title":"The European Respiratory Journal","DOI":"10.1183/13993003.00889-2017","ISSN":"1399-3003","issue":"2","journalAbbreviation":"Eur. Respir. J.","language":"eng","note":"PMID: 28775050\nPMCID: PMC5593365","source":"PubMed","title":"Risk assessment, prognosis and guideline implementation in pulmonary arterial hypertension","volume":"50","author":[{"family":"Boucly","given":"Athénaïs"},{"family":"Weatherald","given":"Jason"},{"family":"Savale","given":"Laurent"},{"family":"Jaïs","given":"Xavier"},{"family":"Cottin","given":"Vincent"},{"family":"Prevot","given":"Grégoire"},{"family":"Picard","given":"François"},{"family":"Groote","given":"Pascal","non-dropping-particle":"de"},{"family":"Jevnikar","given":"Mitja"},{"family":"Bergot","given":"Emmanuel"},{"family":"Chaouat","given":"Ari"},{"family":"Chabanne","given":"Céline"},{"family":"Bourdin","given":"Arnaud"},{"family":"Parent","given":"Florence"},{"family":"Montani","given":"David"},{"family":"Simonneau","given":"Gérald"},{"family":"Humbert","given":"Marc"},{"family":"Sitbon","given":"Olivier"}],"issued":{"date-parts":[["2017",8]]}}},{"id":1476,"uris":["http://zotero.org/users/2030995/items/ZEGIAN9U"],"itemData":{"id":1476,"type":"article-journal","abstract":"The prognostic importance of follow-up haemodynamics and the validity of multidimensional risk assessment are not well established for systemic sclerosis (SSc)-associated pulmonary arterial hypertension (PAH).We assessed incident SSc-PAH patients to determine the association between clinical and haemodynamic variables at baseline and first follow-up right heart catheterisation (RHC) with transplant-free survival. RHC variables included cardiac index, stroke volume index (SVI), pulmonary arterial compliance and pulmonary vascular resistance. Risk assessment was performed according to the number of low-risk criteria: functional class I or II, 6-min walking distance (6MWD) &gt;440 m, right atrial pressure &lt;8 mmHg and cardiac index ≥2.5 L·min-1·m-2Transplant-free survival from diagnosis (n=513) was 87%, 55% and 35% at 1, 3 and 5 years, respectively. At baseline, 6MWD was the only independent predictor. A follow-up RHC was available for 353 patients (median interval 4.6 months, interquartile range 3.9-6.4 months). The 6MWD, functional class, cardiac index, SVI, pulmonary arterial compliance and pulmonary vascular resistance were independently associated with transplant-free survival at follow-up, with SVI performing better than other haemodynamic variables. 1-year outcomes were better with increasing number of low-risk criteria at baseline (area under the curve (AUC) 0.63, 95% CI 0.56-0.69) and at first follow-up (AUC 0.71, 95% CI 0.64-0.78).Follow-up haemodynamics and multidimensional risk assessment had greater prognostic significance than at baseline in SSc-PAH.","container-title":"The European Respiratory Journal","DOI":"10.1183/13993003.00678-2018","ISSN":"1399-3003","issue":"4","journalAbbreviation":"Eur Respir J","language":"eng","note":"PMID: 30209196","page":"1800678","source":"PubMed","title":"Haemodynamics and serial risk assessment in systemic sclerosis associated pulmonary arterial hypertension","volume":"52","author":[{"family":"Weatherald","given":"Jason"},{"family":"Boucly","given":"Athénaïs"},{"family":"Launay","given":"David"},{"family":"Cottin","given":"Vincent"},{"family":"Prévot","given":"Grégoire"},{"family":"Bourlier","given":"Delphine"},{"family":"Dauphin","given":"Claire"},{"family":"Chaouat","given":"Ari"},{"family":"Savale","given":"Laurent"},{"family":"Jaïs","given":"Xavier"},{"family":"Jevnikar","given":"Mitja"},{"family":"Traclet","given":"Julie"},{"family":"De Groote","given":"Pascal"},{"family":"Simonneau","given":"Gérald"},{"family":"Hachulla","given":"Eric"},{"family":"Mouthon","given":"Luc"},{"family":"Montani","given":"David"},{"family":"Humbert","given":"Marc"},{"family":"Sitbon","given":"Olivier"}],"issued":{"date-parts":[["2018",10]]}}},{"id":1481,"uris":["http://zotero.org/users/2030995/items/5G35KMHX"],"itemData":{"id":1481,"type":"article-journal","abstract":"Rationale: The relationship between initial treatment strategy and survival in pulmonary arterial hypertension (PAH) remains uncertain. Objectives: To evaluate long-term survival in PAH according to initial treatment strategy. Methods: Retrospective analysis of incident patients with idiopathic, heritable or anorexigen-induced PAH enrolled in the French Registry (01/2006 to 12/2018). Survival was assessed according to initial strategy: monotherapy, dual or triple combination (two oral medications and a parenteral prostacyclin). Results: Among 1611 enrolled patients, 984 were initiated with monotherapy, 551 with dual and 76 with triple therapy. The triple combination group was younger with fewer comorbidities but higher mortality risk. Survival was better with triple therapy (91% at 5 years) as compared to dual or monotherapy (both 61% at 5 years), p&lt;0.001. A propensity score matching on age, sex and pulmonary vascular resistance also showed significant differences between triple and dual therapy (10-year survival 85% vs 65%). In high-risk patients (n=243), survival was better with triple therapy vs monotherapy or dual therapy, while there was no difference between monotherapy and double therapy. In intermediate-risk patients (n=1134), survival improved with increasing number of therapies. In multivariable Cox regression, triple therapy was independently associated with a lower risk of death (hazard ratio 0.29, 95% confidence interval 0.11-0.80, p=0.017). Among the 148 patients initiated with a parenteral prostacyclin, those on triple therapy had better survival than those on monotherapy or dual therapy. Conclusions: Initial triple combination therapy including parenteral prostacyclin seems to be associated with better survival in PAH, particularly in the youngest high-risk patients.","container-title":"American Journal of Respiratory and Critical Care Medicine","DOI":"10.1164/rccm.202009-3698OC","ISSN":"1535-4970","issue":"7","journalAbbreviation":"Am J Respir Crit Care Med","language":"eng","note":"PMID: 34185620","page":"842-854","source":"PubMed","title":"Association Between Initial Treatment Strategy and Long-term Survival in Pulmonary Arterial Hypertension","volume":"204","author":[{"family":"Boucly","given":"Athénaïs"},{"family":"Savale","given":"Laurent"},{"family":"Jaïs","given":"Xavier"},{"family":"Bauer","given":"Fabrice"},{"family":"Bergot","given":"Emmanuel"},{"family":"Bertoletti","given":"Laurent"},{"family":"Beurnier","given":"Antoine"},{"family":"Bourdin","given":"Arnaud"},{"family":"Bouvaist","given":"Hélène"},{"family":"Bulifon","given":"Sophie"},{"family":"Chabanne","given":"Céline"},{"family":"Chaouat","given":"Ari"},{"family":"Cottin","given":"Vincent"},{"family":"Dauphin","given":"Claire"},{"family":"Degano","given":"Bruno"},{"family":"De Groote","given":"Pascal"},{"family":"Favrolt","given":"Nicolas"},{"family":"Feng","given":"Yuanchao"},{"family":"Horeau-Langlard","given":"Delphine"},{"family":"Jevnikar","given":"Mitja"},{"family":"Jutant","given":"Etienne-Marie"},{"family":"Liang","given":"Zhiying"},{"family":"Magro","given":"Pascal"},{"family":"Mauran","given":"Pierre"},{"family":"Moceri","given":"Pamela"},{"family":"Mornex","given":"Jean-François"},{"family":"Palat","given":"Sylvain"},{"family":"Parent","given":"Florence"},{"family":"Picard","given":"François"},{"family":"Pichon","given":"Jérémie"},{"family":"Poubeau","given":"Patrice"},{"family":"Prévot","given":"Grégoire"},{"family":"Renard","given":"Sébastien"},{"family":"Reynaud-Gaubert","given":"Martine"},{"family":"Riou","given":"Marianne"},{"family":"Roblot","given":"Pascal"},{"family":"Sanchez","given":"Olivier"},{"family":"Seferian","given":"Andrei"},{"family":"Tromeur","given":"Cécile"},{"family":"Weatherald","given":"Jason"},{"family":"Simonneau","given":"Gérald"},{"family":"Montani","given":"David"},{"family":"Humbert","given":"Marc"},{"family":"Sitbon","given":"Olivier"}],"issued":{"date-parts":[["2021",10,1]]}}},{"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DD7602" w:rsidRPr="008E3BDD">
        <w:rPr>
          <w:rFonts w:cs="Arial"/>
          <w:sz w:val="20"/>
          <w:szCs w:val="20"/>
          <w:lang w:val="en-GB"/>
        </w:rPr>
        <w:fldChar w:fldCharType="separate"/>
      </w:r>
      <w:r w:rsidR="00FE5600" w:rsidRPr="007223C8">
        <w:rPr>
          <w:rFonts w:cs="Arial"/>
          <w:sz w:val="20"/>
          <w:lang w:val="en-GB"/>
        </w:rPr>
        <w:t>[2–6]</w:t>
      </w:r>
      <w:r w:rsidR="00DD7602" w:rsidRPr="008E3BDD">
        <w:rPr>
          <w:rFonts w:cs="Arial"/>
          <w:sz w:val="20"/>
          <w:szCs w:val="20"/>
          <w:lang w:val="en-GB"/>
        </w:rPr>
        <w:fldChar w:fldCharType="end"/>
      </w:r>
      <w:r w:rsidRPr="007223C8">
        <w:rPr>
          <w:rFonts w:cs="Arial"/>
          <w:sz w:val="20"/>
          <w:szCs w:val="20"/>
          <w:lang w:val="en-GB"/>
        </w:rPr>
        <w:t xml:space="preserve">. However, </w:t>
      </w:r>
      <w:r w:rsidRPr="007223C8">
        <w:rPr>
          <w:rFonts w:cs="Arial"/>
          <w:color w:val="000000" w:themeColor="text1"/>
          <w:sz w:val="20"/>
          <w:szCs w:val="20"/>
          <w:lang w:val="en-GB"/>
        </w:rPr>
        <w:t xml:space="preserve">the 5-year survival rate for patients suffering from PAH </w:t>
      </w:r>
      <w:r w:rsidR="00847896" w:rsidRPr="007223C8">
        <w:rPr>
          <w:rFonts w:cs="Arial"/>
          <w:color w:val="000000" w:themeColor="text1"/>
          <w:sz w:val="20"/>
          <w:szCs w:val="20"/>
          <w:lang w:val="en-GB"/>
        </w:rPr>
        <w:t>remains low</w:t>
      </w:r>
      <w:r w:rsidRPr="007223C8">
        <w:rPr>
          <w:rFonts w:cs="Arial"/>
          <w:color w:val="000000" w:themeColor="text1"/>
          <w:sz w:val="20"/>
          <w:szCs w:val="20"/>
          <w:lang w:val="en-GB"/>
        </w:rPr>
        <w:t xml:space="preserve"> </w:t>
      </w:r>
      <w:r w:rsidR="00847896" w:rsidRPr="007223C8">
        <w:rPr>
          <w:rFonts w:cs="Arial"/>
          <w:color w:val="000000" w:themeColor="text1"/>
          <w:sz w:val="20"/>
          <w:szCs w:val="20"/>
          <w:lang w:val="en-GB"/>
        </w:rPr>
        <w:t xml:space="preserve">(around </w:t>
      </w:r>
      <w:r w:rsidRPr="007223C8">
        <w:rPr>
          <w:rFonts w:cs="Arial"/>
          <w:color w:val="000000" w:themeColor="text1"/>
          <w:sz w:val="20"/>
          <w:szCs w:val="20"/>
          <w:lang w:val="en-GB"/>
        </w:rPr>
        <w:t>60%</w:t>
      </w:r>
      <w:r w:rsidR="00847896" w:rsidRPr="007223C8">
        <w:rPr>
          <w:rFonts w:cs="Arial"/>
          <w:color w:val="000000" w:themeColor="text1"/>
          <w:sz w:val="20"/>
          <w:szCs w:val="20"/>
          <w:lang w:val="en-GB"/>
        </w:rPr>
        <w:t>)</w:t>
      </w:r>
      <w:r w:rsidR="008E3BDD">
        <w:rPr>
          <w:rFonts w:cs="Arial"/>
          <w:color w:val="000000" w:themeColor="text1"/>
          <w:sz w:val="20"/>
          <w:szCs w:val="20"/>
          <w:lang w:val="en-GB"/>
        </w:rPr>
        <w:t xml:space="preserve"> </w:t>
      </w:r>
      <w:r w:rsidR="00511A55"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{"citationID":"s5TVOkO9","properties":{"formattedCitation":"[7\\uc0\\u8211{}9]","plainCitation":"[7–9]","noteIndex":0},"citationItems":[{"id":100,"uris":["http://zotero.org/users/2030995/items/698M4JH9"],"itemData":{"id":100,"type":"article-journal","abstract":"Background— Novel therapies have recently become available for pulmonary arterial hypertension. We conducted a study to characterize mortality in a multicenter prospective cohort of patients diagnosed with idiopathic, familial, or anorexigen-associated pulmonary arterial hypertension in the modern management era.\nMethods and Results— Between October 2002 and October 2003, 354 consecutive adult patients with idiopathic, familial, or anorexigen-associated pulmonary arterial hypertension (56 incident and 298 prevalent cases) were prospectively enrolled. Patients were followed up for 3 years, and survival rates were analyzed. For incident cases, estimated survival (95% confidence intervals [CIs]) at 1, 2, and 3 years was 85.7% (95% CI, 76.5 to 94.9), 69.6% (95% CI, 57.6 to 81.6), and 54.9% (95% CI, 41.8 to 68.0), respectively. In a combined analysis population (incident patients and prevalent patients diagnosed within 3 years before study entry; n=190), 1-, 2-, and 3-year survival estimates were 82.9% (95% CI, 72.4 to 95.0), 67.1% (95% CI, 57.1 to 78.8), and 58.2% (95% CI, 49.0 to 69.3), respectively. Individual survival analysis identified the following as significantly and positively associated with survival: female gender, New York Heart Association functional class I/II, greater 6-minute walk distance, lower right atrial pressure, and higher cardiac output. Multivariable analysis showed that being female, having a greater 6-minute walk distance, and exhibiting higher cardiac output were jointly significantly associated with improved survival.\nConclusions— In the modern management era, idiopathic, familial, and anorexigen-associated pulmonary arterial hypertension remains a progressive, fatal disease. Mortality is most closely associated with male gender, right ventricular hemodynamic function, and exercise limitation.","container-title":"Circulation","DOI":"10.1161/CIRCULATIONAHA.109.911818","ISSN":"0009-7322, 1524-4539","issue":"2","journalAbbreviation":"Circulation","language":"en","note":"PMID: 20585011","page":"156-163","source":"circ.ahajournals.org.gate2.inist.fr","title":"Survival in Patients With Idiopathic, Familial, and Anorexigen-Associated Pulmonary Arterial Hypertension in the Modern Management Era","volume":"122","author":[{"family":"Humbert","given":"Marc"},{"family":"Sitbon","given":"Olivier"},{"family":"Chaouat","given":"Ari"},{"family":"Bertocchi","given":"Michèle"},{"family":"Habib","given":"Gilbert"},{"family":"Gressin","given":"Virginie"},{"family":"Yaïci","given":"Azzedine"},{"family":"Weitzenblum","given":"Emmanuel"},{"family":"Cordier","given":"Jean-François"},{"family":"Chabot","given":"François"},{"family":"Dromer","given":"Claire"},{"family":"Pison","given":"Christophe"},{"family":"Reynaud-Gaubert","given":"Martine"},{"family":"Haloun","given":"Alain"},{"family":"Laurent","given":"Marcel"},{"family":"Hachulla","given":"Eric"},{"family":"Cottin","given":"Vincent"},{"family":"Degano","given":"Bruno"},{"family":"Jaïs","given":"Xavier"},{"family":"Montani","given":"David"},{"family":"Souza","given":"Rogério"},{"family":"Simonneau","given":"Gérald"}],"issued":{"date-parts":[["2010",7,13]]}}},{"id":513,"uris":["http://zotero.org/users/2030995/items/2WK5JGVU"],"itemData":{"id":513,"type":"article-journal","abstract":"Studies reporting the effects of modern strategies with pulmonary arterial hypertension (PAH)-targeted therapies in sarcoidosis-associated pulmonary hypertension (S-APH) are limited.Clinical and haemodynamic data from newly diagnosed patients with severe S-APH (mean pulmonary artery pressure (mPAP) &gt;35 mmHg or mPAP 25-35 mmHg with cardiac index &lt;2.5 L·min-1·m-2) were collected from the French Pulmonary Hypertension Registry between 2004 and 2015.Data from 126 patients with severe S-APH were analysed (mean±sd age 57.5±11.6 years, 74% radiological stage IV). 97 patients (77%) received PAH-targeted therapy and immunosuppressive therapy was initiated or escalated in 33 patients at the time of pulmonary hypertension diagnosis. Four months after PAH-targeted therapy initiation, mean±sd pulmonary vascular resistance decreased from 9.7±4.4 to 6.9±3.0 Wood units (p&lt;0.001), without significant improvement in exercise capacity. Among the 11 patients treated only with immunosuppressive therapy, a haemodynamic improvement was observed in four patients, including two with compressive lymph nodes. After a median follow-up of 28 months, 39 patients needed PAH-targeted therapy escalation, nine underwent lung transplantation and 42 had died. Survival at 1, 3 and 5 years was 93%, 74% and 55%, respectively.PAH-targeted therapy improved short-term pulmonary haemodynamics in severe S-APH without change in exercise capacity. Immunosuppressive therapy improved haemodynamics in selected patients. Pulmonary hypertension in sarcoidosis remains associated with a poor prognosis.","container-title":"The European Respiratory Journal","DOI":"10.1183/13993003.00465-2017","ISSN":"1399-3003","issue":"4","journalAbbreviation":"Eur. Respir. J.","language":"eng","note":"PMID: 29051269","source":"PubMed","title":"Management and long-term outcomes of sarcoidosis-associated pulmonary hypertension","volume":"50","author":[{"family":"Boucly","given":"Athénaïs"},{"family":"Cottin","given":"Vincent"},{"family":"Nunes","given":"Hilario"},{"family":"Jaïs","given":"Xavier"},{"family":"Tazi","given":"Abdelatif"},{"family":"Prévôt","given":"Grégoire"},{"family":"Reynaud-Gaubert","given":"Martine"},{"family":"Dromer","given":"Claire"},{"family":"Viacroze","given":"Catherine"},{"family":"Horeau-Langlard","given":"Delphine"},{"family":"Pison","given":"Christophe"},{"family":"Bergot","given":"Emmanuel"},{"family":"Traclet","given":"Julie"},{"family":"Weatherald","given":"Jason"},{"family":"Simonneau","given":"Gérald"},{"family":"Valeyre","given":"Dominique"},{"family":"Montani","given":"David"},{"family":"Humbert","given":"Marc"},{"family":"Sitbon","given":"Olivier"},{"family":"Savale","given":"Laurent"}],"issued":{"date-parts":[["2017",10]]}}},{"id":2075,"uris":["http://zotero.org/users/2030995/items/KU8H8NKT"],"itemData":{"id":2075,"type":"article-journal","abstract":"BACKGROUND: Pulmonary arterial hypertension (PAH) is a rare, severe disease characterized by worsening right-sided heart failure, decreasing functional status, and poor survival. The present study characterizes the 5-year survival in the United States of a new and previous diagnosis of PAH in patients stratified by baseline functional class (FC). The Registry to Evaluate Early and Long-term PAH Disease Management (REVEAL Registry) is a 55-center observational US registry of the demographics, disease course, and management of patients with World Health Organization (WHO) group 1 PAH.\nMETHODS: The REVEAL Registry enrolled newly and previously diagnosed patients aged ≥ 3 months with WHO group 1 PAH consecutively from March 2006 to December 2009. Demographics, disease characteristics, and hemodynamic data were collected at enrollment. Survival analysis was conducted by FC and other subgroups in patients aged ≥ 18 years.\nRESULTS: Survival differences between previously diagnosed and newly diagnosed patients at 1 year (90.4% vs 86.3%) were maintained to 5 years; 5-year survival for previously diagnosed patients was 65.4% compared with 61.2% for newly diagnosed patients. Previously diagnosed patients in FC I, II, III, and IV had an estimated 5-year survival rate of 88.0%, 75.6%, 57.0%, and 27.2%, respectively, compared with 72.2%, 71.7%, 60.0%, and 43.8% for newly diagnosed patients in FC I, II, III, and IV, respectively.\nCONCLUSIONS: Patient survival of advanced PAH remains poor at 5 years despite treatment advances. New York Heart Association FC remains one of the most important predictors of future survival. These observations reinforce the importance of continuous monitoring of FC in patients with PAH.\nTRIAL REGISTRY: ClinicalTrials.gov; No.: NCT00370214; URL: www.clinicaltrials.gov.","container-title":"Chest","DOI":"10.1378/chest.15-0300","ISSN":"1931-3543","issue":"4","journalAbbreviation":"Chest","language":"eng","note":"PMID: 26066077","page":"1043-1054","source":"PubMed","title":"Five-Year outcomes of patients enrolled in the REVEAL Registry","volume":"148","author":[{"family":"Farber","given":"Harrison W."},{"family":"Miller","given":"Dave P."},{"family":"Poms","given":"Abby D."},{"family":"Badesch","given":"David B."},{"family":"Frost","given":"Adaani E."},{"family":"Muros-Le Rouzic","given":"Erwan"},{"family":"Romero","given":"Alain J."},{"family":"Benton","given":"Wade W."},{"family":"Elliott","given":"C. Gregory"},{"family":"McGoon","given":"Michael D."},{"family":"Benza","given":"Raymond L."}],"issued":{"date-parts":[["2015",10]]}}}],"schema":"https://github.com/citation-style-language/schema/raw/master/csl-citation.json"} </w:instrText>
      </w:r>
      <w:r w:rsidR="00511A55" w:rsidRPr="008E3BDD">
        <w:rPr>
          <w:rFonts w:cs="Arial"/>
          <w:color w:val="000000" w:themeColor="text1"/>
          <w:sz w:val="20"/>
          <w:szCs w:val="20"/>
          <w:lang w:val="en-GB"/>
        </w:rPr>
        <w:fldChar w:fldCharType="separate"/>
      </w:r>
      <w:r w:rsidR="00FE5600" w:rsidRPr="007223C8">
        <w:rPr>
          <w:rFonts w:cs="Arial"/>
          <w:color w:val="000000"/>
          <w:sz w:val="20"/>
          <w:lang w:val="en-GB"/>
        </w:rPr>
        <w:t>[7–9]</w:t>
      </w:r>
      <w:r w:rsidR="00511A55" w:rsidRPr="008E3BDD">
        <w:rPr>
          <w:rFonts w:cs="Arial"/>
          <w:color w:val="000000" w:themeColor="text1"/>
          <w:sz w:val="20"/>
          <w:szCs w:val="20"/>
          <w:lang w:val="en-GB"/>
        </w:rPr>
        <w:fldChar w:fldCharType="end"/>
      </w:r>
      <w:r w:rsidRPr="007223C8">
        <w:rPr>
          <w:rFonts w:cs="Arial"/>
          <w:color w:val="000000" w:themeColor="text1"/>
          <w:sz w:val="20"/>
          <w:szCs w:val="20"/>
          <w:lang w:val="en-GB"/>
        </w:rPr>
        <w:t xml:space="preserve">, and </w:t>
      </w:r>
      <w:r w:rsidRPr="007223C8">
        <w:rPr>
          <w:rFonts w:cs="Arial"/>
          <w:sz w:val="20"/>
          <w:szCs w:val="20"/>
          <w:lang w:val="en-GB"/>
        </w:rPr>
        <w:t xml:space="preserve">lung transplantation </w:t>
      </w:r>
      <w:r w:rsidRPr="007223C8">
        <w:rPr>
          <w:rFonts w:cs="Arial"/>
          <w:color w:val="000000" w:themeColor="text1"/>
          <w:sz w:val="20"/>
          <w:szCs w:val="20"/>
          <w:lang w:val="en-GB"/>
        </w:rPr>
        <w:t xml:space="preserve">remains an important treatment </w:t>
      </w:r>
      <w:r w:rsidR="00847896" w:rsidRPr="007223C8">
        <w:rPr>
          <w:rFonts w:cs="Arial"/>
          <w:color w:val="000000" w:themeColor="text1"/>
          <w:sz w:val="20"/>
          <w:szCs w:val="20"/>
          <w:lang w:val="en-GB"/>
        </w:rPr>
        <w:t xml:space="preserve">option </w:t>
      </w:r>
      <w:r w:rsidR="00BD2C88" w:rsidRPr="007223C8">
        <w:rPr>
          <w:rFonts w:cs="Arial"/>
          <w:color w:val="000000" w:themeColor="text1"/>
          <w:sz w:val="20"/>
          <w:szCs w:val="20"/>
          <w:lang w:val="en-GB"/>
        </w:rPr>
        <w:t>for</w:t>
      </w:r>
      <w:r w:rsidRPr="007223C8">
        <w:rPr>
          <w:rFonts w:cs="Arial"/>
          <w:color w:val="000000" w:themeColor="text1"/>
          <w:sz w:val="20"/>
          <w:szCs w:val="20"/>
          <w:lang w:val="en-GB"/>
        </w:rPr>
        <w:t xml:space="preserve"> eligible patients with severe PAH </w:t>
      </w:r>
      <w:r w:rsidRPr="007223C8">
        <w:rPr>
          <w:rFonts w:cs="Arial"/>
          <w:sz w:val="20"/>
          <w:szCs w:val="20"/>
          <w:lang w:val="en-GB"/>
        </w:rPr>
        <w:t>if medica</w:t>
      </w:r>
      <w:r w:rsidR="00847896" w:rsidRPr="007223C8">
        <w:rPr>
          <w:rFonts w:cs="Arial"/>
          <w:sz w:val="20"/>
          <w:szCs w:val="20"/>
          <w:lang w:val="en-GB"/>
        </w:rPr>
        <w:t>l treatment</w:t>
      </w:r>
      <w:r w:rsidRPr="007223C8">
        <w:rPr>
          <w:rFonts w:cs="Arial"/>
          <w:sz w:val="20"/>
          <w:szCs w:val="20"/>
          <w:lang w:val="en-GB"/>
        </w:rPr>
        <w:t xml:space="preserve"> fail</w:t>
      </w:r>
      <w:r w:rsidR="00847896" w:rsidRPr="007223C8">
        <w:rPr>
          <w:rFonts w:cs="Arial"/>
          <w:sz w:val="20"/>
          <w:szCs w:val="20"/>
          <w:lang w:val="en-GB"/>
        </w:rPr>
        <w:t>s</w:t>
      </w:r>
      <w:r w:rsidR="008E3BDD">
        <w:rPr>
          <w:rFonts w:cs="Arial"/>
          <w:sz w:val="20"/>
          <w:szCs w:val="20"/>
          <w:lang w:val="en-GB"/>
        </w:rPr>
        <w:t xml:space="preserve"> </w:t>
      </w:r>
      <w:r w:rsidR="00CD61C9" w:rsidRPr="008E3BDD">
        <w:rPr>
          <w:rFonts w:cs="Arial"/>
          <w:sz w:val="20"/>
          <w:szCs w:val="20"/>
          <w:lang w:val="en-GB"/>
        </w:rPr>
        <w:fldChar w:fldCharType="begin"/>
      </w:r>
      <w:r w:rsidR="00FE5600" w:rsidRPr="007223C8">
        <w:rPr>
          <w:rFonts w:cs="Arial"/>
          <w:sz w:val="20"/>
          <w:szCs w:val="20"/>
          <w:lang w:val="en-GB"/>
        </w:rPr>
        <w:instrText xml:space="preserve"> ADDIN ZOTERO_ITEM CSL_CITATION {"citationID":"x95MDHgy","properties":{"formattedCitation":"[10]","plainCitation":"[10]","noteIndex":0},"citationItems":[{"id":1893,"uris":["http://zotero.org/users/2030995/items/EZGWJCKM"],"itemData":{"id":1893,"type":"article-journal","abstract":"BACKGROUND: Since 2006 and 2007, patients in France with severe pulmonary hypertension (PH) who are at imminent risk of death, despite optimal treatment in the intensive care unit, are placed on a high-priority list (HPL) for heart-lung transplantation (HLT) or double-lung transplantation (DLT). We assessed the effect of this approach on the waiting list and outcomes after transplantation.\nMETHODS: We conducted a single-center, retrospective, before-and-after study of consecutive patients with severe group 1, 1', or 4 PH listed for DLT or HLT between 2000 and 2013 (ie, 6 years before and 6 years after HPL implementation).\nRESULTS: We included 234 patients. HPL implementation resulted in a significant decrease of the cumulative incidence of death on the waiting list at 1 and 2 years (p &lt; 0.0001). The cumulative incidence of transplantation increased significantly from 48% to 76% after 2 years (p &lt; 0.0001). Overall survival after transplantation was not significantly different between the pre-HPL and post-HPL era. In the HPL period, patients on the regular list who received a transplant had a nonsignificant trend toward improved overall survival compared with those on the HPL who received a transplant (at 1, 2, 3, and 5 years: 85%, 77%, 72%, and 72% vs 67%, 61%, 58%, and 50%; p = 0.053). Finally, survival after listing improved significantly after HPL implementation (at 1, 2, 3, and 5 years: 69%, 62%, 58%, and 54% vs 54%, 45%, 34%, and 26% before the HPL; p &lt; 0.001).\nCONCLUSIONS: HPL implementation was followed by higher survival of PH patients after registration on the DLT or HLT waiting list and by a higher cumulative incidence of transplantation among waiting-list patients.","container-title":"The Annals of Thoracic Surgery","DOI":"10.1016/j.athoracsur.2017.02.034","ISSN":"1552-6259","issue":"2","journalAbbreviation":"Ann Thorac Surg","language":"eng","note":"PMID: 28527964","page":"404-411","source":"PubMed","title":"Impact of High-Priority Allocation on Lung and Heart-Lung Transplantation for Pulmonary Hypertension","volume":"104","author":[{"family":"Savale","given":"Laurent"},{"family":"Le Pavec","given":"Jérôme"},{"family":"Mercier","given":"Olaf"},{"family":"Mussot","given":"Sacha"},{"family":"Jaïs","given":"Xavier"},{"family":"Fabre","given":"Dominique"},{"family":"O'Connell","given":"Caroline"},{"family":"Montani","given":"David"},{"family":"Stephan","given":"François"},{"family":"Sitbon","given":"Olivier"},{"family":"Simonneau","given":"Gérald"},{"family":"Dartevelle","given":"Philippe"},{"family":"Humbert","given":"Marc"},{"family":"Fadel","given":"Elie"}],"issued":{"date-parts":[["2017",8]]}}}],"schema":"https://github.com/citation-style-language/schema/raw/master/csl-citation.json"} </w:instrText>
      </w:r>
      <w:r w:rsidR="00CD61C9" w:rsidRPr="008E3BDD">
        <w:rPr>
          <w:rFonts w:cs="Arial"/>
          <w:sz w:val="20"/>
          <w:szCs w:val="20"/>
          <w:lang w:val="en-GB"/>
        </w:rPr>
        <w:fldChar w:fldCharType="separate"/>
      </w:r>
      <w:r w:rsidR="00FE5600" w:rsidRPr="007223C8">
        <w:rPr>
          <w:rFonts w:cs="Arial"/>
          <w:sz w:val="20"/>
          <w:lang w:val="en-GB"/>
        </w:rPr>
        <w:t>[10]</w:t>
      </w:r>
      <w:r w:rsidR="00CD61C9" w:rsidRPr="008E3BDD">
        <w:rPr>
          <w:rFonts w:cs="Arial"/>
          <w:sz w:val="20"/>
          <w:szCs w:val="20"/>
          <w:lang w:val="en-GB"/>
        </w:rPr>
        <w:fldChar w:fldCharType="end"/>
      </w:r>
      <w:r w:rsidRPr="007223C8">
        <w:rPr>
          <w:rFonts w:cs="Arial"/>
          <w:color w:val="000000" w:themeColor="text1"/>
          <w:sz w:val="20"/>
          <w:szCs w:val="20"/>
          <w:lang w:val="en-GB"/>
        </w:rPr>
        <w:t>.</w:t>
      </w:r>
    </w:p>
    <w:p w14:paraId="1BC352C4" w14:textId="340D8126" w:rsidR="00645246" w:rsidRPr="007223C8" w:rsidRDefault="00A936E2" w:rsidP="008E3BDD">
      <w:pPr>
        <w:spacing w:after="120" w:line="480" w:lineRule="auto"/>
        <w:rPr>
          <w:rFonts w:cs="Arial"/>
          <w:color w:val="000000" w:themeColor="text1"/>
          <w:sz w:val="20"/>
          <w:szCs w:val="20"/>
          <w:lang w:val="en-GB"/>
        </w:rPr>
      </w:pPr>
      <w:r w:rsidRPr="007223C8">
        <w:rPr>
          <w:rFonts w:cs="Arial"/>
          <w:color w:val="000000" w:themeColor="text1"/>
          <w:sz w:val="20"/>
          <w:szCs w:val="20"/>
          <w:lang w:val="en-GB"/>
        </w:rPr>
        <w:t>Risk assessment is of paramount importance in the management of patients with PAH</w:t>
      </w:r>
      <w:r w:rsidR="008E3BDD">
        <w:rPr>
          <w:rFonts w:cs="Arial"/>
          <w:color w:val="000000" w:themeColor="text1"/>
          <w:sz w:val="20"/>
          <w:szCs w:val="20"/>
          <w:lang w:val="en-GB"/>
        </w:rPr>
        <w:t xml:space="preserve"> </w:t>
      </w:r>
      <w:r w:rsidR="00465C8F"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{"citationID":"ut2UJcl9","properties":{"formattedCitation":"[5, 6, 11]","plainCitation":"[5, 6, 11]","noteIndex":0},"citationItems":[{"id":343,"uris":["http://zotero.org/users/2030995/items/QMZIH52F"],"itemData":{"id":343,"type":"article-journal","abstract":"Guidelines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Zamorano","given":"Jose"}],"issued":{"date-parts":[["2016",1,1]]}}},{"id":1155,"uris":["http://zotero.org/users/2030995/items/CYCJEKCZ"],"itemData":{"id":1155,"type":"article-journal","abstract":"Pulmonary arterial hypertension (PAH) remains a severe clinical condition despite the availability over the past 15 years of multiple drugs interfering with the endothelin, nitric oxide and prostacyclin pathways. The recent progress observed in medical therapy of PAH is not, therefore, related to the discovery of new pathways, but to the development of new strategies for combination therapy and on escalation of treatments based on systematic assessment of clinical response. The current treatment strategy is based on the severity of the newly diagnosed PAH patient as assessed by a multiparametric risk stratification approach. Clinical, exercise, right ventricular function and haemodynamic parameters are combined to define a low-, intermediate- or high-risk status according to the expected 1-year mortality. The current treatment algorithm provides the most appropriate initial strategy, including monotherapy, or double or triple combination therapy. Further treatment escalation is required in case low-risk status is not achieved in planned follow-up assessments. Lung transplantation may be required in most advanced cases on maximal medical therapy.","container-title":"The European Respiratory Journal","DOI":"10.1183/13993003.01889-2018","ISSN":"1399-3003","issue":"1","journalAbbreviation":"Eur. Respir. J.","language":"eng","note":"PMID: 30545971\nPMCID: PMC6351343","page":"1801889","source":"PubMed","title":"Risk stratification and medical therapy of pulmonary arterial hypertension","volume":"53","author":[{"family":"Galiè","given":"Nazzareno"},{"family":"Channick","given":"Richard N."},{"family":"Frantz","given":"Robert P."},{"family":"Grünig","given":"Ekkehard"},{"family":"Jing","given":"Zhi Cheng"},{"family":"Moiseeva","given":"Olga"},{"family":"Preston","given":"Ioana R."},{"family":"Pulido","given":"Tomas"},{"family":"Safdar","given":"Zeenat"},{"family":"Tamura","given":"Yuichi"},{"family":"McLaughlin","given":"Vallerie V."}],"issued":{"date-parts":[["2019",1]]}}}],"schema":"https://github.com/citation-style-language/schema/raw/master/csl-citation.json"} </w:instrText>
      </w:r>
      <w:r w:rsidR="00465C8F" w:rsidRPr="008E3BDD">
        <w:rPr>
          <w:rFonts w:cs="Arial"/>
          <w:color w:val="000000" w:themeColor="text1"/>
          <w:sz w:val="20"/>
          <w:szCs w:val="20"/>
          <w:lang w:val="en-GB"/>
        </w:rPr>
        <w:fldChar w:fldCharType="separate"/>
      </w:r>
      <w:r w:rsidR="00FE5600" w:rsidRPr="007223C8">
        <w:rPr>
          <w:rFonts w:cs="Arial"/>
          <w:color w:val="000000"/>
          <w:sz w:val="20"/>
          <w:lang w:val="en-GB"/>
        </w:rPr>
        <w:t>[5, 6, 11]</w:t>
      </w:r>
      <w:r w:rsidR="00465C8F" w:rsidRPr="008E3BDD">
        <w:rPr>
          <w:rFonts w:cs="Arial"/>
          <w:color w:val="000000" w:themeColor="text1"/>
          <w:sz w:val="20"/>
          <w:szCs w:val="20"/>
          <w:lang w:val="en-GB"/>
        </w:rPr>
        <w:fldChar w:fldCharType="end"/>
      </w:r>
      <w:r w:rsidRPr="007223C8">
        <w:rPr>
          <w:rFonts w:cs="Arial"/>
          <w:color w:val="000000" w:themeColor="text1"/>
          <w:sz w:val="20"/>
          <w:szCs w:val="20"/>
          <w:lang w:val="en-GB"/>
        </w:rPr>
        <w:t xml:space="preserve">. European guidelines </w:t>
      </w:r>
      <w:r w:rsidR="005647A9" w:rsidRPr="007223C8">
        <w:rPr>
          <w:rFonts w:cs="Arial"/>
          <w:color w:val="000000" w:themeColor="text1"/>
          <w:sz w:val="20"/>
          <w:szCs w:val="20"/>
          <w:lang w:val="en-GB"/>
        </w:rPr>
        <w:t>have</w:t>
      </w:r>
      <w:r w:rsidRPr="007223C8">
        <w:rPr>
          <w:rFonts w:cs="Arial"/>
          <w:color w:val="000000" w:themeColor="text1"/>
          <w:sz w:val="20"/>
          <w:szCs w:val="20"/>
          <w:lang w:val="en-GB"/>
        </w:rPr>
        <w:t xml:space="preserve"> proposed a risk stratification table based on the evaluation of a panel of clinical, functional, biological and hemodynamic variables to determine the risk of mortality at one year</w:t>
      </w:r>
      <w:r w:rsidR="008E3BDD">
        <w:rPr>
          <w:rFonts w:cs="Arial"/>
          <w:color w:val="000000" w:themeColor="text1"/>
          <w:sz w:val="20"/>
          <w:szCs w:val="20"/>
          <w:lang w:val="en-GB"/>
        </w:rPr>
        <w:t xml:space="preserve"> </w:t>
      </w:r>
      <w:r w:rsidR="00B001EE"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{"citationID":"OZgKJFKf","properties":{"formattedCitation":"[5, 6]","plainCitation":"[5, 6]","noteIndex":0},"citationItems":[{"id":343,"uris":["http://zotero.org/users/2030995/items/QMZIH52F"],"itemData":{"id":343,"type":"article-journal","abstract":"Guidelines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B001EE" w:rsidRPr="008E3BDD">
        <w:rPr>
          <w:rFonts w:cs="Arial"/>
          <w:color w:val="000000" w:themeColor="text1"/>
          <w:sz w:val="20"/>
          <w:szCs w:val="20"/>
          <w:lang w:val="en-GB"/>
        </w:rPr>
        <w:fldChar w:fldCharType="separate"/>
      </w:r>
      <w:r w:rsidR="00FE5600" w:rsidRPr="007223C8">
        <w:rPr>
          <w:rFonts w:cs="Arial"/>
          <w:color w:val="000000"/>
          <w:sz w:val="20"/>
          <w:lang w:val="en-GB"/>
        </w:rPr>
        <w:t>[5, 6]</w:t>
      </w:r>
      <w:r w:rsidR="00B001EE" w:rsidRPr="008E3BDD">
        <w:rPr>
          <w:rFonts w:cs="Arial"/>
          <w:color w:val="000000" w:themeColor="text1"/>
          <w:sz w:val="20"/>
          <w:szCs w:val="20"/>
          <w:lang w:val="en-GB"/>
        </w:rPr>
        <w:fldChar w:fldCharType="end"/>
      </w:r>
      <w:r w:rsidRPr="007223C8">
        <w:rPr>
          <w:rFonts w:cs="Arial"/>
          <w:color w:val="000000" w:themeColor="text1"/>
          <w:sz w:val="20"/>
          <w:szCs w:val="20"/>
          <w:lang w:val="en-GB"/>
        </w:rPr>
        <w:t xml:space="preserve">. </w:t>
      </w:r>
      <w:r w:rsidR="00925C0D" w:rsidRPr="007223C8">
        <w:rPr>
          <w:rFonts w:cs="Arial"/>
          <w:color w:val="000000" w:themeColor="text1"/>
          <w:sz w:val="20"/>
          <w:szCs w:val="20"/>
          <w:lang w:val="en-GB"/>
        </w:rPr>
        <w:t>Other methods of risk stratification have also been proposed including REVEAL risk scores</w:t>
      </w:r>
      <w:r w:rsidR="008E3BDD">
        <w:rPr>
          <w:rFonts w:cs="Arial"/>
          <w:color w:val="000000" w:themeColor="text1"/>
          <w:sz w:val="20"/>
          <w:szCs w:val="20"/>
          <w:lang w:val="en-GB"/>
        </w:rPr>
        <w:t xml:space="preserve"> </w:t>
      </w:r>
      <w:r w:rsidR="007F0B34"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{"citationID":"EIuj4Ety","properties":{"formattedCitation":"[12, 13]","plainCitation":"[12, 13]","noteIndex":0},"citationItems":[{"id":1525,"uris":["http://zotero.org/users/2030995/items/NGAGHASP"],"itemData":{"id":1525,"type":"article-journal","abstract":"BACKGROUND: Pulmonary arterial hypertension is a progressive, fatal disease. Published treatment guidelines recommend treatment escalation on the basis of regular patient assessment with the goal of achieving or maintaining low-risk status. Various strategies are available to determine risk status. This analysis describes an update of the Registry to Evaluate Early and Long-Term PAH Disease Management (REVEAL) risk calculator (REVEAL 2.0) and compares it with recently published European Society of Cardiology/Respiratory Society guideline-derived risk assessment strategies.\nMETHODS: A subpopulation from the US-based registry REVEAL that survived ≥ 1 year postenrollment (baseline for this cohort) was analyzed. For REVEAL 2.0, point values and cutpoints were reassessed, and new variables were evaluated. The Kaplan-Meier method was used to estimate survival at 12 months postbaseline; discrimination was quantified using the c-statistic. Mortality estimates and discrimination were compared between REVEAL 2.0 and Comparative, Prospective Registry of Newly Initiated Therapies for Pulmonary Hypertension (COMPERA) and French Pulmonary Hypertension Registry (FPHR) risk assessment strategies. For this comparison, a three-category REVEAL 2.0 score was computed in which patients were classified as low-, intermediate-, or high-risk.\nRESULTS: REVEAL 2.0 demonstrated similar discrimination as the original calculator in this subpopulation (c-statistic = 0.76 vs 0.74), provided excellent separation of risk among the risk categories, and predicted clinical worsening as well as mortality in patients who were followed ≥ 1 year. The REVEAL 2.0 three-category score had greater discrimination (c-statistic = 0.73) than COMPERA (c-statistic = 0.62) or FPHR (c-statistic = 0.64). Compared with REVEAL 2.0, COMPERA and FPHR both underestimated and overestimated risk.\nCONCLUSIONS: REVEAL 2.0 demonstrates greater risk discrimination than the COMPERA and FPHR risk assessment strategies in patients enrolled in REVEAL. After external validation, the REVEAL 2.0 calculator can assist clinicians and patients in making informed treatment decisions on the basis of individual risk profiles.\nTRIAL REGISTRY: ClinicalTrials.gov; No. NCT00370214; URL: www.clinicaltrials.gov.","container-title":"Chest","DOI":"10.1016/j.chest.2019.02.004","ISSN":"1931-3543","issue":"2","journalAbbreviation":"Chest","language":"eng","note":"PMID: 30772387","page":"323-337","source":"PubMed","title":"Predicting Survival in Patients With Pulmonary Arterial Hypertension: The REVEAL Risk Score Calculator 2.0 and Comparison With ESC/ERS-Based Risk Assessment Strategies","title-short":"Predicting Survival in Patients With Pulmonary Arterial Hypertension","volume":"156","author":[{"family":"Benza","given":"Raymond L."},{"family":"Gomberg-Maitland","given":"Mardi"},{"family":"Elliott","given":"C. Greg"},{"family":"Farber","given":"Harrison W."},{"family":"Foreman","given":"Aimee J."},{"family":"Frost","given":"Adaani E."},{"family":"McGoon","given":"Michael D."},{"family":"Pasta","given":"David J."},{"family":"Selej","given":"Mona"},{"family":"Burger","given":"Charles D."},{"family":"Frantz","given":"Robert P."}],"issued":{"date-parts":[["2019",8]]}}},{"id":1679,"uris":["http://zotero.org/users/2030995/items/R99C59NK"],"itemData":{"id":1679,"type":"article-journal","abstract":"BACKGROUND: In pulmonary arterial hypertension (PAH), survival predictions can be important for optimization of therapeutic strategies. The present study aimed to validate a quantitative algorithm for predicting survival derived from the Registry to Evaluate Early and Long-term PAH Disease Management (REVEAL Registry) and develop a simplified calculator for everyday clinical use.\nMETHODS: Prospectively collected data from patients with newly diagnosed (&lt; 3 months) World Health Organization group I pulmonary hypertension enrolled in the REVEAL Registry were used to validate a predictive algorithm for 1-year survival. Model calibration was evaluated by comparing algorithm-predicted survival with observed Kaplan-Meier estimates for the overall validation cohort and for five risk groups. Similarly, the risk discriminators for the simplified calculator were compared with those of the quantitative algorithm.\nRESULTS: The validation cohort comprised 504 individuals with mean ± SD 6-min walk distance 308 ± 128 m, and 61.5% were functional class III. The proportion of patients surviving 1 year fell within the range predicted by the model (95.1%, 91.5%, 84.6%, 76.3%, and 58.2%, respectively) among patients in the low (predicted survival ≥ 95%), average (90% to &lt; 95%), moderate (85% to &lt; 90%), high (70% to &lt; 85%), and very high (&lt; 70%) risk strata. Predicted and observed 1-year survival were similar across risk stratum, and the c-index indicated good discrimination for both the full equation (0.726) and the simplified risk calculator (0.724).\nCONCLUSIONS: The REVEAL Registry predictive algorithm and simplified risk score calculator are well calibrated and demonstrate good discriminatory ability in patients with newly or previously diagnosed PAH.\nTRIAL REGISTRY: ClinicalTrials.gov; No.: NCT00370214; URL: www.clinicaltrials.gov.","container-title":"Chest","DOI":"10.1378/chest.11-0676","ISSN":"1931-3543","issue":"2","journalAbbreviation":"Chest","language":"eng","note":"PMID: 21680644","page":"354-362","source":"PubMed","title":"The REVEAL Registry risk score calculator in patients newly diagnosed with pulmonary arterial hypertension","volume":"141","author":[{"family":"Benza","given":"Raymond L."},{"family":"Gomberg-Maitland","given":"Mardi"},{"family":"Miller","given":"Dave P."},{"family":"Frost","given":"Adaani"},{"family":"Frantz","given":"Robert P."},{"family":"Foreman","given":"Aimee J."},{"family":"Badesch","given":"David B."},{"family":"McGoon","given":"Michael D."}],"issued":{"date-parts":[["2012",2]]}}}],"schema":"https://github.com/citation-style-language/schema/raw/master/csl-citation.json"} </w:instrText>
      </w:r>
      <w:r w:rsidR="007F0B34" w:rsidRPr="008E3BDD">
        <w:rPr>
          <w:rFonts w:cs="Arial"/>
          <w:color w:val="000000" w:themeColor="text1"/>
          <w:sz w:val="20"/>
          <w:szCs w:val="20"/>
          <w:lang w:val="en-GB"/>
        </w:rPr>
        <w:fldChar w:fldCharType="separate"/>
      </w:r>
      <w:r w:rsidR="00FE5600" w:rsidRPr="007223C8">
        <w:rPr>
          <w:rFonts w:cs="Arial"/>
          <w:color w:val="000000"/>
          <w:sz w:val="20"/>
          <w:lang w:val="en-GB"/>
        </w:rPr>
        <w:t>[12, 13]</w:t>
      </w:r>
      <w:r w:rsidR="007F0B34" w:rsidRPr="008E3BDD">
        <w:rPr>
          <w:rFonts w:cs="Arial"/>
          <w:color w:val="000000" w:themeColor="text1"/>
          <w:sz w:val="20"/>
          <w:szCs w:val="20"/>
          <w:lang w:val="en-GB"/>
        </w:rPr>
        <w:fldChar w:fldCharType="end"/>
      </w:r>
      <w:r w:rsidR="00925C0D" w:rsidRPr="007223C8">
        <w:rPr>
          <w:rFonts w:cs="Arial"/>
          <w:color w:val="000000" w:themeColor="text1"/>
          <w:sz w:val="20"/>
          <w:szCs w:val="20"/>
          <w:lang w:val="en-GB"/>
        </w:rPr>
        <w:t xml:space="preserve">. </w:t>
      </w:r>
      <w:r w:rsidR="0093303F" w:rsidRPr="007223C8">
        <w:rPr>
          <w:rFonts w:cs="Arial"/>
          <w:color w:val="000000" w:themeColor="text1"/>
          <w:sz w:val="20"/>
          <w:szCs w:val="20"/>
          <w:lang w:val="en-GB"/>
        </w:rPr>
        <w:t>Regardless of the method utilized,</w:t>
      </w:r>
      <w:r w:rsidRPr="007223C8">
        <w:rPr>
          <w:rFonts w:cs="Arial"/>
          <w:color w:val="000000" w:themeColor="text1"/>
          <w:sz w:val="20"/>
          <w:szCs w:val="20"/>
          <w:lang w:val="en-GB"/>
        </w:rPr>
        <w:t xml:space="preserve"> repeated</w:t>
      </w:r>
      <w:r w:rsidR="00925C0D" w:rsidRPr="007223C8">
        <w:rPr>
          <w:rFonts w:cs="Arial"/>
          <w:color w:val="000000" w:themeColor="text1"/>
          <w:sz w:val="20"/>
          <w:szCs w:val="20"/>
          <w:lang w:val="en-GB"/>
        </w:rPr>
        <w:t xml:space="preserve"> assessment of risk is essential to determine treatment strategy</w:t>
      </w:r>
      <w:r w:rsidR="0093303F" w:rsidRPr="007223C8">
        <w:rPr>
          <w:rFonts w:cs="Arial"/>
          <w:color w:val="000000" w:themeColor="text1"/>
          <w:sz w:val="20"/>
          <w:szCs w:val="20"/>
          <w:lang w:val="en-GB"/>
        </w:rPr>
        <w:t xml:space="preserve"> and to guide </w:t>
      </w:r>
      <w:r w:rsidR="00645246" w:rsidRPr="007223C8">
        <w:rPr>
          <w:rFonts w:cs="Arial"/>
          <w:color w:val="000000" w:themeColor="text1"/>
          <w:sz w:val="20"/>
          <w:szCs w:val="20"/>
          <w:lang w:val="en-GB"/>
        </w:rPr>
        <w:t>PAH therapy</w:t>
      </w:r>
      <w:r w:rsidR="008E3BDD">
        <w:rPr>
          <w:rFonts w:cs="Arial"/>
          <w:color w:val="000000" w:themeColor="text1"/>
          <w:sz w:val="20"/>
          <w:szCs w:val="20"/>
          <w:lang w:val="en-GB"/>
        </w:rPr>
        <w:t xml:space="preserve"> </w:t>
      </w:r>
      <w:r w:rsidR="003D36FF"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{"citationID":"QOgq6zi0","properties":{"formattedCitation":"[2\\uc0\\u8211{}6]","plainCitation":"[2–6]","noteIndex":0},"citationItems":[{"id":511,"uris":["http://zotero.org/users/2030995/items/H9MCVWIB"],"itemData":{"id":511,"type":"article-journal","abstract":"Current European guidelines recommend periodic risk assessment for patients with pulmonary arterial hypertension (PAH). The aim of our study was to determine the association between the number of low-risk criteria achieved within 1 year of diagnosis and long-term prognosis.Incident patients with idiopathic, heritable and drug-induced PAH between 2006 and 2016 were analysed. The number of low-risk criteria present at diagnosis and at first re-evaluation were assessed: World Health Organization (WHO)/New York Heart Association (NYHA) functional class I or II, 6-min walking distance (6MWD) &gt;440 m, right atrial pressure &lt;8 mmHg and cardiac index ≥2.5 L·min-1·m-21017 patients were included (mean age 57 years, 59% female, 75% idiopathic PAH). After a median follow-up of 34 months, 238 (23%) patients had died. Each of the four low-risk criteria independently predicted transplant-free survival at first re-evaluation. The number of low-risk criteria present at diagnosis (p&lt;0.001) and at first re-evaluation (p&lt;0.001) discriminated the risk of death or lung transplantation. In addition, in a subgroup of 603 patients with brain natriuretic peptide (BNP) or N-terminal pro-brain natriuretic peptide (NT-proBNP) measurements, the number of three noninvasive criteria (WHO/NYHA functional class, 6MWD and BNP/NT-proBNP) present at first re-evaluation discriminated prognostic groups (p&lt;0.001).A simplified risk assessment tool that quantifies the number of low-risk criteria present accurately predicted transplant-free survival in PAH.","container-title":"The European Respiratory Journal","DOI":"10.1183/13993003.00889-2017","ISSN":"1399-3003","issue":"2","journalAbbreviation":"Eur. Respir. J.","language":"eng","note":"PMID: 28775050\nPMCID: PMC5593365","source":"PubMed","title":"Risk assessment, prognosis and guideline implementation in pulmonary arterial hypertension","volume":"50","author":[{"family":"Boucly","given":"Athénaïs"},{"family":"Weatherald","given":"Jason"},{"family":"Savale","given":"Laurent"},{"family":"Jaïs","given":"Xavier"},{"family":"Cottin","given":"Vincent"},{"family":"Prevot","given":"Grégoire"},{"family":"Picard","given":"François"},{"family":"Groote","given":"Pascal","non-dropping-particle":"de"},{"family":"Jevnikar","given":"Mitja"},{"family":"Bergot","given":"Emmanuel"},{"family":"Chaouat","given":"Ari"},{"family":"Chabanne","given":"Céline"},{"family":"Bourdin","given":"Arnaud"},{"family":"Parent","given":"Florence"},{"family":"Montani","given":"David"},{"family":"Simonneau","given":"Gérald"},{"family":"Humbert","given":"Marc"},{"family":"Sitbon","given":"Olivier"}],"issued":{"date-parts":[["2017",8]]}}},{"id":1476,"uris":["http://zotero.org/users/2030995/items/ZEGIAN9U"],"itemData":{"id":1476,"type":"article-journal","abstract":"The prognostic importance of follow-up haemodynamics and the validity of multidimensional risk assessment are not well established for systemic sclerosis (SSc)-associated pulmonary arterial hypertension (PAH).We assessed incident SSc-PAH patients to determine the association between clinical and haemodynamic variables at baseline and first follow-up right heart catheterisation (RHC) with transplant-free survival. RHC variables included cardiac index, stroke volume index (SVI), pulmonary arterial compliance and pulmonary vascular resistance. Risk assessment was performed according to the number of low-risk criteria: functional class I or II, 6-min walking distance (6MWD) &gt;440 m, right atrial pressure &lt;8 mmHg and cardiac index ≥2.5 L·min-1·m-2Transplant-free survival from diagnosis (n=513) was 87%, 55% and 35% at 1, 3 and 5 years, respectively. At baseline, 6MWD was the only independent predictor. A follow-up RHC was available for 353 patients (median interval 4.6 months, interquartile range 3.9-6.4 months). The 6MWD, functional class, cardiac index, SVI, pulmonary arterial compliance and pulmonary vascular resistance were independently associated with transplant-free survival at follow-up, with SVI performing better than other haemodynamic variables. 1-year outcomes were better with increasing number of low-risk criteria at baseline (area under the curve (AUC) 0.63, 95% CI 0.56-0.69) and at first follow-up (AUC 0.71, 95% CI 0.64-0.78).Follow-up haemodynamics and multidimensional risk assessment had greater prognostic significance than at baseline in SSc-PAH.","container-title":"The European Respiratory Journal","DOI":"10.1183/13993003.00678-2018","ISSN":"1399-3003","issue":"4","journalAbbreviation":"Eur Respir J","language":"eng","note":"PMID: 30209196","page":"1800678","source":"PubMed","title":"Haemodynamics and serial risk assessment in systemic sclerosis associated pulmonary arterial hypertension","volume":"52","author":[{"family":"Weatherald","given":"Jason"},{"family":"Boucly","given":"Athénaïs"},{"family":"Launay","given":"David"},{"family":"Cottin","given":"Vincent"},{"family":"Prévot","given":"Grégoire"},{"family":"Bourlier","given":"Delphine"},{"family":"Dauphin","given":"Claire"},{"family":"Chaouat","given":"Ari"},{"family":"Savale","given":"Laurent"},{"family":"Jaïs","given":"Xavier"},{"family":"Jevnikar","given":"Mitja"},{"family":"Traclet","given":"Julie"},{"family":"De Groote","given":"Pascal"},{"family":"Simonneau","given":"Gérald"},{"family":"Hachulla","given":"Eric"},{"family":"Mouthon","given":"Luc"},{"family":"Montani","given":"David"},{"family":"Humbert","given":"Marc"},{"family":"Sitbon","given":"Olivier"}],"issued":{"date-parts":[["2018",10]]}}},{"id":1481,"uris":["http://zotero.org/users/2030995/items/5G35KMHX"],"itemData":{"id":1481,"type":"article-journal","abstract":"Rationale: The relationship between initial treatment strategy and survival in pulmonary arterial hypertension (PAH) remains uncertain. Objectives: To evaluate long-term survival in PAH according to initial treatment strategy. Methods: Retrospective analysis of incident patients with idiopathic, heritable or anorexigen-induced PAH enrolled in the French Registry (01/2006 to 12/2018). Survival was assessed according to initial strategy: monotherapy, dual or triple combination (two oral medications and a parenteral prostacyclin). Results: Among 1611 enrolled patients, 984 were initiated with monotherapy, 551 with dual and 76 with triple therapy. The triple combination group was younger with fewer comorbidities but higher mortality risk. Survival was better with triple therapy (91% at 5 years) as compared to dual or monotherapy (both 61% at 5 years), p&lt;0.001. A propensity score matching on age, sex and pulmonary vascular resistance also showed significant differences between triple and dual therapy (10-year survival 85% vs 65%). In high-risk patients (n=243), survival was better with triple therapy vs monotherapy or dual therapy, while there was no difference between monotherapy and double therapy. In intermediate-risk patients (n=1134), survival improved with increasing number of therapies. In multivariable Cox regression, triple therapy was independently associated with a lower risk of death (hazard ratio 0.29, 95% confidence interval 0.11-0.80, p=0.017). Among the 148 patients initiated with a parenteral prostacyclin, those on triple therapy had better survival than those on monotherapy or dual therapy. Conclusions: Initial triple combination therapy including parenteral prostacyclin seems to be associated with better survival in PAH, particularly in the youngest high-risk patients.","container-title":"American Journal of Respiratory and Critical Care Medicine","DOI":"10.1164/rccm.202009-3698OC","ISSN":"1535-4970","issue":"7","journalAbbreviation":"Am J Respir Crit Care Med","language":"eng","note":"PMID: 34185620","page":"842-854","source":"PubMed","title":"Association Between Initial Treatment Strategy and Long-term Survival in Pulmonary Arterial Hypertension","volume":"204","author":[{"family":"Boucly","given":"Athénaïs"},{"family":"Savale","given":"Laurent"},{"family":"Jaïs","given":"Xavier"},{"family":"Bauer","given":"Fabrice"},{"family":"Bergot","given":"Emmanuel"},{"family":"Bertoletti","given":"Laurent"},{"family":"Beurnier","given":"Antoine"},{"family":"Bourdin","given":"Arnaud"},{"family":"Bouvaist","given":"Hélène"},{"family":"Bulifon","given":"Sophie"},{"family":"Chabanne","given":"Céline"},{"family":"Chaouat","given":"Ari"},{"family":"Cottin","given":"Vincent"},{"family":"Dauphin","given":"Claire"},{"family":"Degano","given":"Bruno"},{"family":"De Groote","given":"Pascal"},{"family":"Favrolt","given":"Nicolas"},{"family":"Feng","given":"Yuanchao"},{"family":"Horeau-Langlard","given":"Delphine"},{"family":"Jevnikar","given":"Mitja"},{"family":"Jutant","given":"Etienne-Marie"},{"family":"Liang","given":"Zhiying"},{"family":"Magro","given":"Pascal"},{"family":"Mauran","given":"Pierre"},{"family":"Moceri","given":"Pamela"},{"family":"Mornex","given":"Jean-François"},{"family":"Palat","given":"Sylvain"},{"family":"Parent","given":"Florence"},{"family":"Picard","given":"François"},{"family":"Pichon","given":"Jérémie"},{"family":"Poubeau","given":"Patrice"},{"family":"Prévot","given":"Grégoire"},{"family":"Renard","given":"Sébastien"},{"family":"Reynaud-Gaubert","given":"Martine"},{"family":"Riou","given":"Marianne"},{"family":"Roblot","given":"Pascal"},{"family":"Sanchez","given":"Olivier"},{"family":"Seferian","given":"Andrei"},{"family":"Tromeur","given":"Cécile"},{"family":"Weatherald","given":"Jason"},{"family":"Simonneau","given":"Gérald"},{"family":"Montani","given":"David"},{"family":"Humbert","given":"Marc"},{"family":"Sitbon","given":"Olivier"}],"issued":{"date-parts":[["2021",10,1]]}}},{"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3D36FF" w:rsidRPr="008E3BDD">
        <w:rPr>
          <w:rFonts w:cs="Arial"/>
          <w:color w:val="000000" w:themeColor="text1"/>
          <w:sz w:val="20"/>
          <w:szCs w:val="20"/>
          <w:lang w:val="en-GB"/>
        </w:rPr>
        <w:fldChar w:fldCharType="separate"/>
      </w:r>
      <w:r w:rsidR="00FE5600" w:rsidRPr="007223C8">
        <w:rPr>
          <w:rFonts w:cs="Arial"/>
          <w:color w:val="000000"/>
          <w:sz w:val="20"/>
          <w:lang w:val="en-GB"/>
        </w:rPr>
        <w:t>[2–6]</w:t>
      </w:r>
      <w:r w:rsidR="003D36FF" w:rsidRPr="008E3BDD">
        <w:rPr>
          <w:rFonts w:cs="Arial"/>
          <w:color w:val="000000" w:themeColor="text1"/>
          <w:sz w:val="20"/>
          <w:szCs w:val="20"/>
          <w:lang w:val="en-GB"/>
        </w:rPr>
        <w:fldChar w:fldCharType="end"/>
      </w:r>
      <w:r w:rsidR="00645246" w:rsidRPr="007223C8">
        <w:rPr>
          <w:rFonts w:cs="Arial"/>
          <w:color w:val="000000" w:themeColor="text1"/>
          <w:sz w:val="20"/>
          <w:szCs w:val="20"/>
          <w:lang w:val="en-GB"/>
        </w:rPr>
        <w:t xml:space="preserve">. </w:t>
      </w:r>
      <w:r w:rsidR="0093303F" w:rsidRPr="007223C8">
        <w:rPr>
          <w:rFonts w:cs="Arial"/>
          <w:color w:val="000000" w:themeColor="text1"/>
          <w:sz w:val="20"/>
          <w:szCs w:val="20"/>
          <w:lang w:val="en-GB"/>
        </w:rPr>
        <w:t xml:space="preserve">The </w:t>
      </w:r>
      <w:r w:rsidR="00853DEC" w:rsidRPr="007223C8">
        <w:rPr>
          <w:rFonts w:cs="Arial"/>
          <w:color w:val="000000" w:themeColor="text1"/>
          <w:sz w:val="20"/>
          <w:szCs w:val="20"/>
          <w:lang w:val="en-GB"/>
        </w:rPr>
        <w:t>accepted clinical</w:t>
      </w:r>
      <w:r w:rsidR="0093303F" w:rsidRPr="007223C8">
        <w:rPr>
          <w:rFonts w:cs="Arial"/>
          <w:color w:val="000000" w:themeColor="text1"/>
          <w:sz w:val="20"/>
          <w:szCs w:val="20"/>
          <w:lang w:val="en-GB"/>
        </w:rPr>
        <w:t xml:space="preserve"> tools to </w:t>
      </w:r>
      <w:r w:rsidR="00C46777" w:rsidRPr="007223C8">
        <w:rPr>
          <w:rFonts w:cs="Arial"/>
          <w:color w:val="000000" w:themeColor="text1"/>
          <w:sz w:val="20"/>
          <w:szCs w:val="20"/>
          <w:lang w:val="en-GB"/>
        </w:rPr>
        <w:t xml:space="preserve">assess severity, determine prognosis and response to therapy </w:t>
      </w:r>
      <w:r w:rsidR="0093303F" w:rsidRPr="007223C8">
        <w:rPr>
          <w:rFonts w:cs="Arial"/>
          <w:color w:val="000000" w:themeColor="text1"/>
          <w:sz w:val="20"/>
          <w:szCs w:val="20"/>
          <w:lang w:val="en-GB"/>
        </w:rPr>
        <w:t xml:space="preserve">include </w:t>
      </w:r>
      <w:r w:rsidR="002B4930">
        <w:rPr>
          <w:rFonts w:cs="Arial"/>
          <w:color w:val="000000" w:themeColor="text1"/>
          <w:sz w:val="20"/>
          <w:szCs w:val="20"/>
          <w:lang w:val="en-GB"/>
        </w:rPr>
        <w:t xml:space="preserve">NYHA </w:t>
      </w:r>
      <w:r w:rsidR="0093303F" w:rsidRPr="007223C8">
        <w:rPr>
          <w:rFonts w:cs="Arial"/>
          <w:color w:val="000000" w:themeColor="text1"/>
          <w:sz w:val="20"/>
          <w:szCs w:val="20"/>
          <w:lang w:val="en-GB"/>
        </w:rPr>
        <w:t>functional class</w:t>
      </w:r>
      <w:r w:rsidR="0048637C">
        <w:rPr>
          <w:rFonts w:cs="Arial"/>
          <w:color w:val="000000" w:themeColor="text1"/>
          <w:sz w:val="20"/>
          <w:szCs w:val="20"/>
          <w:lang w:val="en-GB"/>
        </w:rPr>
        <w:t xml:space="preserve"> (FC)</w:t>
      </w:r>
      <w:r w:rsidR="00645246" w:rsidRPr="007223C8">
        <w:rPr>
          <w:rFonts w:cs="Arial"/>
          <w:color w:val="000000" w:themeColor="text1"/>
          <w:sz w:val="20"/>
          <w:szCs w:val="20"/>
          <w:lang w:val="en-GB"/>
        </w:rPr>
        <w:t>, 6-minute walk test</w:t>
      </w:r>
      <w:r w:rsidR="005647A9" w:rsidRPr="007223C8">
        <w:rPr>
          <w:rFonts w:cs="Arial"/>
          <w:color w:val="000000" w:themeColor="text1"/>
          <w:sz w:val="20"/>
          <w:szCs w:val="20"/>
          <w:lang w:val="en-GB"/>
        </w:rPr>
        <w:t xml:space="preserve"> (6</w:t>
      </w:r>
      <w:r w:rsidR="002B4930">
        <w:rPr>
          <w:rFonts w:cs="Arial"/>
          <w:color w:val="000000" w:themeColor="text1"/>
          <w:sz w:val="20"/>
          <w:szCs w:val="20"/>
          <w:lang w:val="en-GB"/>
        </w:rPr>
        <w:t>-</w:t>
      </w:r>
      <w:r w:rsidR="005647A9" w:rsidRPr="007223C8">
        <w:rPr>
          <w:rFonts w:cs="Arial"/>
          <w:color w:val="000000" w:themeColor="text1"/>
          <w:sz w:val="20"/>
          <w:szCs w:val="20"/>
          <w:lang w:val="en-GB"/>
        </w:rPr>
        <w:t>MWT)</w:t>
      </w:r>
      <w:r w:rsidR="0093303F" w:rsidRPr="007223C8">
        <w:rPr>
          <w:rFonts w:cs="Arial"/>
          <w:color w:val="000000" w:themeColor="text1"/>
          <w:sz w:val="20"/>
          <w:szCs w:val="20"/>
          <w:lang w:val="en-GB"/>
        </w:rPr>
        <w:t>, echocardiography, right heart catheterization</w:t>
      </w:r>
      <w:r w:rsidR="005647A9" w:rsidRPr="007223C8">
        <w:rPr>
          <w:rFonts w:cs="Arial"/>
          <w:color w:val="000000" w:themeColor="text1"/>
          <w:sz w:val="20"/>
          <w:szCs w:val="20"/>
          <w:lang w:val="en-GB"/>
        </w:rPr>
        <w:t xml:space="preserve"> (RHC)</w:t>
      </w:r>
      <w:r w:rsidR="0093303F" w:rsidRPr="007223C8">
        <w:rPr>
          <w:rFonts w:cs="Arial"/>
          <w:color w:val="000000" w:themeColor="text1"/>
          <w:sz w:val="20"/>
          <w:szCs w:val="20"/>
          <w:lang w:val="en-GB"/>
        </w:rPr>
        <w:t xml:space="preserve"> and </w:t>
      </w:r>
      <w:r w:rsidR="00853DEC" w:rsidRPr="007223C8">
        <w:rPr>
          <w:rFonts w:cs="Arial"/>
          <w:color w:val="000000" w:themeColor="text1"/>
          <w:sz w:val="20"/>
          <w:szCs w:val="20"/>
          <w:lang w:val="en-GB"/>
        </w:rPr>
        <w:t>circulating levels</w:t>
      </w:r>
      <w:r w:rsidR="00645246" w:rsidRPr="007223C8">
        <w:rPr>
          <w:rFonts w:cs="Arial"/>
          <w:color w:val="000000" w:themeColor="text1"/>
          <w:sz w:val="20"/>
          <w:szCs w:val="20"/>
          <w:lang w:val="en-GB"/>
        </w:rPr>
        <w:t xml:space="preserve"> of B-type natriuretic peptide (BNP) or its N-terminal fragment (NT-proBNP</w:t>
      </w:r>
      <w:r w:rsidR="00C46777" w:rsidRPr="007223C8">
        <w:rPr>
          <w:rFonts w:cs="Arial"/>
          <w:color w:val="000000" w:themeColor="text1"/>
          <w:sz w:val="20"/>
          <w:szCs w:val="20"/>
          <w:lang w:val="en-GB"/>
        </w:rPr>
        <w:t>)</w:t>
      </w:r>
      <w:r w:rsidR="008E3BDD">
        <w:rPr>
          <w:rFonts w:cs="Arial"/>
          <w:color w:val="000000" w:themeColor="text1"/>
          <w:sz w:val="20"/>
          <w:szCs w:val="20"/>
          <w:lang w:val="en-GB"/>
        </w:rPr>
        <w:t xml:space="preserve"> </w:t>
      </w:r>
      <w:r w:rsidR="007F0B34"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{"citationID":"uEwNglB8","properties":{"formattedCitation":"[2\\uc0\\u8211{}6]","plainCitation":"[2–6]","noteIndex":0},"citationItems":[{"id":511,"uris":["http://zotero.org/users/2030995/items/H9MCVWIB"],"itemData":{"id":511,"type":"article-journal","abstract":"Current European guidelines recommend periodic risk assessment for patients with pulmonary arterial hypertension (PAH). The aim of our study was to determine the association between the number of low-risk criteria achieved within 1 year of diagnosis and long-term prognosis.Incident patients with idiopathic, heritable and drug-induced PAH between 2006 and 2016 were analysed. The number of low-risk criteria present at diagnosis and at first re-evaluation were assessed: World Health Organization (WHO)/New York Heart Association (NYHA) functional class I or II, 6-min walking distance (6MWD) &gt;440 m, right atrial pressure &lt;8 mmHg and cardiac index ≥2.5 L·min-1·m-21017 patients were included (mean age 57 years, 59% female, 75% idiopathic PAH). After a median follow-up of 34 months, 238 (23%) patients had died. Each of the four low-risk criteria independently predicted transplant-free survival at first re-evaluation. The number of low-risk criteria present at diagnosis (p&lt;0.001) and at first re-evaluation (p&lt;0.001) discriminated the risk of death or lung transplantation. In addition, in a subgroup of 603 patients with brain natriuretic peptide (BNP) or N-terminal pro-brain natriuretic peptide (NT-proBNP) measurements, the number of three noninvasive criteria (WHO/NYHA functional class, 6MWD and BNP/NT-proBNP) present at first re-evaluation discriminated prognostic groups (p&lt;0.001).A simplified risk assessment tool that quantifies the number of low-risk criteria present accurately predicted transplant-free survival in PAH.","container-title":"The European Respiratory Journal","DOI":"10.1183/13993003.00889-2017","ISSN":"1399-3003","issue":"2","journalAbbreviation":"Eur. Respir. J.","language":"eng","note":"PMID: 28775050\nPMCID: PMC5593365","source":"PubMed","title":"Risk assessment, prognosis and guideline implementation in pulmonary arterial hypertension","volume":"50","author":[{"family":"Boucly","given":"Athénaïs"},{"family":"Weatherald","given":"Jason"},{"family":"Savale","given":"Laurent"},{"family":"Jaïs","given":"Xavier"},{"family":"Cottin","given":"Vincent"},{"family":"Prevot","given":"Grégoire"},{"family":"Picard","given":"François"},{"family":"Groote","given":"Pascal","non-dropping-particle":"de"},{"family":"Jevnikar","given":"Mitja"},{"family":"Bergot","given":"Emmanuel"},{"family":"Chaouat","given":"Ari"},{"family":"Chabanne","given":"Céline"},{"family":"Bourdin","given":"Arnaud"},{"family":"Parent","given":"Florence"},{"family":"Montani","given":"David"},{"family":"Simonneau","given":"Gérald"},{"family":"Humbert","given":"Marc"},{"family":"Sitbon","given":"Olivier"}],"issued":{"date-parts":[["2017",8]]}}},{"id":1476,"uris":["http://zotero.org/users/2030995/items/ZEGIAN9U"],"itemData":{"id":1476,"type":"article-journal","abstract":"The prognostic importance of follow-up haemodynamics and the validity of multidimensional risk assessment are not well established for systemic sclerosis (SSc)-associated pulmonary arterial hypertension (PAH).We assessed incident SSc-PAH patients to determine the association between clinical and haemodynamic variables at baseline and first follow-up right heart catheterisation (RHC) with transplant-free survival. RHC variables included cardiac index, stroke volume index (SVI), pulmonary arterial compliance and pulmonary vascular resistance. Risk assessment was performed according to the number of low-risk criteria: functional class I or II, 6-min walking distance (6MWD) &gt;440 m, right atrial pressure &lt;8 mmHg and cardiac index ≥2.5 L·min-1·m-2Transplant-free survival from diagnosis (n=513) was 87%, 55% and 35% at 1, 3 and 5 years, respectively. At baseline, 6MWD was the only independent predictor. A follow-up RHC was available for 353 patients (median interval 4.6 months, interquartile range 3.9-6.4 months). The 6MWD, functional class, cardiac index, SVI, pulmonary arterial compliance and pulmonary vascular resistance were independently associated with transplant-free survival at follow-up, with SVI performing better than other haemodynamic variables. 1-year outcomes were better with increasing number of low-risk criteria at baseline (area under the curve (AUC) 0.63, 95% CI 0.56-0.69) and at first follow-up (AUC 0.71, 95% CI 0.64-0.78).Follow-up haemodynamics and multidimensional risk assessment had greater prognostic significance than at baseline in SSc-PAH.","container-title":"The European Respiratory Journal","DOI":"10.1183/13993003.00678-2018","ISSN":"1399-3003","issue":"4","journalAbbreviation":"Eur Respir J","language":"eng","note":"PMID: 30209196","page":"1800678","source":"PubMed","title":"Haemodynamics and serial risk assessment in systemic sclerosis associated pulmonary arterial hypertension","volume":"52","author":[{"family":"Weatherald","given":"Jason"},{"family":"Boucly","given":"Athénaïs"},{"family":"Launay","given":"David"},{"family":"Cottin","given":"Vincent"},{"family":"Prévot","given":"Grégoire"},{"family":"Bourlier","given":"Delphine"},{"family":"Dauphin","given":"Claire"},{"family":"Chaouat","given":"Ari"},{"family":"Savale","given":"Laurent"},{"family":"Jaïs","given":"Xavier"},{"family":"Jevnikar","given":"Mitja"},{"family":"Traclet","given":"Julie"},{"family":"De Groote","given":"Pascal"},{"family":"Simonneau","given":"Gérald"},{"family":"Hachulla","given":"Eric"},{"family":"Mouthon","given":"Luc"},{"family":"Montani","given":"David"},{"family":"Humbert","given":"Marc"},{"family":"Sitbon","given":"Olivier"}],"issued":{"date-parts":[["2018",10]]}}},{"id":1481,"uris":["http://zotero.org/users/2030995/items/5G35KMHX"],"itemData":{"id":1481,"type":"article-journal","abstract":"Rationale: The relationship between initial treatment strategy and survival in pulmonary arterial hypertension (PAH) remains uncertain. Objectives: To evaluate long-term survival in PAH according to initial treatment strategy. Methods: Retrospective analysis of incident patients with idiopathic, heritable or anorexigen-induced PAH enrolled in the French Registry (01/2006 to 12/2018). Survival was assessed according to initial strategy: monotherapy, dual or triple combination (two oral medications and a parenteral prostacyclin). Results: Among 1611 enrolled patients, 984 were initiated with monotherapy, 551 with dual and 76 with triple therapy. The triple combination group was younger with fewer comorbidities but higher mortality risk. Survival was better with triple therapy (91% at 5 years) as compared to dual or monotherapy (both 61% at 5 years), p&lt;0.001. A propensity score matching on age, sex and pulmonary vascular resistance also showed significant differences between triple and dual therapy (10-year survival 85% vs 65%). In high-risk patients (n=243), survival was better with triple therapy vs monotherapy or dual therapy, while there was no difference between monotherapy and double therapy. In intermediate-risk patients (n=1134), survival improved with increasing number of therapies. In multivariable Cox regression, triple therapy was independently associated with a lower risk of death (hazard ratio 0.29, 95% confidence interval 0.11-0.80, p=0.017). Among the 148 patients initiated with a parenteral prostacyclin, those on triple therapy had better survival than those on monotherapy or dual therapy. Conclusions: Initial triple combination therapy including parenteral prostacyclin seems to be associated with better survival in PAH, particularly in the youngest high-risk patients.","container-title":"American Journal of Respiratory and Critical Care Medicine","DOI":"10.1164/rccm.202009-3698OC","ISSN":"1535-4970","issue":"7","journalAbbreviation":"Am J Respir Crit Care Med","language":"eng","note":"PMID: 34185620","page":"842-854","source":"PubMed","title":"Association Between Initial Treatment Strategy and Long-term Survival in Pulmonary Arterial Hypertension","volume":"204","author":[{"family":"Boucly","given":"Athénaïs"},{"family":"Savale","given":"Laurent"},{"family":"Jaïs","given":"Xavier"},{"family":"Bauer","given":"Fabrice"},{"family":"Bergot","given":"Emmanuel"},{"family":"Bertoletti","given":"Laurent"},{"family":"Beurnier","given":"Antoine"},{"family":"Bourdin","given":"Arnaud"},{"family":"Bouvaist","given":"Hélène"},{"family":"Bulifon","given":"Sophie"},{"family":"Chabanne","given":"Céline"},{"family":"Chaouat","given":"Ari"},{"family":"Cottin","given":"Vincent"},{"family":"Dauphin","given":"Claire"},{"family":"Degano","given":"Bruno"},{"family":"De Groote","given":"Pascal"},{"family":"Favrolt","given":"Nicolas"},{"family":"Feng","given":"Yuanchao"},{"family":"Horeau-Langlard","given":"Delphine"},{"family":"Jevnikar","given":"Mitja"},{"family":"Jutant","given":"Etienne-Marie"},{"family":"Liang","given":"Zhiying"},{"family":"Magro","given":"Pascal"},{"family":"Mauran","given":"Pierre"},{"family":"Moceri","given":"Pamela"},{"family":"Mornex","given":"Jean-François"},{"family":"Palat","given":"Sylvain"},{"family":"Parent","given":"Florence"},{"family":"Picard","given":"François"},{"family":"Pichon","given":"Jérémie"},{"family":"Poubeau","given":"Patrice"},{"family":"Prévot","given":"Grégoire"},{"family":"Renard","given":"Sébastien"},{"family":"Reynaud-Gaubert","given":"Martine"},{"family":"Riou","given":"Marianne"},{"family":"Roblot","given":"Pascal"},{"family":"Sanchez","given":"Olivier"},{"family":"Seferian","given":"Andrei"},{"family":"Tromeur","given":"Cécile"},{"family":"Weatherald","given":"Jason"},{"family":"Simonneau","given":"Gérald"},{"family":"Montani","given":"David"},{"family":"Humbert","given":"Marc"},{"family":"Sitbon","given":"Olivier"}],"issued":{"date-parts":[["2021",10,1]]}}},{"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7F0B34" w:rsidRPr="008E3BDD">
        <w:rPr>
          <w:rFonts w:cs="Arial"/>
          <w:color w:val="000000" w:themeColor="text1"/>
          <w:sz w:val="20"/>
          <w:szCs w:val="20"/>
          <w:lang w:val="en-GB"/>
        </w:rPr>
        <w:fldChar w:fldCharType="separate"/>
      </w:r>
      <w:r w:rsidR="00FE5600" w:rsidRPr="007223C8">
        <w:rPr>
          <w:rFonts w:cs="Arial"/>
          <w:color w:val="000000"/>
          <w:sz w:val="20"/>
          <w:lang w:val="en-GB"/>
        </w:rPr>
        <w:t>[2–6]</w:t>
      </w:r>
      <w:r w:rsidR="007F0B34" w:rsidRPr="008E3BDD">
        <w:rPr>
          <w:rFonts w:cs="Arial"/>
          <w:color w:val="000000" w:themeColor="text1"/>
          <w:sz w:val="20"/>
          <w:szCs w:val="20"/>
          <w:lang w:val="en-GB"/>
        </w:rPr>
        <w:fldChar w:fldCharType="end"/>
      </w:r>
      <w:r w:rsidR="00645246" w:rsidRPr="007223C8">
        <w:rPr>
          <w:rFonts w:cs="Arial"/>
          <w:color w:val="000000" w:themeColor="text1"/>
          <w:sz w:val="20"/>
          <w:szCs w:val="20"/>
          <w:lang w:val="en-GB"/>
        </w:rPr>
        <w:t xml:space="preserve">. </w:t>
      </w:r>
      <w:r w:rsidR="00853DEC" w:rsidRPr="007223C8">
        <w:rPr>
          <w:rFonts w:cs="Arial"/>
          <w:color w:val="000000" w:themeColor="text1"/>
          <w:sz w:val="20"/>
          <w:szCs w:val="20"/>
          <w:lang w:val="en-GB"/>
        </w:rPr>
        <w:t xml:space="preserve">Plasma proteins, metabolites and whole blood transcriptomics </w:t>
      </w:r>
      <w:r w:rsidR="0002771B" w:rsidRPr="007223C8">
        <w:rPr>
          <w:rFonts w:cs="Arial"/>
          <w:color w:val="000000" w:themeColor="text1"/>
          <w:sz w:val="20"/>
          <w:szCs w:val="20"/>
          <w:lang w:val="en-GB"/>
        </w:rPr>
        <w:t>have been studied for prognostication in PAH patients</w:t>
      </w:r>
      <w:r w:rsidR="00853DEC" w:rsidRPr="007223C8">
        <w:rPr>
          <w:rFonts w:cs="Arial"/>
          <w:color w:val="000000" w:themeColor="text1"/>
          <w:sz w:val="20"/>
          <w:szCs w:val="20"/>
          <w:lang w:val="en-GB"/>
        </w:rPr>
        <w:t>, as well as</w:t>
      </w:r>
      <w:r w:rsidR="00E018F9" w:rsidRPr="007223C8">
        <w:rPr>
          <w:rFonts w:cs="Arial"/>
          <w:color w:val="000000" w:themeColor="text1"/>
          <w:sz w:val="20"/>
          <w:szCs w:val="20"/>
          <w:lang w:val="en-GB"/>
        </w:rPr>
        <w:t xml:space="preserve"> circulating endothelial cells, microRNAs and cell-free DNA</w:t>
      </w:r>
      <w:r w:rsidR="008E3BDD">
        <w:rPr>
          <w:rFonts w:cs="Arial"/>
          <w:color w:val="000000" w:themeColor="text1"/>
          <w:sz w:val="20"/>
          <w:szCs w:val="20"/>
          <w:lang w:val="en-GB"/>
        </w:rPr>
        <w:t xml:space="preserve"> </w:t>
      </w:r>
      <w:r w:rsidR="00395D04"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1SmQp2oJ","properties":{"formattedCitation":"[14\\uc0\\u8211{}18]","plainCitation":"[14–18]","noteIndex":0},"citationItems":[{"id":2077,"uris":["http://zotero.org/users/2030995/items/DBCTU9QT"],"itemData":{"id":2077,"type":"article-journal","abstract":"RATIONALE: MicroRNAs (miRNAs or miRs) are implicated in the pathogenesis of various cardiovascular diseases, including pulmonary arterial hypertension (PAH).\nOBJECTIVES: We sought to measure changes in plasma levels of miRNAs in patients with PAH and relate them to the severity of the disease.\nMETHODS: A microarray screen was performed on total plasma RNA from eight patients with PAH and eight healthy control subjects. Quantitative polymerase chain reaction confirmed reduced miR-150 concentrations and was then used to measure miR-150 levels in (1) two separate cohorts of patients with PAH, from London (n = 145) and Sheffield (n = 30), respectively; (2) circulating microvesicles and blood cells; and (3) lungs from a monocrotaline rat model.\nMEASUREMENTS AND MAIN RESULTS: Fifty-eight miRNAs showed differences in plasma concentration and miR-150 the largest down-regulation in PAH. Receiver-operator-characteristic analysis showed both raw and normalized plasma miR-150 levels correlated with 2-year survival (P &lt; 0.01) in patients with PAH. Cox regression analysis confirmed miR-150 levels as a significant predictor of survival. Age, baseline cardiac index, World Health Organization functional class, 6-minute walk distance, disease duration, and red cell distribution width also predicted survival. Entering these covariates in a multivariable model verified plasma miR-150 levels as an independent predictor of survival in PAH (hazard ratio, 0.533; P = 0.010). miR-150 levels also predicted survival in a second, independent PAH cohort. miR-150 levels were significantly reduced in circulating microvesicles from patients with PAH and the lungs of the monocrotaline rat.\nCONCLUSIONS: Reduced circulating miR-150 levels are associated with poor survival in PAH.","container-title":"American Journal of Respiratory and Critical Care Medicine","DOI":"10.1164/rccm.201205-0839OC","ISSN":"1535-4970","issue":"3","journalAbbreviation":"Am J Respir Crit Care Med","language":"eng","note":"PMID: 23220912","page":"294-302","source":"PubMed","title":"Reduced microRNA-150 is associated with poor survival in pulmonary arterial hypertension","volume":"187","author":[{"family":"Rhodes","given":"Christopher J."},{"family":"Wharton","given":"John"},{"family":"Boon","given":"Reinier A."},{"family":"Roexe","given":"Tino"},{"family":"Tsang","given":"Hilda"},{"family":"Wojciak-Stothard","given":"Beata"},{"family":"Chakrabarti","given":"Anob"},{"family":"Howard","given":"Luke S."},{"family":"Gibbs","given":"J. Simon R."},{"family":"Lawrie","given":"Allan"},{"family":"Condliffe","given":"Robin"},{"family":"Elliot","given":"Charles A."},{"family":"Kiely","given":"David G."},{"family":"Huson","given":"Les"},{"family":"Ghofrani","given":"Hossein A."},{"family":"Tiede","given":"Henning"},{"family":"Schermuly","given":"Ralph"},{"family":"Zeiher","given":"Andreas M."},{"family":"Dimmeler","given":"Stefanie"},{"family":"Wilkins","given":"Martin R."}],"issued":{"date-parts":[["2013",2,1]]}}},{"id":1692,"uris":["http://zotero.org/users/2030995/items/FK662SEH"],"itemData":{"id":1692,"type":"article-journal","abstract":"BACKGROUND: Idiopathic and heritable pulmonary arterial hypertension form a rare but molecularly heterogeneous disease group. We aimed to measure and validate differences in plasma concentrations of proteins that are associated with survival in patients with idiopathic or heritable pulmonary arterial hypertension to improve risk stratification.\nMETHODS: In this observational cohort study, we enrolled patients with idiopathic or heritable pulmonary arterial hypertension from London (UK; cohorts 1 and 2), Giessen (Germany; cohort 3), and Paris (France; cohort 4). Blood samples were collected at routine clinical appointment visits, clinical data were collected within 30 days of blood sampling, and biochemical data were collected within 7 days of blood sampling. We used an aptamer-based assay of 1129 plasma proteins, and patient clinical details were concealed to the technicians. We identified a panel of prognostic proteins, confirmed with alternative targeted assays, which we evaluated against the established prognostic risk equation for pulmonary arterial hypertension derived from the REVEAL registry. All-cause mortality was the primary endpoint.\nFINDINGS: 20 proteins differentiated survivors and non-survivors in 143 consecutive patients with idiopathic or heritable pulmonary arterial hypertension with 2 years' follow-up (cohort 1) and in a further 75 patients with 2·5 years' follow-up (cohort 2). Nine proteins were both prognostic independent of plasma NT-proBNP concentrations and confirmed by targeted assays. The functions of these proteins relate to myocardial stress, inflammation, pulmonary vascular cellular dysfunction and structural dysregulation, iron status, and coagulation. A cutoff-based score using the panel of nine proteins provided prognostic information independent of the REVEAL equation, improving the C statistic from area under the curve 0·83 (for REVEAL risk score, 95% CI 0·77-0·89; p&lt;0·0001) to 0·91 (for panel and REVEAL 0·87-0·96; p&lt;0·0001) and improving reclassification indices without detriment to calibration. Poor survival was preceded by an adverse change in panel score in paired samples from 43 incident patients with pulmonary arterial hypertension in cohort 3 (p=0·0133). The protein panel was validated in 93 patients with idiopathic or heritable pulmonary arterial hypertension in cohort 4, with 4·4 years' follow-up and improved risk estimates, providing complementary information to the clinical risk equation.\nINTERPRETATION: A combination of nine circulating proteins identifies patients with pulmonary arterial hypertension with a high risk of mortality, independent of existing clinical assessments, and might have a use in clinical management and the evaluation of new therapies.\nFUNDING: National Institute for Health Research, Wellcome Trust, British Heart Foundation, Assistance Publique-Hôpitaux de Paris, Inserm, Université Paris-Sud, and Agence Nationale de la Recherche.","container-title":"The Lancet. Respiratory Medicine","DOI":"10.1016/S2213-2600(17)30161-3","ISSN":"2213-2619","issue":"9","journalAbbreviation":"Lancet Respir Med","language":"eng","note":"PMID: 28624389\nPMCID: PMC5573768","page":"717-726","source":"PubMed","title":"Plasma proteome analysis in patients with pulmonary arterial hypertension: an observational cohort study","title-short":"Plasma proteome analysis in patients with pulmonary arterial hypertension","volume":"5","author":[{"family":"Rhodes","given":"Christopher J."},{"family":"Wharton","given":"John"},{"family":"Ghataorhe","given":"Pavandeep"},{"family":"Watson","given":"Geoffrey"},{"family":"Girerd","given":"Barbara"},{"family":"Howard","given":"Luke S."},{"family":"Gibbs","given":"J. Simon R."},{"family":"Condliffe","given":"Robin"},{"family":"Elliot","given":"Charles A."},{"family":"Kiely","given":"David G."},{"family":"Simonneau","given":"Gerald"},{"family":"Montani","given":"David"},{"family":"Sitbon","given":"Olivier"},{"family":"Gall","given":"Henning"},{"family":"Schermuly","given":"Ralph T."},{"family":"Ghofrani","given":"H. Ardeschir"},{"family":"Lawrie","given":"Allan"},{"family":"Humbert","given":"Marc"},{"family":"Wilkins","given":"Martin R."}],"issued":{"date-parts":[["2017",9]]}}},{"id":2082,"uris":["http://zotero.org/users/2030995/items/Y2JGDKSV"],"itemData":{"id":2082,"type":"article-journal","abstract":"BACKGROUND: Pulmonary arterial hypertension (PAH) is a heterogeneous disorder with high mortality.\nMETHODS: We conducted a comprehensive study of plasma metabolites using ultraperformance liquid chromatography mass spectrometry to identify patients at high risk of early death, to identify patients who respond well to treatment, and to provide novel molecular insights into disease pathogenesis.\nRESULTS: Fifty-three circulating metabolites distinguished well-phenotyped patients with idiopathic or heritable PAH (n=365) from healthy control subjects (n=121) after correction for multiple testing (P&lt;7.3e-5) and confounding factors, including drug therapy, and renal and hepatic impairment. A subset of 20 of 53 metabolites also discriminated patients with PAH from disease control subjects (symptomatic patients without pulmonary hypertension, n=139). Sixty-two metabolites were prognostic in PAH, with 36 of 62 independent of established prognostic markers. Increased levels of tRNA-specific modified nucleosides (N2,N2-dimethylguanosine, N1-methylinosine), tricarboxylic acid cycle intermediates (malate, fumarate), glutamate, fatty acid acylcarnitines, tryptophan, and polyamine metabolites and decreased levels of steroids, sphingomyelins, and phosphatidylcholines distinguished patients from control subjects. The largest differences correlated with increased risk of death, and correction of several metabolites over time was associated with a better outcome. Patients who responded to calcium channel blocker therapy had metabolic profiles similar to those of healthy control subjects.\nCONCLUSIONS: Metabolic profiles in PAH are strongly related to survival and should be considered part of the deep phenotypic characterization of this disease. Our results support the investigation of targeted therapeutic strategies that seek to address the alterations in translational regulation and energy metabolism that characterize these patients.","container-title":"Circulation","DOI":"10.1161/CIRCULATIONAHA.116.024602","ISSN":"1524-4539","issue":"5","journalAbbreviation":"Circulation","language":"eng","note":"PMID: 27881557\nPMCID: PMC5287439","page":"460-475","source":"PubMed","title":"Plasma Metabolomics Implicates Modified Transfer RNAs and Altered Bioenergetics in the Outcomes of Pulmonary Arterial Hypertension","volume":"135","author":[{"family":"Rhodes","given":"Christopher J."},{"family":"Ghataorhe","given":"Pavandeep"},{"family":"Wharton","given":"John"},{"family":"Rue-Albrecht","given":"Kevin C."},{"family":"Hadinnapola","given":"Charaka"},{"family":"Watson","given":"Geoffrey"},{"family":"Bleda","given":"Marta"},{"family":"Haimel","given":"Matthias"},{"family":"Coghlan","given":"Gerry"},{"family":"Corris","given":"Paul A."},{"family":"Howard","given":"Luke S."},{"family":"Kiely","given":"David G."},{"family":"Peacock","given":"Andrew J."},{"family":"Pepke-Zaba","given":"Joanna"},{"family":"Toshner","given":"Mark R."},{"family":"Wort","given":"S. John"},{"family":"Gibbs","given":"J. Simon R."},{"family":"Lawrie","given":"Allan"},{"family":"Gräf","given":"Stefan"},{"family":"Morrell","given":"Nicholas W."},{"family":"Wilkins","given":"Martin R."}],"issued":{"date-parts":[["2017",1,31]]}}},{"id":2085,"uris":["http://zotero.org/users/2030995/items/4E4BPDM4"],"itemData":{"id":2085,"type":"article-journal","abstract":"Rationale: Idiopathic and heritable pulmonary arterial hypertension (PAH) are rare but comprise a genetically heterogeneous patient group. RNA sequencing linked to the underlying genetic architecture can be used to better understand the underlying pathology by identifying key signaling pathways and stratify patients more robustly according to clinical risk.Objectives: To use a three-stage design of RNA discovery, RNA validation and model construction, and model validation to define a set of PAH-associated RNAs and a single summarizing RNA model score. To define genes most likely to be involved in disease development, we performed Mendelian randomization (MR) analysis.Methods: RNA sequencing was performed on whole-blood samples from 359 patients with idiopathic, heritable, and drug-induced PAH and 72 age- and sex-matched healthy volunteers. The score was evaluated against disease severity markers including survival analysis using all-cause mortality from diagnosis. MR used known expression quantitative trait loci and summary statistics from a PAH genome-wide association study.Measurements and Main Results: We identified 507 genes with differential RNA expression in patients with PAH compared with control subjects. A model of 25 RNAs distinguished PAH with 87% accuracy (area under the curve 95% confidence interval: 0.791-0.945) in model validation. The RNA model score was associated with disease severity and long-term survival (P = 4.66 × 10-6) in PAH. MR detected an association between SMAD5 levels and PAH disease susceptibility (odds ratio, 0.317; 95% confidence interval, 0.129-0.776; P = 0.012).Conclusions: A whole-blood RNA signature of PAH, which includes RNAs relevant to disease pathogenesis, associates with disease severity and identifies patients with poor clinical outcomes. Genetic variants associated with lower SMAD5 expression may increase susceptibility to PAH.","container-title":"American Journal of Respiratory and Critical Care Medicine","DOI":"10.1164/rccm.202003-0510OC","ISSN":"1535-4970","issue":"4","journalAbbreviation":"Am J Respir Crit Care Med","language":"eng","note":"PMID: 32352834\nPMCID: PMC7427383","page":"586-594","source":"PubMed","title":"Whole-Blood RNA Profiles Associated with Pulmonary Arterial Hypertension and Clinical Outcome","volume":"202","author":[{"family":"Rhodes","given":"Christopher J."},{"family":"Otero-Núñez","given":"Pablo"},{"family":"Wharton","given":"John"},{"family":"Swietlik","given":"Emilia M."},{"family":"Kariotis","given":"Sokratis"},{"family":"Harbaum","given":"Lars"},{"family":"Dunning","given":"Mark J."},{"family":"Elinoff","given":"Jason M."},{"family":"Errington","given":"Niamh"},{"family":"Thompson","given":"A. A. Roger"},{"family":"Iremonger","given":"James"},{"family":"Coghlan","given":"J. Gerry"},{"family":"Corris","given":"Paul A."},{"family":"Howard","given":"Luke S."},{"family":"Kiely","given":"David G."},{"family":"Church","given":"Colin"},{"family":"Pepke-Zaba","given":"Joanna"},{"family":"Toshner","given":"Mark"},{"family":"Wort","given":"Stephen J."},{"family":"Desai","given":"Ankit A."},{"family":"Humbert","given":"Marc"},{"family":"Nichols","given":"William C."},{"family":"Southgate","given":"Laura"},{"family":"Trégouët","given":"David-Alexandre"},{"family":"Trembath","given":"Richard C."},{"family":"Prokopenko","given":"Inga"},{"family":"Gräf","given":"Stefan"},{"family":"Morrell","given":"Nicholas W."},{"family":"Wang","given":"Dennis"},{"family":"Lawrie","given":"Allan"},{"family":"Wilkins","given":"Martin R."}],"issued":{"date-parts":[["2020",8,15]]}}},{"id":2090,"uris":["http://zotero.org/users/2030995/items/QJYVKWJ4"],"itemData":{"id":2090,"type":"article-journal","abstract":"RATIONALE: N-terminal pro-brain natriuretic peptide (NT-proBNP), a biomarker of cardiac origin, is used to risk stratify patients with pulmonary arterial hypertension (PAH). Its limitations include poor sensitivity to early vascular pathology. Other biomarkers of vascular or systemic origin may also be useful in the management of PAH.\nOBJECTIVES: Identify prognostic proteins in PAH which complement NT-proBNP and clinical risk scores.\nMETHODS: An aptamer-based assay (SomaScan-V4) targeting 4,152 proteins was used to measure plasma proteins in patients with idiopathic, heritable or drug-induced-PAH from the UK National Cohort of PAH (n=357) and the French EFORT study (n=79). Prognostic proteins were identified in discovery-replication analyses of UK samples. Proteins independent of 6-minute walk distance (6-MWD) and NT-proBNP entered LASSO modelling and the best combination in a single score was evaluated against clinical targets in EFORT.\nMEASUREMENTS AND MAIN RESULTS: Thirty-one proteins robustly informed prognosis independent of NT-proBNP and 6-MWD in the UK Cohort. A weighted combination score of 6 proteins was validated at baseline (5-year mortality, AUC:0.73, 95%CI:0.63-0.85) and follow-up in EFORT (AUC:0.84, 95%CI:0.75-0.94, p=9.96x10-6). The protein score risk-stratified patients independent of established clinical targets and risk equations. The addition of the 6-protein model score to NT-proBNP improved prediction of 5-year outcomes from AUC:0.762 (0.702-0.821) to 0.818 (0.767-0.869) by ROC analysis (p=0.00426 for difference in AUC) in the UK replication and French samples combined.\nCONCLUSIONS: The plasma proteome informs prognosis beyond established factors in PAH and may provide a more sensitive measure of therapeutic response.","container-title":"American Journal of Respiratory and Critical Care Medicine","DOI":"10.1164/rccm.202105-1118OC","ISSN":"1535-4970","journalAbbreviation":"Am J Respir Crit Care Med","language":"eng","note":"PMID: 35081018","source":"PubMed","title":"Using the Plasma Proteome for Risk Stratifying Patients with Pulmonary Arterial Hypertension","author":[{"family":"Rhodes","given":"Christopher J."},{"family":"Wharton","given":"John"},{"family":"Swietlik","given":"Emilia M."},{"family":"Harbaum","given":"Lars"},{"family":"Girerd","given":"Barbara"},{"family":"Coghlan","given":"J. Gerry"},{"family":"Lordan","given":"James"},{"family":"Church","given":"Colin"},{"family":"Pepke-Zaba","given":"Joanna"},{"family":"Toshner","given":"Mark"},{"family":"Wort","given":"Stephen J."},{"family":"Kiely","given":"David G."},{"family":"Condliffe","given":"Robin"},{"family":"Lawrie","given":"Allan"},{"family":"Gräf","given":"Stefan"},{"family":"Montani","given":"David"},{"family":"Boucly","given":"Athénaïs"},{"family":"Sitbon","given":"Olivier"},{"family":"Humbert","given":"Marc"},{"family":"Howard","given":"Luke S."},{"family":"Morrell","given":"Nicholas W."},{"family":"Wilkins","given":"Martin R."},{"literal":"UK National PAH Cohort Study Consortium"}],"issued":{"date-parts":[["2022",1,26]]}}}],"schema":"https://github.com/citation-style-language/schema/raw/master/csl-citation.json"} </w:instrText>
      </w:r>
      <w:r w:rsidR="00395D04" w:rsidRPr="008E3BDD">
        <w:rPr>
          <w:rFonts w:cs="Arial"/>
          <w:color w:val="000000" w:themeColor="text1"/>
          <w:sz w:val="20"/>
          <w:szCs w:val="20"/>
          <w:lang w:val="en-GB"/>
        </w:rPr>
        <w:fldChar w:fldCharType="separate"/>
      </w:r>
      <w:r w:rsidR="00FE5600" w:rsidRPr="007223C8">
        <w:rPr>
          <w:rFonts w:cs="Arial"/>
          <w:color w:val="000000"/>
          <w:sz w:val="20"/>
          <w:lang w:val="en-GB"/>
        </w:rPr>
        <w:t>[14–18]</w:t>
      </w:r>
      <w:r w:rsidR="00395D04" w:rsidRPr="008E3BDD">
        <w:rPr>
          <w:rFonts w:cs="Arial"/>
          <w:color w:val="000000" w:themeColor="text1"/>
          <w:sz w:val="20"/>
          <w:szCs w:val="20"/>
          <w:lang w:val="en-GB"/>
        </w:rPr>
        <w:fldChar w:fldCharType="end"/>
      </w:r>
      <w:r w:rsidR="00196725" w:rsidRPr="007223C8">
        <w:rPr>
          <w:rFonts w:cs="Arial"/>
          <w:color w:val="000000" w:themeColor="text1"/>
          <w:sz w:val="20"/>
          <w:szCs w:val="20"/>
          <w:lang w:val="en-GB"/>
        </w:rPr>
        <w:t xml:space="preserve">. However, </w:t>
      </w:r>
      <w:r w:rsidR="00853DEC" w:rsidRPr="007223C8">
        <w:rPr>
          <w:rFonts w:cs="Arial"/>
          <w:color w:val="000000" w:themeColor="text1"/>
          <w:sz w:val="20"/>
          <w:szCs w:val="20"/>
          <w:lang w:val="en-GB"/>
        </w:rPr>
        <w:t xml:space="preserve">none </w:t>
      </w:r>
      <w:r w:rsidR="008E3BDD" w:rsidRPr="007223C8">
        <w:rPr>
          <w:rFonts w:cs="Arial"/>
          <w:color w:val="000000" w:themeColor="text1"/>
          <w:sz w:val="20"/>
          <w:szCs w:val="20"/>
          <w:lang w:val="en-GB"/>
        </w:rPr>
        <w:t>has</w:t>
      </w:r>
      <w:r w:rsidR="00853DEC" w:rsidRPr="007223C8">
        <w:rPr>
          <w:rFonts w:cs="Arial"/>
          <w:color w:val="000000" w:themeColor="text1"/>
          <w:sz w:val="20"/>
          <w:szCs w:val="20"/>
          <w:lang w:val="en-GB"/>
        </w:rPr>
        <w:t xml:space="preserve"> to date replaced BNP</w:t>
      </w:r>
      <w:r w:rsidR="0092606E" w:rsidRPr="007223C8">
        <w:rPr>
          <w:rFonts w:cs="Arial"/>
          <w:color w:val="000000" w:themeColor="text1"/>
          <w:sz w:val="20"/>
          <w:szCs w:val="20"/>
          <w:lang w:val="en-GB"/>
        </w:rPr>
        <w:t>/</w:t>
      </w:r>
      <w:r w:rsidR="0092606E" w:rsidRPr="007223C8">
        <w:rPr>
          <w:sz w:val="20"/>
          <w:szCs w:val="20"/>
          <w:lang w:val="en-GB"/>
        </w:rPr>
        <w:t>NT-proBNP</w:t>
      </w:r>
      <w:r w:rsidR="00853DEC" w:rsidRPr="007223C8">
        <w:rPr>
          <w:rFonts w:cs="Arial"/>
          <w:color w:val="000000" w:themeColor="text1"/>
          <w:sz w:val="20"/>
          <w:szCs w:val="20"/>
          <w:lang w:val="en-GB"/>
        </w:rPr>
        <w:t xml:space="preserve"> as a prognostic marker or in the </w:t>
      </w:r>
      <w:r w:rsidR="00196725" w:rsidRPr="007223C8">
        <w:rPr>
          <w:rFonts w:cs="Arial"/>
          <w:color w:val="000000" w:themeColor="text1"/>
          <w:sz w:val="20"/>
          <w:szCs w:val="20"/>
          <w:lang w:val="en-GB"/>
        </w:rPr>
        <w:t>assessment of treatment effect</w:t>
      </w:r>
      <w:r w:rsidR="00392C1B" w:rsidRPr="007223C8">
        <w:rPr>
          <w:rFonts w:cs="Arial"/>
          <w:color w:val="000000" w:themeColor="text1"/>
          <w:sz w:val="20"/>
          <w:szCs w:val="20"/>
          <w:lang w:val="en-GB"/>
        </w:rPr>
        <w:t xml:space="preserve"> in routine clinical practice.</w:t>
      </w:r>
    </w:p>
    <w:p w14:paraId="68A4527D" w14:textId="47B65004" w:rsidR="00645246" w:rsidRPr="00A96693" w:rsidRDefault="00AF2BEA" w:rsidP="008E3BDD">
      <w:pPr>
        <w:spacing w:line="480" w:lineRule="auto"/>
        <w:rPr>
          <w:rFonts w:eastAsia="MS Mincho" w:cs="Arial"/>
          <w:iCs/>
          <w:color w:val="000000" w:themeColor="text1"/>
          <w:sz w:val="20"/>
          <w:szCs w:val="20"/>
          <w:lang w:val="en-GB" w:eastAsia="ja-JP"/>
        </w:rPr>
      </w:pPr>
      <w:r w:rsidRPr="007223C8">
        <w:rPr>
          <w:rFonts w:cs="Arial"/>
          <w:color w:val="000000" w:themeColor="text1"/>
          <w:sz w:val="20"/>
          <w:szCs w:val="20"/>
          <w:lang w:val="en-GB"/>
        </w:rPr>
        <w:t>Although the exact pathogenic mechanisms of PAH are complex and poorly understood, pulmonary vascular lesions occurring in patients with PAH as well as in animal models of pulmonary hypertension (PH) are characterized by varying degrees of perivascular inflammatory infiltrates, comprising T- and B-lymphocytes, macrophages, dendritic cells and mast cells</w:t>
      </w:r>
      <w:r w:rsidR="008E3BDD">
        <w:rPr>
          <w:rFonts w:cs="Arial"/>
          <w:color w:val="000000" w:themeColor="text1"/>
          <w:sz w:val="20"/>
          <w:szCs w:val="20"/>
          <w:lang w:val="en-GB"/>
        </w:rPr>
        <w:t xml:space="preserve"> </w:t>
      </w:r>
      <w:r w:rsidR="00E20999" w:rsidRPr="008E3BDD">
        <w:rPr>
          <w:rFonts w:cs="Arial"/>
          <w:color w:val="000000" w:themeColor="text1"/>
          <w:sz w:val="20"/>
          <w:szCs w:val="20"/>
          <w:lang w:val="en-GB"/>
        </w:rPr>
        <w:fldChar w:fldCharType="begin"/>
      </w:r>
      <w:r w:rsidR="00FE5600" w:rsidRPr="007223C8">
        <w:rPr>
          <w:rFonts w:cs="Arial"/>
          <w:color w:val="000000" w:themeColor="text1"/>
          <w:sz w:val="20"/>
          <w:szCs w:val="20"/>
          <w:lang w:val="en-GB"/>
        </w:rPr>
        <w:instrText xml:space="preserve"> ADDIN ZOTERO_ITEM CSL_CITATION {"citationID":"ZJtXXZO8","properties":{"formattedCitation":"[19\\uc0\\u8211{}22]","plainCitation":"[19–22]","noteIndex":0},"citationItems":[{"id":48,"uris":["http://zotero.org/users/2030995/items/VEQT7GVG"],"itemData":{"id":48,"type":"article-journal","container-title":"Circulation","DOI":"10.1161/CIRCULATIONAHA.113.004555","ISSN":"1524-4539","issue":"12","journalAbbreviation":"Circulation","language":"eng","note":"PMID: 24664216","page":"1332-1340","source":"PubMed","title":"Immune dysregulation and endothelial dysfunction in pulmonary arterial hypertension: a complex interplay","title-short":"Immune dysregulation and endothelial dysfunction in pulmonary arterial hypertension","volume":"129","author":[{"family":"Huertas","given":"Alice"},{"family":"Perros","given":"Frédéric"},{"family":"Tu","given":"Ly"},{"family":"Cohen-Kaminsky","given":"Sylvia"},{"family":"Montani","given":"David"},{"family":"Dorfmüller","given":"Peter"},{"family":"Guignabert","given":"Christophe"},{"family":"Humbert","given":"Marc"}],"issued":{"date-parts":[["2014",3,25]]}}},{"id":1603,"uris":["http://zotero.org/users/2030995/items/IELGQXSX"],"itemData":{"id":1603,"type":"article-journal","abstract":"Clinical and translational research has played a major role in advancing our understanding of pulmonary hypertension (PH), including pulmonary arterial hypertension and other forms of PH with severe vascular remodelling (e.g. chronic thromboembolic PH and pulmonary veno-occlusive disease). However, PH remains an incurable condition with a high mortality rate, underscoring the need for a better transfer of novel scientific knowledge into healthcare interventions. Herein, we review recent findings in pathology (with the questioning of the strict morphological categorisation of various forms of PH into pre- or post-capillary involvement of pulmonary vessels) and cellular mechanisms contributing to the onset and progression of pulmonary vascular remodelling associated with various forms of PH. We also discuss ways to improve management and to support and optimise drug development in this research field.\nTweetable abstract @ERSpublications\nclick to tweetState of the art and research perspectives in the cellular and molecular basis and pathology of pulmonary vascular remodelling associated with various forms of pulmonary hypertension http://ow.ly/cjwp30mgzmH","container-title":"European Respiratory Journal","DOI":"10.1183/13993003.01887-2018","ISSN":"0903-1936, 1399-3003","issue":"1","language":"en","note":"publisher: European Respiratory Society\nsection: Series\nPMID: 30545970","source":"erj.ersjournals.com","title":"Pathology and pathobiology of pulmonary hypertension: state of the art and research perspectives","title-short":"Pathology and pathobiology of pulmonary hypertension","URL":"https://erj.ersjournals.com/content/53/1/1801887","volume":"53","author":[{"family":"Humbert","given":"Marc"},{"family":"Guignabert","given":"Christophe"},{"family":"Bonnet","given":"Sébastien"},{"family":"Dorfmüller","given":"Peter"},{"family":"Klinger","given":"James R."},{"family":"Nicolls","given":"Mark R."},{"family":"Olschewski","given":"Andrea J."},{"family":"Pullamsetti","given":"Soni S."},{"family":"Schermuly","given":"Ralph T."},{"family":"Stenmark","given":"Kurt R."},{"family":"Rabinovitch","given":"Marlene"}],"accessed":{"date-parts":[["2021",9,16]]},"issued":{"date-parts":[["2019",1,1]]}}},{"id":1616,"uris":["http://zotero.org/users/2030995/items/Q5SSJXNR"],"itemData":{"id":1616,"type":"article-journal","abstract":"This review summarizes an expanding body of knowledge indicating that failure to resolve inflammation and altered immune processes underlie the development of pulmonary arterial hypertension. The chemokines and cytokines implicated in pulmonary arterial hypertension that could form a biomarker platform are discussed. Pre-clinical studies that provide the basis for dysregulated immunity in animal models of the disease are reviewed. In addition, we present therapies that target inflammatory/immune mechanisms that are currently enrolling patients, and discuss others in development. We show how genetic and metabolic abnormalities are inextricably linked to dysregulated immunity and adverse remodeling in the pulmonary arteries.","container-title":"Circulation Research","DOI":"10.1161/CIRCRESAHA.113.301141","ISSN":"1524-4571","issue":"1","journalAbbreviation":"Circ Res","language":"eng","note":"PMID: 24951765\nPMCID: PMC4097142","page":"165-175","source":"PubMed","title":"Inflammation and immunity in the pathogenesis of pulmonary arterial hypertension","volume":"115","author":[{"family":"Rabinovitch","given":"Marlene"},{"family":"Guignabert","given":"Christophe"},{"family":"Humbert","given":"Marc"},{"family":"Nicolls","given":"Mark R."}],"issued":{"date-parts":[["2014",6,20]]}}},{"id":1621,"uris":["http://zotero.org/users/2030995/items/NWGGVZEU"],"itemData":{"id":1621,"type":"article-journal","abstract":"This review seeks to provide an update of preclinical findings and available clinical data on the chronic persistent inflammation and its direct role on the pulmonary arterial hypertension (PAH) progression. We reviewed the different mechanisms by which the inflammatory and immune pathways contribute to the structural and functional changes occurring in the three vascular compartments: the tunica intima, tunica media, and tunica adventitia. We also discussed how these inflammatory mediator changes may serve as a biomarker of the PAH progression and summarize unanswered questions and opportunities for future studies in this area.","container-title":"Cardiovascular Research","DOI":"10.1093/cvr/cvz308","ISSN":"1755-3245","issue":"5","journalAbbreviation":"Cardiovasc Res","language":"eng","note":"PMID: 31813986","page":"885-893","source":"PubMed","title":"Chronic inflammation within the vascular wall in pulmonary arterial hypertension: more than a spectator","title-short":"Chronic inflammation within the vascular wall in pulmonary arterial hypertension","volume":"116","author":[{"family":"Huertas","given":"Alice"},{"family":"Tu","given":"Ly"},{"family":"Humbert","given":"Marc"},{"family":"Guignabert","given":"Christophe"}],"issued":{"date-parts":[["2020",4,1]]}}}],"schema":"https://github.com/citation-style-language/schema/raw/master/csl-citation.json"} </w:instrText>
      </w:r>
      <w:r w:rsidR="00E20999" w:rsidRPr="008E3BDD">
        <w:rPr>
          <w:rFonts w:cs="Arial"/>
          <w:color w:val="000000" w:themeColor="text1"/>
          <w:sz w:val="20"/>
          <w:szCs w:val="20"/>
          <w:lang w:val="en-GB"/>
        </w:rPr>
        <w:fldChar w:fldCharType="separate"/>
      </w:r>
      <w:r w:rsidR="00FE5600" w:rsidRPr="007223C8">
        <w:rPr>
          <w:rFonts w:cs="Arial"/>
          <w:color w:val="000000"/>
          <w:sz w:val="20"/>
          <w:lang w:val="en-GB"/>
        </w:rPr>
        <w:t>[19–22]</w:t>
      </w:r>
      <w:r w:rsidR="00E20999" w:rsidRPr="008E3BDD">
        <w:rPr>
          <w:rFonts w:cs="Arial"/>
          <w:color w:val="000000" w:themeColor="text1"/>
          <w:sz w:val="20"/>
          <w:szCs w:val="20"/>
          <w:lang w:val="en-GB"/>
        </w:rPr>
        <w:fldChar w:fldCharType="end"/>
      </w:r>
      <w:r w:rsidR="00196725" w:rsidRPr="007223C8">
        <w:rPr>
          <w:rFonts w:cs="Arial"/>
          <w:color w:val="000000" w:themeColor="text1"/>
          <w:sz w:val="20"/>
          <w:szCs w:val="20"/>
          <w:lang w:val="en-GB"/>
        </w:rPr>
        <w:t xml:space="preserve">. </w:t>
      </w:r>
      <w:r w:rsidRPr="007223C8">
        <w:rPr>
          <w:rFonts w:cs="Arial"/>
          <w:color w:val="000000" w:themeColor="text1"/>
          <w:sz w:val="20"/>
          <w:szCs w:val="20"/>
          <w:lang w:val="en-GB"/>
        </w:rPr>
        <w:t>In addition, circulating levels of certain cytokines and chemokines are abnormally elevated in human PAH [i.e., interleukin (IL)-1</w:t>
      </w:r>
      <w:r w:rsidRPr="008E3BDD">
        <w:rPr>
          <w:rFonts w:ascii="Symbol" w:hAnsi="Symbol" w:cs="Arial"/>
          <w:color w:val="000000" w:themeColor="text1"/>
          <w:sz w:val="20"/>
          <w:szCs w:val="20"/>
          <w:lang w:val="en-GB"/>
        </w:rPr>
        <w:sym w:font="Symbol" w:char="F061"/>
      </w:r>
      <w:r w:rsidRPr="00A96693">
        <w:rPr>
          <w:rFonts w:cs="Arial"/>
          <w:color w:val="000000" w:themeColor="text1"/>
          <w:sz w:val="20"/>
          <w:szCs w:val="20"/>
          <w:lang w:val="en-GB"/>
        </w:rPr>
        <w:t xml:space="preserve"> and β, IL-6, IL-8, IL-10, IL-12,</w:t>
      </w:r>
      <w:r w:rsidRPr="00A96693">
        <w:rPr>
          <w:rFonts w:cs="Arial"/>
          <w:color w:val="000000"/>
          <w:sz w:val="20"/>
          <w:szCs w:val="20"/>
          <w:lang w:val="en-GB"/>
        </w:rPr>
        <w:t xml:space="preserve"> </w:t>
      </w:r>
      <w:r w:rsidRPr="00A96693">
        <w:rPr>
          <w:rFonts w:cs="Arial"/>
          <w:color w:val="000000" w:themeColor="text1"/>
          <w:sz w:val="20"/>
          <w:szCs w:val="20"/>
          <w:lang w:val="en-GB"/>
        </w:rPr>
        <w:t xml:space="preserve">CCL2, CCL5 and </w:t>
      </w:r>
      <w:proofErr w:type="spellStart"/>
      <w:r w:rsidRPr="00A96693">
        <w:rPr>
          <w:rFonts w:cs="Arial"/>
          <w:color w:val="000000" w:themeColor="text1"/>
          <w:sz w:val="20"/>
          <w:szCs w:val="20"/>
          <w:lang w:val="en-GB"/>
        </w:rPr>
        <w:t>tumor</w:t>
      </w:r>
      <w:proofErr w:type="spellEnd"/>
      <w:r w:rsidRPr="00A96693">
        <w:rPr>
          <w:rFonts w:cs="Arial"/>
          <w:color w:val="000000" w:themeColor="text1"/>
          <w:sz w:val="20"/>
          <w:szCs w:val="20"/>
          <w:lang w:val="en-GB"/>
        </w:rPr>
        <w:t xml:space="preserve"> necrosis factor (TNF)-</w:t>
      </w:r>
      <w:r w:rsidRPr="00A96693">
        <w:rPr>
          <w:rFonts w:ascii="Symbol" w:hAnsi="Symbol" w:cs="Arial"/>
          <w:color w:val="000000" w:themeColor="text1"/>
          <w:sz w:val="20"/>
          <w:szCs w:val="20"/>
          <w:lang w:val="en-GB"/>
        </w:rPr>
        <w:sym w:font="Symbol" w:char="F061"/>
      </w:r>
      <w:r w:rsidRPr="00A96693">
        <w:rPr>
          <w:rFonts w:cs="Arial"/>
          <w:color w:val="000000" w:themeColor="text1"/>
          <w:sz w:val="20"/>
          <w:szCs w:val="20"/>
          <w:lang w:val="en-GB"/>
        </w:rPr>
        <w:t xml:space="preserve">], and some have been reported to correlate with a worse </w:t>
      </w:r>
      <w:r w:rsidRPr="00A96693">
        <w:rPr>
          <w:rFonts w:cs="Arial"/>
          <w:color w:val="000000" w:themeColor="text1"/>
          <w:sz w:val="20"/>
          <w:szCs w:val="20"/>
          <w:lang w:val="en-GB"/>
        </w:rPr>
        <w:lastRenderedPageBreak/>
        <w:t>clinical outcome</w:t>
      </w:r>
      <w:r w:rsidR="008E3BDD">
        <w:rPr>
          <w:rFonts w:cs="Arial"/>
          <w:color w:val="000000" w:themeColor="text1"/>
          <w:sz w:val="20"/>
          <w:szCs w:val="20"/>
          <w:lang w:val="en-GB"/>
        </w:rPr>
        <w:t xml:space="preserve"> </w:t>
      </w:r>
      <w:r w:rsidR="00AA7064" w:rsidRPr="00A96693">
        <w:rPr>
          <w:rFonts w:cs="Arial"/>
          <w:color w:val="000000" w:themeColor="text1"/>
          <w:sz w:val="20"/>
          <w:szCs w:val="20"/>
          <w:lang w:val="en-GB"/>
        </w:rPr>
        <w:fldChar w:fldCharType="begin"/>
      </w:r>
      <w:r w:rsidR="00FE5600" w:rsidRPr="00A96693">
        <w:rPr>
          <w:rFonts w:cs="Arial"/>
          <w:color w:val="000000" w:themeColor="text1"/>
          <w:sz w:val="20"/>
          <w:szCs w:val="20"/>
          <w:lang w:val="en-GB"/>
        </w:rPr>
        <w:instrText xml:space="preserve"> ADDIN ZOTERO_ITEM CSL_CITATION {"citationID":"lUulg9y4","properties":{"formattedCitation":"[22\\uc0\\u8211{}24]","plainCitation":"[22–24]","noteIndex":0},"citationItems":[{"id":1621,"uris":["http://zotero.org/users/2030995/items/NWGGVZEU"],"itemData":{"id":1621,"type":"article-journal","abstract":"This review seeks to provide an update of preclinical findings and available clinical data on the chronic persistent inflammation and its direct role on the pulmonary arterial hypertension (PAH) progression. We reviewed the different mechanisms by which the inflammatory and immune pathways contribute to the structural and functional changes occurring in the three vascular compartments: the tunica intima, tunica media, and tunica adventitia. We also discussed how these inflammatory mediator changes may serve as a biomarker of the PAH progression and summarize unanswered questions and opportunities for future studies in this area.","container-title":"Cardiovascular Research","DOI":"10.1093/cvr/cvz308","ISSN":"1755-3245","issue":"5","journalAbbreviation":"Cardiovasc Res","language":"eng","note":"PMID: 31813986","page":"885-893","source":"PubMed","title":"Chronic inflammation within the vascular wall in pulmonary arterial hypertension: more than a spectator","title-short":"Chronic inflammation within the vascular wall in pulmonary arterial hypertension","volume":"116","author":[{"family":"Huertas","given":"Alice"},{"family":"Tu","given":"Ly"},{"family":"Humbert","given":"Marc"},{"family":"Guignabert","given":"Christophe"}],"issued":{"date-parts":[["2020",4,1]]}}},{"id":499,"uris":["http://zotero.org/users/2030995/items/ULQPDC5M"],"itemData":{"id":499,"type":"article-journal","abstract":"Primary pulmonary hypertension (PPH) is characterized by the proliferation of smooth-muscle cells, fibroblasts, and endothelial cells in the walls of small pulmonary arteries. In order to evaluate a role for proinflammatory cytokines in this process, we studied the concentration of interleukin-1 beta (IL-1 beta), IL-6, and tumor necrosis factor-alpha (TNF alpha) in the serum of 29 patients with severe PPH referred to our center for lung transplantation. Results were compared with those obtained in 15 normal controls and nine patients with pulmonary hypertension secondary to chronic obstructive pulmonary disease (COPD-PH). TNF alpha serum levels were within the normal range in each group. This contrasted with increased IL-1 beta serum levels in severe PPH (118 +/- 36 pg/ml, mean +/- SEM) as compared with controls (3 +/- 1 pg/ml, p &lt; 0.001) or COPD-PH patients (3 +/- 1 pg/ml, p &lt; 0.001). IL-6 serum concentrations were also higher in severe PPH (66 +/- 20 pg/ml) than in controls (14 +/- 6 pg/ml, p &lt; 0.01). This study demonstrates increased serum levels of IL-1 beta and IL-6 in severe PPH, and suggests a role for proinflammatory cytokines in PPH.","container-title":"American Journal of Respiratory and Critical Care Medicine","DOI":"10.1164/ajrccm.151.5.7735624","ISSN":"1073-449X","issue":"5","journalAbbreviation":"Am. J. Respir. Crit. Care Med.","language":"eng","note":"PMID: 7735624","page":"1628-1631","source":"PubMed","title":"Increased interleukin-1 and interleukin-6 serum concentrations in severe primary pulmonary hypertension","volume":"151","author":[{"family":"Humbert","given":"M."},{"family":"Monti","given":"G."},{"family":"Brenot","given":"F."},{"family":"Sitbon","given":"O."},{"family":"Portier","given":"A."},{"family":"Grangeot-Keros","given":"L."},{"family":"Duroux","given":"P."},{"family":"Galanaud","given":"P."},{"family":"Simonneau","given":"G."},{"family":"Emilie","given":"D."}],"issued":{"date-parts":[["1995",5]]}}},{"id":498,"uris":["http://zotero.org/users/2030995/items/JLSXW73A"],"itemData":{"id":498,"type":"article-journal","abstract":"BACKGROUND: Inflammation is a feature of pulmonary arterial hypertension (PAH), and increased circulating levels of cytokines are reported in patients with PAH. However, to date, no information exists on the significance of elevated cytokines or their potential as biomarkers. We sought to determine the levels of a range of cytokines in PAH and to examine their impact on survival and relationship to hemodynamic indexes.\nMETHODS AND RESULTS: We measured levels of serum cytokines (tumor necrosis factor-alpha, interferon-gamma and interleukin-1beta, -2, -4, -5, -6, -8, -10, -12p70, and -13) using ELISAs in idiopathic and heritable PAH patients (n=60). Concurrent clinical data included hemodynamics, 6-minute walk distance, and survival time from sampling to death or transplantation. Healthy volunteers served as control subjects (n=21). PAH patients had significantly higher levels of interleukin-1beta, -2, -4, -6, -8, -10, and -12p70 and tumor necrosis factor-alpha compared with healthy control subjects. Kaplan-Meier analysis showed that levels of interleukin-6, 8, 10, and 12p70 predicted survival in patients. For example, 5-year survival with interleukin-6 levels of &gt;9 pg/mL was 30% compared with 63% for patients with levels &lt; or = 9 pg/mL (P=0.008). In this PAH cohort, cytokine levels were superior to traditional markers of prognosis such as 6-minute walk distance and hemodynamics.\nCONCLUSIONS: This study illustrates dysregulation of a broad range of inflammatory mediators in idiopathic and familial PAH and demonstrates that cytokine levels have a previously unrecognized impact on patient survival. They may prove to be useful biomarkers and provide insight into the contribution of inflammation in PAH.","container-title":"Circulation","DOI":"10.1161/CIRCULATIONAHA.109.933762","ISSN":"1524-4539","issue":"9","journalAbbreviation":"Circulation","language":"eng","note":"PMID: 20713898","page":"920-927","source":"PubMed","title":"Elevated levels of inflammatory cytokines predict survival in idiopathic and familial pulmonary arterial hypertension","volume":"122","author":[{"family":"Soon","given":"Elaine"},{"family":"Holmes","given":"Alan M."},{"family":"Treacy","given":"Carmen M."},{"family":"Doughty","given":"Natalie J."},{"family":"Southgate","given":"Laura"},{"family":"Machado","given":"Rajiv D."},{"family":"Trembath","given":"Richard C."},{"family":"Jennings","given":"Simon"},{"family":"Barker","given":"Lucy"},{"family":"Nicklin","given":"Paul"},{"family":"Walker","given":"Christoph"},{"family":"Budd","given":"David C."},{"family":"Pepke-Zaba","given":"Joanna"},{"family":"Morrell","given":"Nicholas W."}],"issued":{"date-parts":[["2010",8,31]]}}}],"schema":"https://github.com/citation-style-language/schema/raw/master/csl-citation.json"} </w:instrText>
      </w:r>
      <w:r w:rsidR="00AA7064" w:rsidRPr="00A96693">
        <w:rPr>
          <w:rFonts w:cs="Arial"/>
          <w:color w:val="000000" w:themeColor="text1"/>
          <w:sz w:val="20"/>
          <w:szCs w:val="20"/>
          <w:lang w:val="en-GB"/>
        </w:rPr>
        <w:fldChar w:fldCharType="separate"/>
      </w:r>
      <w:r w:rsidR="00FE5600" w:rsidRPr="00A96693">
        <w:rPr>
          <w:rFonts w:cs="Arial"/>
          <w:color w:val="000000"/>
          <w:sz w:val="20"/>
          <w:lang w:val="en-GB"/>
        </w:rPr>
        <w:t>[22–24]</w:t>
      </w:r>
      <w:r w:rsidR="00AA7064" w:rsidRPr="00A96693">
        <w:rPr>
          <w:rFonts w:cs="Arial"/>
          <w:color w:val="000000" w:themeColor="text1"/>
          <w:sz w:val="20"/>
          <w:szCs w:val="20"/>
          <w:lang w:val="en-GB"/>
        </w:rPr>
        <w:fldChar w:fldCharType="end"/>
      </w:r>
      <w:r w:rsidR="00645246" w:rsidRPr="00A96693">
        <w:rPr>
          <w:rFonts w:cs="Arial"/>
          <w:color w:val="000000" w:themeColor="text1"/>
          <w:sz w:val="20"/>
          <w:szCs w:val="20"/>
          <w:lang w:val="en-GB"/>
        </w:rPr>
        <w:t xml:space="preserve">. </w:t>
      </w:r>
      <w:r w:rsidRPr="00A96693">
        <w:rPr>
          <w:rFonts w:cs="Arial"/>
          <w:color w:val="000000" w:themeColor="text1"/>
          <w:sz w:val="20"/>
          <w:szCs w:val="20"/>
          <w:lang w:val="en-GB"/>
        </w:rPr>
        <w:t>More recently, four PAH clusters corresponding to different PAH immune phenotypes with different clinical risks were identified in a cohort of 281 patients with PAH (mostly prevalent) using a panel of 48 circulating factors</w:t>
      </w:r>
      <w:r w:rsidRPr="00A96693">
        <w:rPr>
          <w:rFonts w:cs="Arial"/>
          <w:color w:val="000000"/>
          <w:sz w:val="20"/>
          <w:szCs w:val="20"/>
          <w:lang w:val="en-GB"/>
        </w:rPr>
        <w:t>,</w:t>
      </w:r>
      <w:r w:rsidRPr="00A96693">
        <w:rPr>
          <w:rFonts w:cs="Arial"/>
          <w:color w:val="000000" w:themeColor="text1"/>
          <w:sz w:val="20"/>
          <w:szCs w:val="20"/>
          <w:lang w:val="en-GB"/>
        </w:rPr>
        <w:t xml:space="preserve"> including several inflammatory mediators and growth factors</w:t>
      </w:r>
      <w:r w:rsidR="008E3BDD">
        <w:rPr>
          <w:rFonts w:cs="Arial"/>
          <w:color w:val="000000" w:themeColor="text1"/>
          <w:sz w:val="20"/>
          <w:szCs w:val="20"/>
          <w:lang w:val="en-GB"/>
        </w:rPr>
        <w:t xml:space="preserve"> </w:t>
      </w:r>
      <w:r w:rsidR="00D24E2A" w:rsidRPr="00A96693">
        <w:rPr>
          <w:rFonts w:cs="Arial"/>
          <w:color w:val="000000" w:themeColor="text1"/>
          <w:sz w:val="20"/>
          <w:szCs w:val="20"/>
          <w:lang w:val="en-GB"/>
        </w:rPr>
        <w:fldChar w:fldCharType="begin"/>
      </w:r>
      <w:r w:rsidR="00FE5600" w:rsidRPr="00A96693">
        <w:rPr>
          <w:rFonts w:cs="Arial"/>
          <w:color w:val="000000" w:themeColor="text1"/>
          <w:sz w:val="20"/>
          <w:szCs w:val="20"/>
          <w:lang w:val="en-GB"/>
        </w:rPr>
        <w:instrText xml:space="preserve"> ADDIN ZOTERO_ITEM CSL_CITATION {"citationID":"i3dagIv5","properties":{"formattedCitation":"[25]","plainCitation":"[25]","noteIndex":0},"citationItems":[{"id":1870,"uris":["http://zotero.org/users/2030995/items/PDDK9LKK"],"itemData":{"id":1870,"type":"article-journal","abstract":"RATIONALE: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T."}],"issued":{"date-parts":[["2019",3,15]]}}}],"schema":"https://github.com/citation-style-language/schema/raw/master/csl-citation.json"} </w:instrText>
      </w:r>
      <w:r w:rsidR="00D24E2A" w:rsidRPr="00A96693">
        <w:rPr>
          <w:rFonts w:cs="Arial"/>
          <w:color w:val="000000" w:themeColor="text1"/>
          <w:sz w:val="20"/>
          <w:szCs w:val="20"/>
          <w:lang w:val="en-GB"/>
        </w:rPr>
        <w:fldChar w:fldCharType="separate"/>
      </w:r>
      <w:r w:rsidR="00FE5600" w:rsidRPr="00A96693">
        <w:rPr>
          <w:rFonts w:cs="Arial"/>
          <w:color w:val="000000"/>
          <w:sz w:val="20"/>
          <w:lang w:val="en-GB"/>
        </w:rPr>
        <w:t>[25]</w:t>
      </w:r>
      <w:r w:rsidR="00D24E2A" w:rsidRPr="00A96693">
        <w:rPr>
          <w:rFonts w:cs="Arial"/>
          <w:color w:val="000000" w:themeColor="text1"/>
          <w:sz w:val="20"/>
          <w:szCs w:val="20"/>
          <w:lang w:val="en-GB"/>
        </w:rPr>
        <w:fldChar w:fldCharType="end"/>
      </w:r>
      <w:r w:rsidR="00645246" w:rsidRPr="00A96693">
        <w:rPr>
          <w:rFonts w:cs="Arial"/>
          <w:color w:val="000000" w:themeColor="text1"/>
          <w:sz w:val="20"/>
          <w:szCs w:val="20"/>
          <w:lang w:val="en-GB"/>
        </w:rPr>
        <w:t xml:space="preserve">. </w:t>
      </w:r>
      <w:r w:rsidR="004B5CD9" w:rsidRPr="00A96693">
        <w:rPr>
          <w:rFonts w:cs="Arial"/>
          <w:iCs/>
          <w:color w:val="000000" w:themeColor="text1"/>
          <w:sz w:val="20"/>
          <w:szCs w:val="20"/>
          <w:lang w:val="en-GB"/>
        </w:rPr>
        <w:t xml:space="preserve">The cluster of PAH </w:t>
      </w:r>
      <w:r w:rsidR="004B5CD9" w:rsidRPr="00A96693">
        <w:rPr>
          <w:rFonts w:cs="Arial"/>
          <w:iCs/>
          <w:color w:val="000000"/>
          <w:sz w:val="20"/>
          <w:szCs w:val="20"/>
          <w:lang w:val="en-GB"/>
        </w:rPr>
        <w:t>patients</w:t>
      </w:r>
      <w:r w:rsidR="004B5CD9" w:rsidRPr="00A96693">
        <w:rPr>
          <w:rFonts w:cs="Arial"/>
          <w:iCs/>
          <w:color w:val="000000" w:themeColor="text1"/>
          <w:sz w:val="20"/>
          <w:szCs w:val="20"/>
          <w:lang w:val="en-GB"/>
        </w:rPr>
        <w:t xml:space="preserve"> with the worst prognosis </w:t>
      </w:r>
      <w:r w:rsidR="004B5CD9" w:rsidRPr="00A96693">
        <w:rPr>
          <w:rFonts w:cs="Arial"/>
          <w:iCs/>
          <w:color w:val="000000"/>
          <w:sz w:val="20"/>
          <w:szCs w:val="20"/>
          <w:lang w:val="en-GB"/>
        </w:rPr>
        <w:t>was</w:t>
      </w:r>
      <w:r w:rsidR="004B5CD9" w:rsidRPr="00A96693">
        <w:rPr>
          <w:rFonts w:cs="Arial"/>
          <w:iCs/>
          <w:color w:val="000000" w:themeColor="text1"/>
          <w:sz w:val="20"/>
          <w:szCs w:val="20"/>
          <w:lang w:val="en-GB"/>
        </w:rPr>
        <w:t xml:space="preserve"> characterized by high levels of TNF-factor-related apoptosis-inducing ligand (TRAIL), CC motif chemokine ligand 5 (CCL5), CCL7, CCL4, CXC motif chemokine ligand 9 (CXCL9), IL-18 and macrophage migration inhibitory factor (MIF). These results were validated in a </w:t>
      </w:r>
      <w:r w:rsidR="00604135" w:rsidRPr="00A96693">
        <w:rPr>
          <w:rFonts w:cs="Arial"/>
          <w:iCs/>
          <w:color w:val="000000" w:themeColor="text1"/>
          <w:sz w:val="20"/>
          <w:szCs w:val="20"/>
          <w:lang w:val="en-GB"/>
        </w:rPr>
        <w:t>UK (</w:t>
      </w:r>
      <w:r w:rsidR="004B5CD9" w:rsidRPr="00A96693">
        <w:rPr>
          <w:rFonts w:cs="Arial"/>
          <w:iCs/>
          <w:color w:val="000000" w:themeColor="text1"/>
          <w:sz w:val="20"/>
          <w:szCs w:val="20"/>
          <w:lang w:val="en-GB"/>
        </w:rPr>
        <w:t>Sheffield</w:t>
      </w:r>
      <w:r w:rsidR="00604135" w:rsidRPr="00A96693">
        <w:rPr>
          <w:rFonts w:cs="Arial"/>
          <w:iCs/>
          <w:color w:val="000000" w:themeColor="text1"/>
          <w:sz w:val="20"/>
          <w:szCs w:val="20"/>
          <w:lang w:val="en-GB"/>
        </w:rPr>
        <w:t>)</w:t>
      </w:r>
      <w:r w:rsidR="004B5CD9" w:rsidRPr="00A96693">
        <w:rPr>
          <w:rFonts w:cs="Arial"/>
          <w:iCs/>
          <w:color w:val="000000" w:themeColor="text1"/>
          <w:sz w:val="20"/>
          <w:szCs w:val="20"/>
          <w:lang w:val="en-GB"/>
        </w:rPr>
        <w:t xml:space="preserve"> cohort including 104 incident patients with PAH</w:t>
      </w:r>
      <w:r w:rsidR="008E3BDD">
        <w:rPr>
          <w:rFonts w:cs="Arial"/>
          <w:iCs/>
          <w:color w:val="000000" w:themeColor="text1"/>
          <w:sz w:val="20"/>
          <w:szCs w:val="20"/>
          <w:lang w:val="en-GB"/>
        </w:rPr>
        <w:t xml:space="preserve"> </w:t>
      </w:r>
      <w:r w:rsidR="0068552D" w:rsidRPr="00A96693">
        <w:rPr>
          <w:rFonts w:cs="Arial"/>
          <w:iCs/>
          <w:color w:val="000000" w:themeColor="text1"/>
          <w:sz w:val="20"/>
          <w:szCs w:val="20"/>
          <w:lang w:val="en-GB"/>
        </w:rPr>
        <w:fldChar w:fldCharType="begin"/>
      </w:r>
      <w:r w:rsidR="00FE5600" w:rsidRPr="00A96693">
        <w:rPr>
          <w:rFonts w:cs="Arial"/>
          <w:iCs/>
          <w:color w:val="000000" w:themeColor="text1"/>
          <w:sz w:val="20"/>
          <w:szCs w:val="20"/>
          <w:lang w:val="en-GB"/>
        </w:rPr>
        <w:instrText xml:space="preserve"> ADDIN ZOTERO_ITEM CSL_CITATION {"citationID":"8q63V7k8","properties":{"formattedCitation":"[25]","plainCitation":"[25]","noteIndex":0},"citationItems":[{"id":1870,"uris":["http://zotero.org/users/2030995/items/PDDK9LKK"],"itemData":{"id":1870,"type":"article-journal","abstract":"RATIONALE: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T."}],"issued":{"date-parts":[["2019",3,15]]}}}],"schema":"https://github.com/citation-style-language/schema/raw/master/csl-citation.json"} </w:instrText>
      </w:r>
      <w:r w:rsidR="0068552D" w:rsidRPr="00A96693">
        <w:rPr>
          <w:rFonts w:cs="Arial"/>
          <w:iCs/>
          <w:color w:val="000000" w:themeColor="text1"/>
          <w:sz w:val="20"/>
          <w:szCs w:val="20"/>
          <w:lang w:val="en-GB"/>
        </w:rPr>
        <w:fldChar w:fldCharType="separate"/>
      </w:r>
      <w:r w:rsidR="00FE5600" w:rsidRPr="00A96693">
        <w:rPr>
          <w:rFonts w:cs="Arial"/>
          <w:color w:val="000000"/>
          <w:sz w:val="20"/>
          <w:lang w:val="en-GB"/>
        </w:rPr>
        <w:t>[25]</w:t>
      </w:r>
      <w:r w:rsidR="0068552D" w:rsidRPr="00A96693">
        <w:rPr>
          <w:rFonts w:cs="Arial"/>
          <w:iCs/>
          <w:color w:val="000000" w:themeColor="text1"/>
          <w:sz w:val="20"/>
          <w:szCs w:val="20"/>
          <w:lang w:val="en-GB"/>
        </w:rPr>
        <w:fldChar w:fldCharType="end"/>
      </w:r>
      <w:r w:rsidR="00645246" w:rsidRPr="00A96693">
        <w:rPr>
          <w:rFonts w:cs="Arial"/>
          <w:color w:val="000000" w:themeColor="text1"/>
          <w:sz w:val="20"/>
          <w:szCs w:val="20"/>
          <w:lang w:val="en-GB"/>
        </w:rPr>
        <w:t>.</w:t>
      </w:r>
      <w:r w:rsidR="00645246" w:rsidRPr="00A96693">
        <w:rPr>
          <w:rFonts w:eastAsia="MS Mincho" w:cs="Arial"/>
          <w:iCs/>
          <w:color w:val="000000" w:themeColor="text1"/>
          <w:sz w:val="20"/>
          <w:szCs w:val="20"/>
          <w:lang w:val="en-GB" w:eastAsia="ja-JP"/>
        </w:rPr>
        <w:t xml:space="preserve"> </w:t>
      </w:r>
      <w:r w:rsidR="004A34C4" w:rsidRPr="00A96693">
        <w:rPr>
          <w:rFonts w:eastAsia="MS Mincho" w:cs="Arial"/>
          <w:iCs/>
          <w:color w:val="000000" w:themeColor="text1"/>
          <w:sz w:val="20"/>
          <w:szCs w:val="20"/>
          <w:lang w:val="en-GB" w:eastAsia="ja-JP"/>
        </w:rPr>
        <w:t xml:space="preserve">However, there is a need to evaluate the prognostic value of cytokines at both baseline and follow-up to include them into clinical practice. </w:t>
      </w:r>
      <w:r w:rsidR="004B5CD9" w:rsidRPr="00A96693">
        <w:rPr>
          <w:rFonts w:eastAsia="MS Mincho" w:cs="Arial"/>
          <w:iCs/>
          <w:color w:val="000000" w:themeColor="text1"/>
          <w:sz w:val="20"/>
          <w:szCs w:val="20"/>
          <w:lang w:val="en-GB" w:eastAsia="ja-JP"/>
        </w:rPr>
        <w:t xml:space="preserve">To facilitate the incorporation of multiplex immunoassays within routine clinical diagnosis, the </w:t>
      </w:r>
      <w:r w:rsidR="007B7930" w:rsidRPr="00A96693">
        <w:rPr>
          <w:rFonts w:eastAsia="MS Mincho" w:cs="Arial"/>
          <w:iCs/>
          <w:color w:val="000000" w:themeColor="text1"/>
          <w:sz w:val="20"/>
          <w:szCs w:val="20"/>
          <w:lang w:val="en-GB" w:eastAsia="ja-JP"/>
        </w:rPr>
        <w:t xml:space="preserve">new generation of </w:t>
      </w:r>
      <w:r w:rsidR="004B5CD9" w:rsidRPr="00A96693">
        <w:rPr>
          <w:rFonts w:eastAsia="MS Mincho" w:cs="Arial"/>
          <w:iCs/>
          <w:color w:val="000000" w:themeColor="text1"/>
          <w:sz w:val="20"/>
          <w:szCs w:val="20"/>
          <w:lang w:val="en-GB" w:eastAsia="ja-JP"/>
        </w:rPr>
        <w:t>multiplex platform</w:t>
      </w:r>
      <w:r w:rsidR="007B7930" w:rsidRPr="00A96693">
        <w:rPr>
          <w:rFonts w:eastAsia="MS Mincho" w:cs="Arial"/>
          <w:iCs/>
          <w:color w:val="000000" w:themeColor="text1"/>
          <w:sz w:val="20"/>
          <w:szCs w:val="20"/>
          <w:lang w:val="en-GB" w:eastAsia="ja-JP"/>
        </w:rPr>
        <w:t>s</w:t>
      </w:r>
      <w:r w:rsidR="004B5CD9" w:rsidRPr="00A96693">
        <w:rPr>
          <w:rFonts w:eastAsia="MS Mincho" w:cs="Arial"/>
          <w:iCs/>
          <w:color w:val="000000" w:themeColor="text1"/>
          <w:sz w:val="20"/>
          <w:szCs w:val="20"/>
          <w:lang w:val="en-GB" w:eastAsia="ja-JP"/>
        </w:rPr>
        <w:t xml:space="preserve"> should offer the possibility to test few samples with robust automation to minimize time and operational costs. Compared to the other commercialized multiplex platforms, the </w:t>
      </w:r>
      <w:proofErr w:type="spellStart"/>
      <w:r w:rsidR="004B5CD9" w:rsidRPr="00A96693">
        <w:rPr>
          <w:rFonts w:eastAsia="MS Mincho" w:cs="Arial"/>
          <w:iCs/>
          <w:color w:val="000000" w:themeColor="text1"/>
          <w:sz w:val="20"/>
          <w:szCs w:val="20"/>
          <w:lang w:val="en-GB" w:eastAsia="ja-JP"/>
        </w:rPr>
        <w:t>Ella</w:t>
      </w:r>
      <w:r w:rsidR="004B5CD9" w:rsidRPr="00A96693">
        <w:rPr>
          <w:rFonts w:eastAsia="MS Mincho" w:cs="Arial"/>
          <w:iCs/>
          <w:color w:val="000000" w:themeColor="text1"/>
          <w:sz w:val="20"/>
          <w:szCs w:val="20"/>
          <w:vertAlign w:val="superscript"/>
          <w:lang w:val="en-GB" w:eastAsia="ja-JP"/>
        </w:rPr>
        <w:t>TM</w:t>
      </w:r>
      <w:proofErr w:type="spellEnd"/>
      <w:r w:rsidR="004B5CD9" w:rsidRPr="00A96693">
        <w:rPr>
          <w:rFonts w:eastAsia="MS Mincho" w:cs="Arial"/>
          <w:iCs/>
          <w:color w:val="000000" w:themeColor="text1"/>
          <w:sz w:val="20"/>
          <w:szCs w:val="20"/>
          <w:lang w:val="en-GB" w:eastAsia="ja-JP"/>
        </w:rPr>
        <w:t xml:space="preserve"> microfluidic platform (Protein Simple, CA, USA) </w:t>
      </w:r>
      <w:r w:rsidR="006D7293" w:rsidRPr="00A96693">
        <w:rPr>
          <w:rFonts w:eastAsia="MS Mincho" w:cs="Arial"/>
          <w:iCs/>
          <w:color w:val="000000" w:themeColor="text1"/>
          <w:sz w:val="20"/>
          <w:szCs w:val="20"/>
          <w:lang w:val="en-GB" w:eastAsia="ja-JP"/>
        </w:rPr>
        <w:t xml:space="preserve">offers advantage </w:t>
      </w:r>
      <w:r w:rsidR="004B5CD9" w:rsidRPr="00A96693">
        <w:rPr>
          <w:rFonts w:eastAsia="MS Mincho" w:cs="Arial"/>
          <w:iCs/>
          <w:color w:val="000000" w:themeColor="text1"/>
          <w:sz w:val="20"/>
          <w:szCs w:val="20"/>
          <w:lang w:val="en-GB" w:eastAsia="ja-JP"/>
        </w:rPr>
        <w:t>in ease and time of completion, number of samples per assay, and dynamic concentration range</w:t>
      </w:r>
      <w:r w:rsidR="008E3BDD">
        <w:rPr>
          <w:rFonts w:eastAsia="MS Mincho" w:cs="Arial"/>
          <w:iCs/>
          <w:color w:val="000000" w:themeColor="text1"/>
          <w:sz w:val="20"/>
          <w:szCs w:val="20"/>
          <w:lang w:val="en-GB" w:eastAsia="ja-JP"/>
        </w:rPr>
        <w:t xml:space="preserve"> </w:t>
      </w:r>
      <w:r w:rsidR="0068552D" w:rsidRPr="00A96693">
        <w:rPr>
          <w:rFonts w:eastAsia="MS Mincho" w:cs="Arial"/>
          <w:iCs/>
          <w:color w:val="000000" w:themeColor="text1"/>
          <w:sz w:val="20"/>
          <w:szCs w:val="20"/>
          <w:lang w:val="en-GB" w:eastAsia="ja-JP"/>
        </w:rPr>
        <w:fldChar w:fldCharType="begin"/>
      </w:r>
      <w:r w:rsidR="00FE5600" w:rsidRPr="00A96693">
        <w:rPr>
          <w:rFonts w:eastAsia="MS Mincho" w:cs="Arial"/>
          <w:iCs/>
          <w:color w:val="000000" w:themeColor="text1"/>
          <w:sz w:val="20"/>
          <w:szCs w:val="20"/>
          <w:lang w:val="en-GB" w:eastAsia="ja-JP"/>
        </w:rPr>
        <w:instrText xml:space="preserve"> ADDIN ZOTERO_ITEM CSL_CITATION {"citationID":"NP0uSspV","properties":{"formattedCitation":"[26]","plainCitation":"[26]","noteIndex":0},"citationItems":[{"id":2101,"uris":["http://zotero.org/users/2030995/items/VLINSWBQ"],"itemData":{"id":2101,"type":"article-journal","abstract":"Biomarkers can prognosticate outcome and enable risk-stratification. In severe infection, focusing on multiple markers reflecting pathophysiological mechanisms of organ injury could enhance management and pathway-directed therapeutics. Limited data exist on the performance of multiplex biomarker platforms. Our goal was to compare endothelial and immune activation biomarkers in severe pediatric infections using two multiplex platforms. Frozen plasma from 410 children presenting to the Jinja Regional Hospital in Uganda with suspected infection was used to measure biomarkers of endothelial (Angiopoietin-2, sFlt-1, sVCAM-1, sICAM-1) and immune (IL-6, IP-10, sTNFR-1, CHI3L1) activation. Two multiplex platforms (Luminex®, EllaTM) based on monoclonal antibody sandwich immunoassays using biotin-streptavidin conjugate chemistry were selected with reagents from R&amp;D Systems. The two platforms differed in ease and time of completion, number of samples per assay, and dynamic concentration range. Intra-assay variability assessed using a coefficient of variation (CV%) was 2.2-3.4 for Luminex® and 1.2-2.9 for EllaTM. Correlations for biomarker concentrations within dynamic range of both platforms were best for IL-6 (ρ = 0.96, p&lt;0.0001), IP-10 (ρ = 0.94, p&lt;0.0001) and sFlt-1 (ρ = 0.94, p&lt;0.0001). Agreement between concentrations obtained by both methods assessed by the Bland-Altman test varied, with best agreement for CHI3L1. Our data suggest that biomarkers of endothelial and immune activation can be readily measured with multiplex platforms. Luminex® and EllaTM produced reliable results with excellent CV% values. The EllaTM platform was more automated and completed in 75 minutes, potentially compatible with near-patient use. Trends in concentrations obtained by these methods were highly correlated, although absolute values varied, suggesting caution is required when comparing data from different multiplex platforms.","container-title":"PloS One","DOI":"10.1371/journal.pone.0175130","ISSN":"1932-6203","issue":"4","journalAbbreviation":"PLoS One","language":"eng","note":"PMID: 28419100\nPMCID: PMC5395141","page":"e0175130","source":"PubMed","title":"Validation of two multiplex platforms to quantify circulating markers of inflammation and endothelial injury in severe infection","volume":"12","author":[{"family":"Leligdowicz","given":"Aleksandra"},{"family":"Conroy","given":"Andrea L."},{"family":"Hawkes","given":"Michael"},{"family":"Zhong","given":"Kathleen"},{"family":"Lebovic","given":"Gerald"},{"family":"Matthay","given":"Michael A."},{"family":"Kain","given":"Kevin C."}],"issued":{"date-parts":[["2017"]]}}}],"schema":"https://github.com/citation-style-language/schema/raw/master/csl-citation.json"} </w:instrText>
      </w:r>
      <w:r w:rsidR="0068552D" w:rsidRPr="00A96693">
        <w:rPr>
          <w:rFonts w:eastAsia="MS Mincho" w:cs="Arial"/>
          <w:iCs/>
          <w:color w:val="000000" w:themeColor="text1"/>
          <w:sz w:val="20"/>
          <w:szCs w:val="20"/>
          <w:lang w:val="en-GB" w:eastAsia="ja-JP"/>
        </w:rPr>
        <w:fldChar w:fldCharType="separate"/>
      </w:r>
      <w:r w:rsidR="00FE5600" w:rsidRPr="00A96693">
        <w:rPr>
          <w:rFonts w:cs="Arial"/>
          <w:color w:val="000000"/>
          <w:sz w:val="20"/>
          <w:lang w:val="en-GB"/>
        </w:rPr>
        <w:t>[26]</w:t>
      </w:r>
      <w:r w:rsidR="0068552D" w:rsidRPr="00A96693">
        <w:rPr>
          <w:rFonts w:eastAsia="MS Mincho" w:cs="Arial"/>
          <w:iCs/>
          <w:color w:val="000000" w:themeColor="text1"/>
          <w:sz w:val="20"/>
          <w:szCs w:val="20"/>
          <w:lang w:val="en-GB" w:eastAsia="ja-JP"/>
        </w:rPr>
        <w:fldChar w:fldCharType="end"/>
      </w:r>
      <w:r w:rsidR="00AB6CBF" w:rsidRPr="00A96693">
        <w:rPr>
          <w:rFonts w:eastAsia="MS Mincho" w:cs="Arial"/>
          <w:iCs/>
          <w:color w:val="000000" w:themeColor="text1"/>
          <w:sz w:val="20"/>
          <w:szCs w:val="20"/>
          <w:lang w:val="en-GB" w:eastAsia="ja-JP"/>
        </w:rPr>
        <w:t>.</w:t>
      </w:r>
    </w:p>
    <w:p w14:paraId="7BD3BECD" w14:textId="77777777" w:rsidR="006879EF" w:rsidRPr="00A96693" w:rsidRDefault="006879EF" w:rsidP="008E3BDD">
      <w:pPr>
        <w:spacing w:line="480" w:lineRule="auto"/>
        <w:rPr>
          <w:rFonts w:eastAsia="MS Mincho" w:cs="Arial"/>
          <w:iCs/>
          <w:color w:val="000000" w:themeColor="text1"/>
          <w:sz w:val="8"/>
          <w:szCs w:val="8"/>
          <w:lang w:val="en-GB" w:eastAsia="ja-JP"/>
        </w:rPr>
      </w:pPr>
    </w:p>
    <w:p w14:paraId="6E9B519D" w14:textId="46CC974E" w:rsidR="004B5CD9" w:rsidRPr="00A96693" w:rsidRDefault="004B5CD9" w:rsidP="008E3BDD">
      <w:pPr>
        <w:spacing w:line="480" w:lineRule="auto"/>
        <w:rPr>
          <w:rFonts w:cs="Arial"/>
          <w:sz w:val="20"/>
          <w:szCs w:val="20"/>
          <w:lang w:val="en-GB"/>
        </w:rPr>
      </w:pPr>
      <w:r w:rsidRPr="00A96693">
        <w:rPr>
          <w:rFonts w:cs="Arial"/>
          <w:sz w:val="20"/>
          <w:szCs w:val="20"/>
          <w:lang w:val="en-GB"/>
        </w:rPr>
        <w:t xml:space="preserve">We hypothesized that the assessment of inflammatory biomarker panels in serum using an </w:t>
      </w:r>
      <w:proofErr w:type="spellStart"/>
      <w:r w:rsidRPr="00A96693">
        <w:rPr>
          <w:rFonts w:cs="Arial"/>
          <w:sz w:val="20"/>
          <w:szCs w:val="20"/>
          <w:lang w:val="en-GB"/>
        </w:rPr>
        <w:t>Ella</w:t>
      </w:r>
      <w:r w:rsidRPr="00A96693">
        <w:rPr>
          <w:rFonts w:eastAsia="MS Mincho" w:cs="Arial"/>
          <w:iCs/>
          <w:color w:val="000000" w:themeColor="text1"/>
          <w:sz w:val="20"/>
          <w:szCs w:val="20"/>
          <w:vertAlign w:val="superscript"/>
          <w:lang w:val="en-GB" w:eastAsia="ja-JP"/>
        </w:rPr>
        <w:t>TM</w:t>
      </w:r>
      <w:proofErr w:type="spellEnd"/>
      <w:r w:rsidRPr="00A96693">
        <w:rPr>
          <w:rFonts w:cs="Arial"/>
          <w:sz w:val="20"/>
          <w:szCs w:val="20"/>
          <w:lang w:val="en-GB"/>
        </w:rPr>
        <w:t xml:space="preserve"> automated immunoassay platform could represent simple, accessible, and easily measurable biomarkers for the evaluation of the disease at diagnosis as well as the determination of prognosis. We investigated a panel of circulating cytokine/chemokine/adipokine levels in the serum of well-</w:t>
      </w:r>
      <w:proofErr w:type="spellStart"/>
      <w:r w:rsidRPr="00A96693">
        <w:rPr>
          <w:rFonts w:cs="Arial"/>
          <w:sz w:val="20"/>
          <w:szCs w:val="20"/>
          <w:lang w:val="en-GB"/>
        </w:rPr>
        <w:t>phenotyped</w:t>
      </w:r>
      <w:proofErr w:type="spellEnd"/>
      <w:r w:rsidRPr="00A96693">
        <w:rPr>
          <w:rFonts w:cs="Arial"/>
          <w:sz w:val="20"/>
          <w:szCs w:val="20"/>
          <w:lang w:val="en-GB"/>
        </w:rPr>
        <w:t xml:space="preserve"> PAH patients with idiopathic, heritable, or drug-induced PAH at</w:t>
      </w:r>
      <w:r w:rsidR="008B3ED6" w:rsidRPr="00A96693">
        <w:rPr>
          <w:rFonts w:cs="Arial"/>
          <w:sz w:val="20"/>
          <w:szCs w:val="20"/>
          <w:lang w:val="en-GB"/>
        </w:rPr>
        <w:t xml:space="preserve"> the time of first presentation</w:t>
      </w:r>
      <w:r w:rsidRPr="00A96693">
        <w:rPr>
          <w:rFonts w:cs="Arial"/>
          <w:sz w:val="20"/>
          <w:szCs w:val="20"/>
          <w:lang w:val="en-GB"/>
        </w:rPr>
        <w:t xml:space="preserve"> </w:t>
      </w:r>
      <w:r w:rsidR="008B3ED6" w:rsidRPr="00A96693">
        <w:rPr>
          <w:rFonts w:cs="Arial"/>
          <w:sz w:val="20"/>
          <w:szCs w:val="20"/>
          <w:lang w:val="en-GB"/>
        </w:rPr>
        <w:t>(</w:t>
      </w:r>
      <w:r w:rsidRPr="00A96693">
        <w:rPr>
          <w:rFonts w:cs="Arial"/>
          <w:sz w:val="20"/>
          <w:szCs w:val="20"/>
          <w:lang w:val="en-GB"/>
        </w:rPr>
        <w:t>baseline</w:t>
      </w:r>
      <w:r w:rsidR="008B3ED6" w:rsidRPr="00A96693">
        <w:rPr>
          <w:rFonts w:cs="Arial"/>
          <w:sz w:val="20"/>
          <w:szCs w:val="20"/>
          <w:lang w:val="en-GB"/>
        </w:rPr>
        <w:t>)</w:t>
      </w:r>
      <w:r w:rsidRPr="00A96693">
        <w:rPr>
          <w:rFonts w:cs="Arial"/>
          <w:sz w:val="20"/>
          <w:szCs w:val="20"/>
          <w:lang w:val="en-GB"/>
        </w:rPr>
        <w:t xml:space="preserve"> and at the first follow-up.</w:t>
      </w:r>
    </w:p>
    <w:p w14:paraId="51831AA6" w14:textId="2ABABF40" w:rsidR="00680F4F" w:rsidRPr="00A96693" w:rsidRDefault="00680F4F" w:rsidP="008E3BDD">
      <w:pPr>
        <w:spacing w:line="480" w:lineRule="auto"/>
        <w:rPr>
          <w:rFonts w:cs="Arial"/>
          <w:iCs/>
          <w:color w:val="000000" w:themeColor="text1"/>
          <w:sz w:val="20"/>
          <w:szCs w:val="20"/>
          <w:lang w:val="en-GB"/>
        </w:rPr>
      </w:pPr>
    </w:p>
    <w:p w14:paraId="5947C5DA" w14:textId="77777777" w:rsidR="003E747C" w:rsidRPr="00A96693" w:rsidRDefault="003E747C" w:rsidP="008E3BDD">
      <w:pPr>
        <w:spacing w:line="480" w:lineRule="auto"/>
        <w:rPr>
          <w:rFonts w:cs="Arial"/>
          <w:iCs/>
          <w:color w:val="000000" w:themeColor="text1"/>
          <w:sz w:val="20"/>
          <w:szCs w:val="20"/>
          <w:lang w:val="en-GB"/>
        </w:rPr>
      </w:pPr>
    </w:p>
    <w:p w14:paraId="2DA22E78" w14:textId="6661615A" w:rsidR="00DB1F70" w:rsidRPr="00A96693" w:rsidRDefault="00DB1F70" w:rsidP="008E3BDD">
      <w:pPr>
        <w:spacing w:line="480" w:lineRule="auto"/>
        <w:rPr>
          <w:rFonts w:cs="Arial"/>
          <w:b/>
          <w:sz w:val="24"/>
          <w:lang w:val="en-GB"/>
        </w:rPr>
      </w:pPr>
      <w:r w:rsidRPr="00A96693">
        <w:rPr>
          <w:rFonts w:cs="Arial"/>
          <w:b/>
          <w:sz w:val="24"/>
          <w:lang w:val="en-GB"/>
        </w:rPr>
        <w:t>M</w:t>
      </w:r>
      <w:r w:rsidR="008E1832" w:rsidRPr="00A96693">
        <w:rPr>
          <w:rFonts w:cs="Arial"/>
          <w:b/>
          <w:sz w:val="24"/>
          <w:lang w:val="en-GB"/>
        </w:rPr>
        <w:t>ETHODS</w:t>
      </w:r>
    </w:p>
    <w:p w14:paraId="41DD8C1B" w14:textId="77777777" w:rsidR="00DB1F70" w:rsidRPr="00A96693" w:rsidRDefault="00DB1F70" w:rsidP="008E3BDD">
      <w:pPr>
        <w:spacing w:line="480" w:lineRule="auto"/>
        <w:ind w:firstLine="284"/>
        <w:rPr>
          <w:rFonts w:cs="Arial"/>
          <w:iCs/>
          <w:color w:val="000000" w:themeColor="text1"/>
          <w:sz w:val="20"/>
          <w:szCs w:val="20"/>
          <w:lang w:val="en-GB"/>
        </w:rPr>
      </w:pPr>
    </w:p>
    <w:p w14:paraId="6B54D1D4" w14:textId="77777777" w:rsidR="00881053" w:rsidRPr="00A96693" w:rsidRDefault="00881053" w:rsidP="008E3BDD">
      <w:pPr>
        <w:spacing w:line="480" w:lineRule="auto"/>
        <w:rPr>
          <w:rFonts w:cs="Arial"/>
          <w:i/>
          <w:sz w:val="20"/>
          <w:szCs w:val="20"/>
          <w:lang w:val="en-GB"/>
        </w:rPr>
      </w:pPr>
      <w:r w:rsidRPr="00A96693">
        <w:rPr>
          <w:rFonts w:cs="Arial"/>
          <w:i/>
          <w:sz w:val="20"/>
          <w:szCs w:val="20"/>
          <w:lang w:val="en-GB"/>
        </w:rPr>
        <w:t>Cohort data collection</w:t>
      </w:r>
    </w:p>
    <w:p w14:paraId="3002B30B" w14:textId="63041618" w:rsidR="00881053" w:rsidRPr="00A96693" w:rsidRDefault="0039575D"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t>Th</w:t>
      </w:r>
      <w:r w:rsidR="00604135" w:rsidRPr="00A96693">
        <w:rPr>
          <w:rFonts w:cs="Arial"/>
          <w:color w:val="000000" w:themeColor="text1"/>
          <w:sz w:val="20"/>
          <w:szCs w:val="20"/>
          <w:lang w:val="en-GB"/>
        </w:rPr>
        <w:t>e</w:t>
      </w:r>
      <w:r w:rsidRPr="00A96693">
        <w:rPr>
          <w:rFonts w:cs="Arial"/>
          <w:color w:val="000000" w:themeColor="text1"/>
          <w:sz w:val="20"/>
          <w:szCs w:val="20"/>
          <w:lang w:val="en-GB"/>
        </w:rPr>
        <w:t xml:space="preserve"> </w:t>
      </w:r>
      <w:r w:rsidR="00604135" w:rsidRPr="00A96693">
        <w:rPr>
          <w:rFonts w:cs="Arial"/>
          <w:color w:val="000000" w:themeColor="text1"/>
          <w:sz w:val="20"/>
          <w:szCs w:val="20"/>
          <w:lang w:val="en-GB"/>
        </w:rPr>
        <w:t xml:space="preserve">discovery study used </w:t>
      </w:r>
      <w:r w:rsidRPr="00A96693">
        <w:rPr>
          <w:rFonts w:cs="Arial"/>
          <w:color w:val="000000" w:themeColor="text1"/>
          <w:sz w:val="20"/>
          <w:szCs w:val="20"/>
          <w:lang w:val="en-GB"/>
        </w:rPr>
        <w:t>the EFORT (</w:t>
      </w:r>
      <w:r w:rsidRPr="00A96693">
        <w:rPr>
          <w:rFonts w:cs="Arial"/>
          <w:bCs/>
          <w:color w:val="000000" w:themeColor="text1"/>
          <w:sz w:val="20"/>
          <w:szCs w:val="20"/>
          <w:lang w:val="en-GB"/>
        </w:rPr>
        <w:t xml:space="preserve">Evaluation of prognostic </w:t>
      </w:r>
      <w:proofErr w:type="spellStart"/>
      <w:r w:rsidRPr="00A96693">
        <w:rPr>
          <w:rFonts w:cs="Arial"/>
          <w:bCs/>
          <w:color w:val="000000" w:themeColor="text1"/>
          <w:sz w:val="20"/>
          <w:szCs w:val="20"/>
          <w:lang w:val="en-GB"/>
        </w:rPr>
        <w:t>FactORs</w:t>
      </w:r>
      <w:proofErr w:type="spellEnd"/>
      <w:r w:rsidRPr="00A96693">
        <w:rPr>
          <w:rFonts w:cs="Arial"/>
          <w:bCs/>
          <w:color w:val="000000" w:themeColor="text1"/>
          <w:sz w:val="20"/>
          <w:szCs w:val="20"/>
          <w:lang w:val="en-GB"/>
        </w:rPr>
        <w:t xml:space="preserve"> and Treatment goals in PAH)</w:t>
      </w:r>
      <w:r w:rsidRPr="00A96693">
        <w:rPr>
          <w:rFonts w:cs="Arial"/>
          <w:color w:val="000000" w:themeColor="text1"/>
          <w:sz w:val="20"/>
          <w:szCs w:val="20"/>
          <w:lang w:val="en-GB"/>
        </w:rPr>
        <w:t xml:space="preserve"> cohort (NCT 01185730)</w:t>
      </w:r>
      <w:r w:rsidR="00604135" w:rsidRPr="00A96693">
        <w:rPr>
          <w:rFonts w:cs="Arial"/>
          <w:color w:val="000000" w:themeColor="text1"/>
          <w:sz w:val="20"/>
          <w:szCs w:val="20"/>
          <w:lang w:val="en-GB"/>
        </w:rPr>
        <w:t xml:space="preserve"> and</w:t>
      </w:r>
      <w:r w:rsidR="00881053" w:rsidRPr="00A96693">
        <w:rPr>
          <w:rFonts w:cs="Arial"/>
          <w:color w:val="000000" w:themeColor="text1"/>
          <w:sz w:val="20"/>
          <w:szCs w:val="20"/>
          <w:lang w:val="en-GB"/>
        </w:rPr>
        <w:t xml:space="preserve"> was conducted in accordance with the </w:t>
      </w:r>
      <w:r w:rsidR="004B5CD9" w:rsidRPr="00A96693">
        <w:rPr>
          <w:rFonts w:cs="Arial"/>
          <w:color w:val="000000" w:themeColor="text1"/>
          <w:sz w:val="20"/>
          <w:szCs w:val="20"/>
          <w:lang w:val="en-GB"/>
        </w:rPr>
        <w:t xml:space="preserve">Declaration </w:t>
      </w:r>
      <w:r w:rsidR="00881053" w:rsidRPr="00A96693">
        <w:rPr>
          <w:rFonts w:cs="Arial"/>
          <w:color w:val="000000" w:themeColor="text1"/>
          <w:sz w:val="20"/>
          <w:szCs w:val="20"/>
          <w:lang w:val="en-GB"/>
        </w:rPr>
        <w:t>of Helsinki</w:t>
      </w:r>
      <w:r w:rsidR="00964957" w:rsidRPr="00A96693">
        <w:rPr>
          <w:rFonts w:cs="Arial"/>
          <w:color w:val="000000" w:themeColor="text1"/>
          <w:sz w:val="20"/>
          <w:szCs w:val="20"/>
          <w:lang w:val="en-GB"/>
        </w:rPr>
        <w:t xml:space="preserve"> </w:t>
      </w:r>
      <w:r w:rsidR="00604135" w:rsidRPr="00A96693">
        <w:rPr>
          <w:rFonts w:cs="Arial"/>
          <w:color w:val="000000" w:themeColor="text1"/>
          <w:sz w:val="20"/>
          <w:szCs w:val="20"/>
          <w:lang w:val="en-GB"/>
        </w:rPr>
        <w:t xml:space="preserve">with </w:t>
      </w:r>
      <w:r w:rsidR="00964957" w:rsidRPr="00A96693">
        <w:rPr>
          <w:rFonts w:cs="Arial"/>
          <w:color w:val="000000" w:themeColor="text1"/>
          <w:sz w:val="20"/>
          <w:szCs w:val="20"/>
          <w:lang w:val="en-GB"/>
        </w:rPr>
        <w:t>i</w:t>
      </w:r>
      <w:r w:rsidR="00881053" w:rsidRPr="00A96693">
        <w:rPr>
          <w:rFonts w:cs="Arial"/>
          <w:color w:val="000000" w:themeColor="text1"/>
          <w:sz w:val="20"/>
          <w:szCs w:val="20"/>
          <w:lang w:val="en-GB"/>
        </w:rPr>
        <w:t xml:space="preserve">nformed consent obtained for each patient prior to their </w:t>
      </w:r>
      <w:r w:rsidR="008E3BDD" w:rsidRPr="008E3BDD">
        <w:rPr>
          <w:rFonts w:cs="Arial"/>
          <w:color w:val="000000" w:themeColor="text1"/>
          <w:sz w:val="20"/>
          <w:szCs w:val="20"/>
          <w:lang w:val="en-GB"/>
        </w:rPr>
        <w:t>enrolment</w:t>
      </w:r>
      <w:r w:rsidR="00881053" w:rsidRPr="00A96693">
        <w:rPr>
          <w:rFonts w:cs="Arial"/>
          <w:color w:val="000000" w:themeColor="text1"/>
          <w:sz w:val="20"/>
          <w:szCs w:val="20"/>
          <w:lang w:val="en-GB"/>
        </w:rPr>
        <w:t xml:space="preserve">. </w:t>
      </w:r>
    </w:p>
    <w:p w14:paraId="729B7EBD" w14:textId="5B3F4611" w:rsidR="00881053" w:rsidRPr="00A96693" w:rsidRDefault="00881053"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t xml:space="preserve">‘EFORT’ </w:t>
      </w:r>
      <w:r w:rsidRPr="00A96693">
        <w:rPr>
          <w:rFonts w:cs="Arial"/>
          <w:bCs/>
          <w:color w:val="000000" w:themeColor="text1"/>
          <w:sz w:val="20"/>
          <w:szCs w:val="20"/>
          <w:lang w:val="en-GB"/>
        </w:rPr>
        <w:t xml:space="preserve">is a prospective study </w:t>
      </w:r>
      <w:r w:rsidR="00604135" w:rsidRPr="00A96693">
        <w:rPr>
          <w:rFonts w:cs="Arial"/>
          <w:bCs/>
          <w:color w:val="000000" w:themeColor="text1"/>
          <w:sz w:val="20"/>
          <w:szCs w:val="20"/>
          <w:lang w:val="en-GB"/>
        </w:rPr>
        <w:t xml:space="preserve">that was designed </w:t>
      </w:r>
      <w:r w:rsidRPr="00A96693">
        <w:rPr>
          <w:rFonts w:cs="Arial"/>
          <w:bCs/>
          <w:color w:val="000000" w:themeColor="text1"/>
          <w:sz w:val="20"/>
          <w:szCs w:val="20"/>
          <w:lang w:val="en-GB"/>
        </w:rPr>
        <w:t xml:space="preserve">to assess prognostic factors at both baseline and follow up in a French cohort of </w:t>
      </w:r>
      <w:r w:rsidRPr="00A96693">
        <w:rPr>
          <w:rFonts w:cs="Arial"/>
          <w:color w:val="000000" w:themeColor="text1"/>
          <w:sz w:val="20"/>
          <w:szCs w:val="20"/>
          <w:lang w:val="en-GB"/>
        </w:rPr>
        <w:t>incident (</w:t>
      </w:r>
      <w:r w:rsidR="000B474E" w:rsidRPr="00A96693">
        <w:rPr>
          <w:rFonts w:cs="Arial"/>
          <w:color w:val="000000" w:themeColor="text1"/>
          <w:sz w:val="20"/>
          <w:szCs w:val="20"/>
          <w:lang w:val="en-GB"/>
        </w:rPr>
        <w:t>i.e.,</w:t>
      </w:r>
      <w:r w:rsidRPr="00A96693">
        <w:rPr>
          <w:rFonts w:cs="Arial"/>
          <w:color w:val="000000" w:themeColor="text1"/>
          <w:sz w:val="20"/>
          <w:szCs w:val="20"/>
          <w:lang w:val="en-GB"/>
        </w:rPr>
        <w:t xml:space="preserve"> newly diagnosed) patients with PAH.</w:t>
      </w:r>
      <w:r w:rsidR="002F26A3" w:rsidRPr="00A96693">
        <w:rPr>
          <w:rFonts w:cs="Arial"/>
          <w:color w:val="000000" w:themeColor="text1"/>
          <w:sz w:val="20"/>
          <w:szCs w:val="20"/>
          <w:lang w:val="en-GB"/>
        </w:rPr>
        <w:t xml:space="preserve"> All incident patients entered in the French Registry between January 2011 and December 2013 with a diagnosis of idiopathic, heritable or anorexigen-induced PAH were enrolled in the </w:t>
      </w:r>
      <w:r w:rsidR="00723282" w:rsidRPr="00A96693">
        <w:rPr>
          <w:rFonts w:cs="Arial"/>
          <w:color w:val="000000" w:themeColor="text1"/>
          <w:sz w:val="20"/>
          <w:szCs w:val="20"/>
          <w:lang w:val="en-GB"/>
        </w:rPr>
        <w:t xml:space="preserve">EFORT </w:t>
      </w:r>
      <w:r w:rsidR="002F26A3" w:rsidRPr="00A96693">
        <w:rPr>
          <w:rFonts w:cs="Arial"/>
          <w:color w:val="000000" w:themeColor="text1"/>
          <w:sz w:val="20"/>
          <w:szCs w:val="20"/>
          <w:lang w:val="en-GB"/>
        </w:rPr>
        <w:t xml:space="preserve">study. </w:t>
      </w:r>
    </w:p>
    <w:p w14:paraId="525A1F61" w14:textId="50B5B4EF" w:rsidR="00881053" w:rsidRPr="00A96693" w:rsidRDefault="00881053"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lastRenderedPageBreak/>
        <w:t xml:space="preserve">Assessments </w:t>
      </w:r>
      <w:r w:rsidR="00604135" w:rsidRPr="00A96693">
        <w:rPr>
          <w:rFonts w:cs="Arial"/>
          <w:color w:val="000000" w:themeColor="text1"/>
          <w:sz w:val="20"/>
          <w:szCs w:val="20"/>
          <w:lang w:val="en-GB"/>
        </w:rPr>
        <w:t>were</w:t>
      </w:r>
      <w:r w:rsidRPr="00A96693">
        <w:rPr>
          <w:rFonts w:cs="Arial"/>
          <w:color w:val="000000" w:themeColor="text1"/>
          <w:sz w:val="20"/>
          <w:szCs w:val="20"/>
          <w:lang w:val="en-GB"/>
        </w:rPr>
        <w:t xml:space="preserve"> performed at baseline (</w:t>
      </w:r>
      <w:r w:rsidR="000B474E" w:rsidRPr="00A96693">
        <w:rPr>
          <w:rFonts w:cs="Arial"/>
          <w:color w:val="000000" w:themeColor="text1"/>
          <w:sz w:val="20"/>
          <w:szCs w:val="20"/>
          <w:lang w:val="en-GB"/>
        </w:rPr>
        <w:t>i.e.,</w:t>
      </w:r>
      <w:r w:rsidRPr="00A96693">
        <w:rPr>
          <w:rFonts w:cs="Arial"/>
          <w:color w:val="000000" w:themeColor="text1"/>
          <w:sz w:val="20"/>
          <w:szCs w:val="20"/>
          <w:lang w:val="en-GB"/>
        </w:rPr>
        <w:t xml:space="preserve"> time of PAH diagnosis), 3-4 months after treatment initiation or treatment change, and then once a year until a 3-year follow up for patients included into the study in the first two years (2011-2012) and until a 2-year follow up for patients included in the last year (2013). Serial assessments included NYHA </w:t>
      </w:r>
      <w:r w:rsidR="002B4930">
        <w:rPr>
          <w:rFonts w:cs="Arial"/>
          <w:color w:val="000000" w:themeColor="text1"/>
          <w:sz w:val="20"/>
          <w:szCs w:val="20"/>
          <w:lang w:val="en-GB"/>
        </w:rPr>
        <w:t>FC</w:t>
      </w:r>
      <w:r w:rsidRPr="00A96693">
        <w:rPr>
          <w:rFonts w:cs="Arial"/>
          <w:color w:val="000000" w:themeColor="text1"/>
          <w:sz w:val="20"/>
          <w:szCs w:val="20"/>
          <w:lang w:val="en-GB"/>
        </w:rPr>
        <w:t xml:space="preserve">, non-encouraged </w:t>
      </w:r>
      <w:r w:rsidR="00373002" w:rsidRPr="00A96693">
        <w:rPr>
          <w:rFonts w:cs="Arial"/>
          <w:color w:val="000000" w:themeColor="text1"/>
          <w:sz w:val="20"/>
          <w:szCs w:val="20"/>
          <w:lang w:val="en-GB"/>
        </w:rPr>
        <w:t>6</w:t>
      </w:r>
      <w:r w:rsidR="002B4930">
        <w:rPr>
          <w:rFonts w:cs="Arial"/>
          <w:color w:val="000000" w:themeColor="text1"/>
          <w:sz w:val="20"/>
          <w:szCs w:val="20"/>
          <w:lang w:val="en-GB"/>
        </w:rPr>
        <w:t>-</w:t>
      </w:r>
      <w:r w:rsidR="00373002" w:rsidRPr="00A96693">
        <w:rPr>
          <w:rFonts w:cs="Arial"/>
          <w:color w:val="000000" w:themeColor="text1"/>
          <w:sz w:val="20"/>
          <w:szCs w:val="20"/>
          <w:lang w:val="en-GB"/>
        </w:rPr>
        <w:t>MWT</w:t>
      </w:r>
      <w:r w:rsidRPr="00A96693">
        <w:rPr>
          <w:rFonts w:cs="Arial"/>
          <w:color w:val="000000" w:themeColor="text1"/>
          <w:sz w:val="20"/>
          <w:szCs w:val="20"/>
          <w:lang w:val="en-GB"/>
        </w:rPr>
        <w:t xml:space="preserve">, </w:t>
      </w:r>
      <w:r w:rsidR="002B4930">
        <w:rPr>
          <w:rFonts w:cs="Arial"/>
          <w:color w:val="000000" w:themeColor="text1"/>
          <w:sz w:val="20"/>
          <w:szCs w:val="20"/>
          <w:lang w:val="en-GB"/>
        </w:rPr>
        <w:t>RHC</w:t>
      </w:r>
      <w:r w:rsidRPr="00A96693">
        <w:rPr>
          <w:rFonts w:cs="Arial"/>
          <w:color w:val="000000" w:themeColor="text1"/>
          <w:sz w:val="20"/>
          <w:szCs w:val="20"/>
          <w:lang w:val="en-GB"/>
        </w:rPr>
        <w:t xml:space="preserve">, echocardiography and biomarkers (BNP/NT-pro-BNP, uric acid, creatinine, sodium). </w:t>
      </w:r>
      <w:r w:rsidR="009A23DD">
        <w:rPr>
          <w:rFonts w:cs="Arial"/>
          <w:color w:val="000000" w:themeColor="text1"/>
          <w:sz w:val="20"/>
          <w:szCs w:val="20"/>
          <w:lang w:val="en-GB"/>
        </w:rPr>
        <w:t xml:space="preserve">All blood samples were collected peripherally. </w:t>
      </w:r>
      <w:r w:rsidR="00604135" w:rsidRPr="00A96693">
        <w:rPr>
          <w:rFonts w:cs="Arial"/>
          <w:color w:val="000000" w:themeColor="text1"/>
          <w:sz w:val="20"/>
          <w:szCs w:val="20"/>
          <w:lang w:val="en-GB"/>
        </w:rPr>
        <w:t>S</w:t>
      </w:r>
      <w:r w:rsidRPr="00A96693">
        <w:rPr>
          <w:rFonts w:cs="Arial"/>
          <w:color w:val="000000" w:themeColor="text1"/>
          <w:sz w:val="20"/>
          <w:szCs w:val="20"/>
          <w:lang w:val="en-GB"/>
        </w:rPr>
        <w:t xml:space="preserve">erum samples </w:t>
      </w:r>
      <w:r w:rsidR="00604135" w:rsidRPr="00A96693">
        <w:rPr>
          <w:rFonts w:cs="Arial"/>
          <w:color w:val="000000" w:themeColor="text1"/>
          <w:sz w:val="20"/>
          <w:szCs w:val="20"/>
          <w:lang w:val="en-GB"/>
        </w:rPr>
        <w:t xml:space="preserve">were available from 80 patients </w:t>
      </w:r>
      <w:r w:rsidRPr="00A96693">
        <w:rPr>
          <w:rFonts w:cs="Arial"/>
          <w:color w:val="000000" w:themeColor="text1"/>
          <w:sz w:val="20"/>
          <w:szCs w:val="20"/>
          <w:lang w:val="en-GB"/>
        </w:rPr>
        <w:t xml:space="preserve">at both baseline </w:t>
      </w:r>
      <w:r w:rsidR="00654767" w:rsidRPr="00A96693">
        <w:rPr>
          <w:rFonts w:cs="Arial"/>
          <w:color w:val="000000" w:themeColor="text1"/>
          <w:sz w:val="20"/>
          <w:szCs w:val="20"/>
          <w:lang w:val="en-GB"/>
        </w:rPr>
        <w:t xml:space="preserve">(i.e., time of PAH diagnosis) </w:t>
      </w:r>
      <w:r w:rsidRPr="00A96693">
        <w:rPr>
          <w:rFonts w:cs="Arial"/>
          <w:color w:val="000000" w:themeColor="text1"/>
          <w:sz w:val="20"/>
          <w:szCs w:val="20"/>
          <w:lang w:val="en-GB"/>
        </w:rPr>
        <w:t xml:space="preserve">and first follow-up visit for cytokines measurements. These 80 patients constituted </w:t>
      </w:r>
      <w:r w:rsidR="005B2F00" w:rsidRPr="00A96693">
        <w:rPr>
          <w:rFonts w:cs="Arial"/>
          <w:color w:val="000000" w:themeColor="text1"/>
          <w:sz w:val="20"/>
          <w:szCs w:val="20"/>
          <w:lang w:val="en-GB"/>
        </w:rPr>
        <w:t xml:space="preserve">the </w:t>
      </w:r>
      <w:r w:rsidRPr="00A96693">
        <w:rPr>
          <w:rFonts w:cs="Arial"/>
          <w:color w:val="000000" w:themeColor="text1"/>
          <w:sz w:val="20"/>
          <w:szCs w:val="20"/>
          <w:lang w:val="en-GB"/>
        </w:rPr>
        <w:t xml:space="preserve">study </w:t>
      </w:r>
      <w:r w:rsidR="00604135" w:rsidRPr="00A96693">
        <w:rPr>
          <w:rFonts w:cs="Arial"/>
          <w:color w:val="000000" w:themeColor="text1"/>
          <w:sz w:val="20"/>
          <w:szCs w:val="20"/>
          <w:lang w:val="en-GB"/>
        </w:rPr>
        <w:t xml:space="preserve">discovery </w:t>
      </w:r>
      <w:r w:rsidRPr="00A96693">
        <w:rPr>
          <w:rFonts w:cs="Arial"/>
          <w:color w:val="000000" w:themeColor="text1"/>
          <w:sz w:val="20"/>
          <w:szCs w:val="20"/>
          <w:lang w:val="en-GB"/>
        </w:rPr>
        <w:t>population.</w:t>
      </w:r>
      <w:r w:rsidR="00615C30" w:rsidRPr="00A96693">
        <w:rPr>
          <w:rFonts w:cs="Arial"/>
          <w:color w:val="000000" w:themeColor="text1"/>
          <w:sz w:val="20"/>
          <w:szCs w:val="20"/>
          <w:lang w:val="en-GB"/>
        </w:rPr>
        <w:t xml:space="preserve"> All samples were prepared in the same conditions</w:t>
      </w:r>
      <w:r w:rsidR="00213548" w:rsidRPr="00A96693">
        <w:rPr>
          <w:rFonts w:cs="Arial"/>
          <w:color w:val="000000" w:themeColor="text1"/>
          <w:sz w:val="20"/>
          <w:szCs w:val="20"/>
          <w:lang w:val="en-GB"/>
        </w:rPr>
        <w:t xml:space="preserve"> and stored</w:t>
      </w:r>
      <w:r w:rsidR="00615C30" w:rsidRPr="00A96693">
        <w:rPr>
          <w:rFonts w:cs="Arial"/>
          <w:color w:val="000000" w:themeColor="text1"/>
          <w:sz w:val="20"/>
          <w:szCs w:val="20"/>
          <w:lang w:val="en-GB"/>
        </w:rPr>
        <w:t xml:space="preserve"> at -80°C in the </w:t>
      </w:r>
      <w:r w:rsidR="00213548" w:rsidRPr="00A96693">
        <w:rPr>
          <w:rFonts w:cs="Arial"/>
          <w:color w:val="000000" w:themeColor="text1"/>
          <w:sz w:val="20"/>
          <w:szCs w:val="20"/>
          <w:lang w:val="en-GB"/>
        </w:rPr>
        <w:t>Biological Resource Cent</w:t>
      </w:r>
      <w:r w:rsidR="00AF1D50" w:rsidRPr="00A96693">
        <w:rPr>
          <w:rFonts w:cs="Arial"/>
          <w:color w:val="000000" w:themeColor="text1"/>
          <w:sz w:val="20"/>
          <w:szCs w:val="20"/>
          <w:lang w:val="en-GB"/>
        </w:rPr>
        <w:t>re</w:t>
      </w:r>
      <w:r w:rsidR="005F77FB" w:rsidRPr="00A96693">
        <w:rPr>
          <w:rFonts w:cs="Arial"/>
          <w:color w:val="000000" w:themeColor="text1"/>
          <w:sz w:val="20"/>
          <w:szCs w:val="20"/>
          <w:lang w:val="en-GB"/>
        </w:rPr>
        <w:t xml:space="preserve"> (CRB)</w:t>
      </w:r>
      <w:r w:rsidR="00615C30" w:rsidRPr="00A96693">
        <w:rPr>
          <w:rFonts w:cs="Arial"/>
          <w:color w:val="000000" w:themeColor="text1"/>
          <w:sz w:val="20"/>
          <w:szCs w:val="20"/>
          <w:lang w:val="en-GB"/>
        </w:rPr>
        <w:t xml:space="preserve"> of the </w:t>
      </w:r>
      <w:proofErr w:type="spellStart"/>
      <w:r w:rsidR="00615C30" w:rsidRPr="00A96693">
        <w:rPr>
          <w:rFonts w:cs="Arial"/>
          <w:color w:val="000000" w:themeColor="text1"/>
          <w:sz w:val="20"/>
          <w:szCs w:val="20"/>
          <w:lang w:val="en-GB"/>
        </w:rPr>
        <w:t>Universit</w:t>
      </w:r>
      <w:r w:rsidR="005F77FB" w:rsidRPr="00A96693">
        <w:rPr>
          <w:rFonts w:cs="Arial"/>
          <w:color w:val="000000" w:themeColor="text1"/>
          <w:sz w:val="20"/>
          <w:szCs w:val="20"/>
          <w:lang w:val="en-GB"/>
        </w:rPr>
        <w:t>é</w:t>
      </w:r>
      <w:proofErr w:type="spellEnd"/>
      <w:r w:rsidR="005F77FB" w:rsidRPr="00A96693">
        <w:rPr>
          <w:rFonts w:cs="Arial"/>
          <w:color w:val="000000" w:themeColor="text1"/>
          <w:sz w:val="20"/>
          <w:szCs w:val="20"/>
          <w:lang w:val="en-GB"/>
        </w:rPr>
        <w:t xml:space="preserve"> Paris-</w:t>
      </w:r>
      <w:proofErr w:type="spellStart"/>
      <w:r w:rsidR="005F77FB" w:rsidRPr="00A96693">
        <w:rPr>
          <w:rFonts w:cs="Arial"/>
          <w:color w:val="000000" w:themeColor="text1"/>
          <w:sz w:val="20"/>
          <w:szCs w:val="20"/>
          <w:lang w:val="en-GB"/>
        </w:rPr>
        <w:t>Saclay</w:t>
      </w:r>
      <w:proofErr w:type="spellEnd"/>
      <w:r w:rsidR="00615C30" w:rsidRPr="00A96693">
        <w:rPr>
          <w:rFonts w:cs="Arial"/>
          <w:color w:val="000000" w:themeColor="text1"/>
          <w:sz w:val="20"/>
          <w:szCs w:val="20"/>
          <w:lang w:val="en-GB"/>
        </w:rPr>
        <w:t xml:space="preserve">. </w:t>
      </w:r>
    </w:p>
    <w:p w14:paraId="668E72B3" w14:textId="41F1BBCB" w:rsidR="00060CA0" w:rsidRPr="00A96693" w:rsidRDefault="00791AF7"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t>Sixteen</w:t>
      </w:r>
      <w:r w:rsidR="00060CA0" w:rsidRPr="00A96693">
        <w:rPr>
          <w:rFonts w:cs="Arial"/>
          <w:color w:val="000000" w:themeColor="text1"/>
          <w:sz w:val="20"/>
          <w:szCs w:val="20"/>
          <w:lang w:val="en-GB"/>
        </w:rPr>
        <w:t xml:space="preserve"> healthy blood donor</w:t>
      </w:r>
      <w:r w:rsidR="002E78E9" w:rsidRPr="00A96693">
        <w:rPr>
          <w:rFonts w:cs="Arial"/>
          <w:color w:val="000000" w:themeColor="text1"/>
          <w:sz w:val="20"/>
          <w:szCs w:val="20"/>
          <w:lang w:val="en-GB"/>
        </w:rPr>
        <w:t>s</w:t>
      </w:r>
      <w:r w:rsidRPr="00A96693">
        <w:rPr>
          <w:rFonts w:cs="Arial"/>
          <w:color w:val="000000" w:themeColor="text1"/>
          <w:sz w:val="20"/>
          <w:szCs w:val="20"/>
          <w:lang w:val="en-GB"/>
        </w:rPr>
        <w:t xml:space="preserve"> with serum samples</w:t>
      </w:r>
      <w:r w:rsidR="00060CA0" w:rsidRPr="00A96693">
        <w:rPr>
          <w:rFonts w:cs="Arial"/>
          <w:color w:val="000000" w:themeColor="text1"/>
          <w:sz w:val="20"/>
          <w:szCs w:val="20"/>
          <w:lang w:val="en-GB"/>
        </w:rPr>
        <w:t xml:space="preserve"> constituted </w:t>
      </w:r>
      <w:r w:rsidR="005B2F00" w:rsidRPr="00A96693">
        <w:rPr>
          <w:rFonts w:cs="Arial"/>
          <w:color w:val="000000" w:themeColor="text1"/>
          <w:sz w:val="20"/>
          <w:szCs w:val="20"/>
          <w:lang w:val="en-GB"/>
        </w:rPr>
        <w:t xml:space="preserve">the </w:t>
      </w:r>
      <w:r w:rsidR="00060CA0" w:rsidRPr="00A96693">
        <w:rPr>
          <w:rFonts w:cs="Arial"/>
          <w:color w:val="000000" w:themeColor="text1"/>
          <w:sz w:val="20"/>
          <w:szCs w:val="20"/>
          <w:lang w:val="en-GB"/>
        </w:rPr>
        <w:t>control population.</w:t>
      </w:r>
    </w:p>
    <w:p w14:paraId="4340CF06" w14:textId="330FDC9D" w:rsidR="00727350" w:rsidRPr="00A96693" w:rsidRDefault="00604135" w:rsidP="008E3BDD">
      <w:pPr>
        <w:spacing w:line="480" w:lineRule="auto"/>
        <w:rPr>
          <w:rFonts w:cs="Arial"/>
          <w:bCs/>
          <w:color w:val="000000" w:themeColor="text1"/>
          <w:sz w:val="20"/>
          <w:szCs w:val="20"/>
          <w:lang w:val="en-GB"/>
        </w:rPr>
      </w:pPr>
      <w:r w:rsidRPr="00A96693">
        <w:rPr>
          <w:rFonts w:cs="Arial"/>
          <w:color w:val="000000" w:themeColor="text1"/>
          <w:sz w:val="20"/>
          <w:szCs w:val="20"/>
          <w:lang w:val="en-GB"/>
        </w:rPr>
        <w:t xml:space="preserve">The validation cohort comprised serum </w:t>
      </w:r>
      <w:r w:rsidR="00920B2E" w:rsidRPr="00A96693">
        <w:rPr>
          <w:rFonts w:cs="Arial"/>
          <w:color w:val="000000" w:themeColor="text1"/>
          <w:sz w:val="20"/>
          <w:szCs w:val="20"/>
          <w:lang w:val="en-GB"/>
        </w:rPr>
        <w:t xml:space="preserve">samples from </w:t>
      </w:r>
      <w:r w:rsidR="00F86FD3" w:rsidRPr="00A96693">
        <w:rPr>
          <w:rFonts w:cs="Arial"/>
          <w:bCs/>
          <w:color w:val="000000" w:themeColor="text1"/>
          <w:sz w:val="20"/>
          <w:szCs w:val="20"/>
          <w:lang w:val="en-GB"/>
        </w:rPr>
        <w:t xml:space="preserve">125 </w:t>
      </w:r>
      <w:r w:rsidR="00727350" w:rsidRPr="00A96693">
        <w:rPr>
          <w:rFonts w:cs="Arial"/>
          <w:bCs/>
          <w:color w:val="000000" w:themeColor="text1"/>
          <w:sz w:val="20"/>
          <w:szCs w:val="20"/>
          <w:lang w:val="en-GB"/>
        </w:rPr>
        <w:t xml:space="preserve">incident </w:t>
      </w:r>
      <w:r w:rsidR="00060CA0" w:rsidRPr="00A96693">
        <w:rPr>
          <w:rFonts w:cs="Arial"/>
          <w:bCs/>
          <w:color w:val="000000" w:themeColor="text1"/>
          <w:sz w:val="20"/>
          <w:szCs w:val="20"/>
          <w:lang w:val="en-GB"/>
        </w:rPr>
        <w:t>patients</w:t>
      </w:r>
      <w:r w:rsidR="00920B2E" w:rsidRPr="00A96693">
        <w:rPr>
          <w:rFonts w:cs="Arial"/>
          <w:bCs/>
          <w:color w:val="000000" w:themeColor="text1"/>
          <w:sz w:val="20"/>
          <w:szCs w:val="20"/>
          <w:lang w:val="en-GB"/>
        </w:rPr>
        <w:t xml:space="preserve"> with PAH </w:t>
      </w:r>
      <w:r w:rsidR="00727350" w:rsidRPr="00A96693">
        <w:rPr>
          <w:rFonts w:cs="Arial"/>
          <w:bCs/>
          <w:color w:val="000000" w:themeColor="text1"/>
          <w:sz w:val="20"/>
          <w:szCs w:val="20"/>
          <w:lang w:val="en-GB"/>
        </w:rPr>
        <w:t>followed up at Imperial College of London, UK</w:t>
      </w:r>
      <w:r w:rsidRPr="00A96693">
        <w:rPr>
          <w:rFonts w:cs="Arial"/>
          <w:bCs/>
          <w:color w:val="000000" w:themeColor="text1"/>
          <w:sz w:val="20"/>
          <w:szCs w:val="20"/>
          <w:lang w:val="en-GB"/>
        </w:rPr>
        <w:t xml:space="preserve"> (under UK Research Ethics Committee approval 17/LO/0563)</w:t>
      </w:r>
      <w:r w:rsidR="00727350" w:rsidRPr="00A96693">
        <w:rPr>
          <w:rFonts w:cs="Arial"/>
          <w:bCs/>
          <w:color w:val="000000" w:themeColor="text1"/>
          <w:sz w:val="20"/>
          <w:szCs w:val="20"/>
          <w:lang w:val="en-GB"/>
        </w:rPr>
        <w:t>. A sample was available at the time of diagnosis in all patients. In addition, another sample was withdrawn in 33 of these patients at follow-up.</w:t>
      </w:r>
    </w:p>
    <w:p w14:paraId="6672BCDA" w14:textId="77777777" w:rsidR="00881053" w:rsidRPr="00533884" w:rsidRDefault="00881053" w:rsidP="009B6AAC">
      <w:pPr>
        <w:spacing w:line="480" w:lineRule="auto"/>
        <w:rPr>
          <w:rFonts w:cs="Arial"/>
          <w:iCs/>
          <w:color w:val="000000" w:themeColor="text1"/>
          <w:sz w:val="21"/>
          <w:szCs w:val="20"/>
          <w:lang w:val="en-GB"/>
        </w:rPr>
      </w:pPr>
    </w:p>
    <w:p w14:paraId="5AC3F79F" w14:textId="77777777" w:rsidR="00FB4F60" w:rsidRPr="00A96693" w:rsidRDefault="00FB4F60" w:rsidP="008E3BDD">
      <w:pPr>
        <w:spacing w:line="480" w:lineRule="auto"/>
        <w:rPr>
          <w:rFonts w:eastAsia="MS Mincho" w:cs="Arial"/>
          <w:bCs/>
          <w:i/>
          <w:color w:val="000000" w:themeColor="text1"/>
          <w:sz w:val="20"/>
          <w:szCs w:val="18"/>
          <w:lang w:val="en-GB" w:eastAsia="ja-JP"/>
        </w:rPr>
      </w:pPr>
      <w:proofErr w:type="spellStart"/>
      <w:r w:rsidRPr="00A96693">
        <w:rPr>
          <w:rFonts w:eastAsia="MS Mincho" w:cs="Arial"/>
          <w:bCs/>
          <w:i/>
          <w:color w:val="000000" w:themeColor="text1"/>
          <w:sz w:val="20"/>
          <w:szCs w:val="18"/>
          <w:lang w:val="en-GB" w:eastAsia="ja-JP"/>
        </w:rPr>
        <w:t>Ella</w:t>
      </w:r>
      <w:r w:rsidRPr="00A96693">
        <w:rPr>
          <w:rFonts w:eastAsia="MS Mincho" w:cs="Arial"/>
          <w:bCs/>
          <w:i/>
          <w:color w:val="000000" w:themeColor="text1"/>
          <w:sz w:val="20"/>
          <w:szCs w:val="18"/>
          <w:vertAlign w:val="superscript"/>
          <w:lang w:val="en-GB" w:eastAsia="ja-JP"/>
        </w:rPr>
        <w:t>TM</w:t>
      </w:r>
      <w:proofErr w:type="spellEnd"/>
      <w:r w:rsidRPr="00A96693">
        <w:rPr>
          <w:rFonts w:eastAsia="MS Mincho" w:cs="Arial"/>
          <w:bCs/>
          <w:i/>
          <w:color w:val="000000" w:themeColor="text1"/>
          <w:sz w:val="20"/>
          <w:szCs w:val="18"/>
          <w:lang w:val="en-GB" w:eastAsia="ja-JP"/>
        </w:rPr>
        <w:t xml:space="preserve"> microfluidic platform</w:t>
      </w:r>
    </w:p>
    <w:p w14:paraId="2AFF7557" w14:textId="7D378086" w:rsidR="00FB4F60" w:rsidRPr="00A96693" w:rsidRDefault="00FB4F60" w:rsidP="008E3BDD">
      <w:pPr>
        <w:spacing w:line="480" w:lineRule="auto"/>
        <w:rPr>
          <w:rFonts w:eastAsia="MS Mincho" w:cs="Arial"/>
          <w:iCs/>
          <w:color w:val="000000" w:themeColor="text1"/>
          <w:sz w:val="20"/>
          <w:szCs w:val="18"/>
          <w:lang w:val="en-GB" w:eastAsia="ja-JP"/>
        </w:rPr>
      </w:pPr>
      <w:r w:rsidRPr="00A96693">
        <w:rPr>
          <w:rFonts w:eastAsia="MS Mincho" w:cs="Arial"/>
          <w:iCs/>
          <w:color w:val="000000" w:themeColor="text1"/>
          <w:sz w:val="20"/>
          <w:szCs w:val="18"/>
          <w:lang w:val="en-GB" w:eastAsia="ja-JP"/>
        </w:rPr>
        <w:t xml:space="preserve">Reagents for the </w:t>
      </w:r>
      <w:proofErr w:type="spellStart"/>
      <w:r w:rsidRPr="00A96693">
        <w:rPr>
          <w:rFonts w:eastAsia="MS Mincho" w:cs="Arial"/>
          <w:iCs/>
          <w:color w:val="000000" w:themeColor="text1"/>
          <w:sz w:val="20"/>
          <w:szCs w:val="18"/>
          <w:lang w:val="en-GB" w:eastAsia="ja-JP"/>
        </w:rPr>
        <w:t>SimplePlex</w:t>
      </w:r>
      <w:proofErr w:type="spellEnd"/>
      <w:r w:rsidRPr="00A96693">
        <w:rPr>
          <w:rFonts w:eastAsia="MS Mincho" w:cs="Arial"/>
          <w:iCs/>
          <w:color w:val="000000" w:themeColor="text1"/>
          <w:sz w:val="20"/>
          <w:szCs w:val="18"/>
          <w:lang w:val="en-GB" w:eastAsia="ja-JP"/>
        </w:rPr>
        <w:t xml:space="preserve"> </w:t>
      </w:r>
      <w:proofErr w:type="spellStart"/>
      <w:r w:rsidRPr="00A96693">
        <w:rPr>
          <w:rFonts w:eastAsia="MS Mincho" w:cs="Arial"/>
          <w:iCs/>
          <w:color w:val="000000" w:themeColor="text1"/>
          <w:sz w:val="20"/>
          <w:szCs w:val="18"/>
          <w:lang w:val="en-GB" w:eastAsia="ja-JP"/>
        </w:rPr>
        <w:t>Ella</w:t>
      </w:r>
      <w:r w:rsidR="006879EF" w:rsidRPr="00A96693">
        <w:rPr>
          <w:rFonts w:eastAsia="MS Mincho" w:cs="Arial"/>
          <w:iCs/>
          <w:color w:val="000000" w:themeColor="text1"/>
          <w:sz w:val="20"/>
          <w:szCs w:val="18"/>
          <w:vertAlign w:val="superscript"/>
          <w:lang w:val="en-GB" w:eastAsia="ja-JP"/>
        </w:rPr>
        <w:t>TM</w:t>
      </w:r>
      <w:proofErr w:type="spellEnd"/>
      <w:r w:rsidRPr="00A96693">
        <w:rPr>
          <w:rFonts w:eastAsia="MS Mincho" w:cs="Arial"/>
          <w:iCs/>
          <w:color w:val="000000" w:themeColor="text1"/>
          <w:sz w:val="20"/>
          <w:szCs w:val="18"/>
          <w:lang w:val="en-GB" w:eastAsia="ja-JP"/>
        </w:rPr>
        <w:t xml:space="preserve"> microfluidic platform (Protein Simple, CA, USA) were custom developed. Twenty biomarkers were selected </w:t>
      </w:r>
      <w:r w:rsidR="00417D32" w:rsidRPr="00A96693">
        <w:rPr>
          <w:rFonts w:eastAsia="MS Mincho" w:cs="Arial"/>
          <w:iCs/>
          <w:color w:val="000000" w:themeColor="text1"/>
          <w:sz w:val="20"/>
          <w:szCs w:val="18"/>
          <w:lang w:val="en-GB" w:eastAsia="ja-JP"/>
        </w:rPr>
        <w:t xml:space="preserve">according to results from previous </w:t>
      </w:r>
      <w:r w:rsidR="00E95F74" w:rsidRPr="00A96693">
        <w:rPr>
          <w:rFonts w:eastAsia="MS Mincho" w:cs="Arial"/>
          <w:iCs/>
          <w:color w:val="000000" w:themeColor="text1"/>
          <w:sz w:val="20"/>
          <w:szCs w:val="18"/>
          <w:lang w:val="en-GB" w:eastAsia="ja-JP"/>
        </w:rPr>
        <w:t>studies</w:t>
      </w:r>
      <w:r w:rsidR="008E3BDD">
        <w:rPr>
          <w:rFonts w:eastAsia="MS Mincho" w:cs="Arial"/>
          <w:iCs/>
          <w:color w:val="000000" w:themeColor="text1"/>
          <w:sz w:val="20"/>
          <w:szCs w:val="18"/>
          <w:lang w:val="en-GB" w:eastAsia="ja-JP"/>
        </w:rPr>
        <w:t xml:space="preserve"> </w:t>
      </w:r>
      <w:r w:rsidR="00E95F74" w:rsidRPr="00A96693">
        <w:rPr>
          <w:rFonts w:eastAsia="MS Mincho" w:cs="Arial"/>
          <w:iCs/>
          <w:color w:val="000000" w:themeColor="text1"/>
          <w:sz w:val="20"/>
          <w:szCs w:val="18"/>
          <w:highlight w:val="yellow"/>
          <w:lang w:val="en-GB" w:eastAsia="ja-JP"/>
        </w:rPr>
        <w:fldChar w:fldCharType="begin"/>
      </w:r>
      <w:r w:rsidR="00FE5600" w:rsidRPr="00A96693">
        <w:rPr>
          <w:rFonts w:eastAsia="MS Mincho" w:cs="Arial"/>
          <w:iCs/>
          <w:color w:val="000000" w:themeColor="text1"/>
          <w:sz w:val="20"/>
          <w:szCs w:val="18"/>
          <w:highlight w:val="yellow"/>
          <w:lang w:val="en-GB" w:eastAsia="ja-JP"/>
        </w:rPr>
        <w:instrText xml:space="preserve"> ADDIN ZOTERO_ITEM CSL_CITATION {"citationID":"p4h5Wkxk","properties":{"formattedCitation":"[22\\uc0\\u8211{}25]","plainCitation":"[22–25]","noteIndex":0},"citationItems":[{"id":1621,"uris":["http://zotero.org/users/2030995/items/NWGGVZEU"],"itemData":{"id":1621,"type":"article-journal","abstract":"This review seeks to provide an update of preclinical findings and available clinical data on the chronic persistent inflammation and its direct role on the pulmonary arterial hypertension (PAH) progression. We reviewed the different mechanisms by which the inflammatory and immune pathways contribute to the structural and functional changes occurring in the three vascular compartments: the tunica intima, tunica media, and tunica adventitia. We also discussed how these inflammatory mediator changes may serve as a biomarker of the PAH progression and summarize unanswered questions and opportunities for future studies in this area.","container-title":"Cardiovascular Research","DOI":"10.1093/cvr/cvz308","ISSN":"1755-3245","issue":"5","journalAbbreviation":"Cardiovasc Res","language":"eng","note":"PMID: 31813986","page":"885-893","source":"PubMed","title":"Chronic inflammation within the vascular wall in pulmonary arterial hypertension: more than a spectator","title-short":"Chronic inflammation within the vascular wall in pulmonary arterial hypertension","volume":"116","author":[{"family":"Huertas","given":"Alice"},{"family":"Tu","given":"Ly"},{"family":"Humbert","given":"Marc"},{"family":"Guignabert","given":"Christophe"}],"issued":{"date-parts":[["2020",4,1]]}}},{"id":499,"uris":["http://zotero.org/users/2030995/items/ULQPDC5M"],"itemData":{"id":499,"type":"article-journal","abstract":"Primary pulmonary hypertension (PPH) is characterized by the proliferation of smooth-muscle cells, fibroblasts, and endothelial cells in the walls of small pulmonary arteries. In order to evaluate a role for proinflammatory cytokines in this process, we studied the concentration of interleukin-1 beta (IL-1 beta), IL-6, and tumor necrosis factor-alpha (TNF alpha) in the serum of 29 patients with severe PPH referred to our center for lung transplantation. Results were compared with those obtained in 15 normal controls and nine patients with pulmonary hypertension secondary to chronic obstructive pulmonary disease (COPD-PH). TNF alpha serum levels were within the normal range in each group. This contrasted with increased IL-1 beta serum levels in severe PPH (118 +/- 36 pg/ml, mean +/- SEM) as compared with controls (3 +/- 1 pg/ml, p &lt; 0.001) or COPD-PH patients (3 +/- 1 pg/ml, p &lt; 0.001). IL-6 serum concentrations were also higher in severe PPH (66 +/- 20 pg/ml) than in controls (14 +/- 6 pg/ml, p &lt; 0.01). This study demonstrates increased serum levels of IL-1 beta and IL-6 in severe PPH, and suggests a role for proinflammatory cytokines in PPH.","container-title":"American Journal of Respiratory and Critical Care Medicine","DOI":"10.1164/ajrccm.151.5.7735624","ISSN":"1073-449X","issue":"5","journalAbbreviation":"Am. J. Respir. Crit. Care Med.","language":"eng","note":"PMID: 7735624","page":"1628-1631","source":"PubMed","title":"Increased interleukin-1 and interleukin-6 serum concentrations in severe primary pulmonary hypertension","volume":"151","author":[{"family":"Humbert","given":"M."},{"family":"Monti","given":"G."},{"family":"Brenot","given":"F."},{"family":"Sitbon","given":"O."},{"family":"Portier","given":"A."},{"family":"Grangeot-Keros","given":"L."},{"family":"Duroux","given":"P."},{"family":"Galanaud","given":"P."},{"family":"Simonneau","given":"G."},{"family":"Emilie","given":"D."}],"issued":{"date-parts":[["1995",5]]}}},{"id":498,"uris":["http://zotero.org/users/2030995/items/JLSXW73A"],"itemData":{"id":498,"type":"article-journal","abstract":"BACKGROUND: Inflammation is a feature of pulmonary arterial hypertension (PAH), and increased circulating levels of cytokines are reported in patients with PAH. However, to date, no information exists on the significance of elevated cytokines or their potential as biomarkers. We sought to determine the levels of a range of cytokines in PAH and to examine their impact on survival and relationship to hemodynamic indexes.\nMETHODS AND RESULTS: We measured levels of serum cytokines (tumor necrosis factor-alpha, interferon-gamma and interleukin-1beta, -2, -4, -5, -6, -8, -10, -12p70, and -13) using ELISAs in idiopathic and heritable PAH patients (n=60). Concurrent clinical data included hemodynamics, 6-minute walk distance, and survival time from sampling to death or transplantation. Healthy volunteers served as control subjects (n=21). PAH patients had significantly higher levels of interleukin-1beta, -2, -4, -6, -8, -10, and -12p70 and tumor necrosis factor-alpha compared with healthy control subjects. Kaplan-Meier analysis showed that levels of interleukin-6, 8, 10, and 12p70 predicted survival in patients. For example, 5-year survival with interleukin-6 levels of &gt;9 pg/mL was 30% compared with 63% for patients with levels &lt; or = 9 pg/mL (P=0.008). In this PAH cohort, cytokine levels were superior to traditional markers of prognosis such as 6-minute walk distance and hemodynamics.\nCONCLUSIONS: This study illustrates dysregulation of a broad range of inflammatory mediators in idiopathic and familial PAH and demonstrates that cytokine levels have a previously unrecognized impact on patient survival. They may prove to be useful biomarkers and provide insight into the contribution of inflammation in PAH.","container-title":"Circulation","DOI":"10.1161/CIRCULATIONAHA.109.933762","ISSN":"1524-4539","issue":"9","journalAbbreviation":"Circulation","language":"eng","note":"PMID: 20713898","page":"920-927","source":"PubMed","title":"Elevated levels of inflammatory cytokines predict survival in idiopathic and familial pulmonary arterial hypertension","volume":"122","author":[{"family":"Soon","given":"Elaine"},{"family":"Holmes","given":"Alan M."},{"family":"Treacy","given":"Carmen M."},{"family":"Doughty","given":"Natalie J."},{"family":"Southgate","given":"Laura"},{"family":"Machado","given":"Rajiv D."},{"family":"Trembath","given":"Richard C."},{"family":"Jennings","given":"Simon"},{"family":"Barker","given":"Lucy"},{"family":"Nicklin","given":"Paul"},{"family":"Walker","given":"Christoph"},{"family":"Budd","given":"David C."},{"family":"Pepke-Zaba","given":"Joanna"},{"family":"Morrell","given":"Nicholas W."}],"issued":{"date-parts":[["2010",8,31]]}}},{"id":1870,"uris":["http://zotero.org/users/2030995/items/PDDK9LKK"],"itemData":{"id":1870,"type":"article-journal","abstract":"RATIONALE: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T."}],"issued":{"date-parts":[["2019",3,15]]}}}],"schema":"https://github.com/citation-style-language/schema/raw/master/csl-citation.json"} </w:instrText>
      </w:r>
      <w:r w:rsidR="00E95F74" w:rsidRPr="00A96693">
        <w:rPr>
          <w:rFonts w:eastAsia="MS Mincho" w:cs="Arial"/>
          <w:iCs/>
          <w:color w:val="000000" w:themeColor="text1"/>
          <w:sz w:val="20"/>
          <w:szCs w:val="18"/>
          <w:highlight w:val="yellow"/>
          <w:lang w:val="en-GB" w:eastAsia="ja-JP"/>
        </w:rPr>
        <w:fldChar w:fldCharType="separate"/>
      </w:r>
      <w:r w:rsidR="00FE5600" w:rsidRPr="00A96693">
        <w:rPr>
          <w:rFonts w:cs="Arial"/>
          <w:color w:val="000000"/>
          <w:sz w:val="20"/>
          <w:lang w:val="en-GB"/>
        </w:rPr>
        <w:t>[22–25]</w:t>
      </w:r>
      <w:r w:rsidR="00E95F74" w:rsidRPr="00A96693">
        <w:rPr>
          <w:rFonts w:eastAsia="MS Mincho" w:cs="Arial"/>
          <w:iCs/>
          <w:color w:val="000000" w:themeColor="text1"/>
          <w:sz w:val="20"/>
          <w:szCs w:val="18"/>
          <w:highlight w:val="yellow"/>
          <w:lang w:val="en-GB" w:eastAsia="ja-JP"/>
        </w:rPr>
        <w:fldChar w:fldCharType="end"/>
      </w:r>
      <w:r w:rsidR="00DA3FC4" w:rsidRPr="00A96693">
        <w:rPr>
          <w:rFonts w:cs="Arial"/>
          <w:color w:val="000000" w:themeColor="text1"/>
          <w:sz w:val="20"/>
          <w:szCs w:val="20"/>
          <w:lang w:val="en-GB"/>
        </w:rPr>
        <w:t xml:space="preserve"> </w:t>
      </w:r>
      <w:r w:rsidRPr="00A96693">
        <w:rPr>
          <w:rFonts w:eastAsia="MS Mincho" w:cs="Arial"/>
          <w:iCs/>
          <w:color w:val="000000" w:themeColor="text1"/>
          <w:sz w:val="20"/>
          <w:szCs w:val="18"/>
          <w:lang w:val="en-GB" w:eastAsia="ja-JP"/>
        </w:rPr>
        <w:t xml:space="preserve">and divided into 6 panels based on relative serum abundance and assay dynamic range. Panel 1 included the following </w:t>
      </w:r>
      <w:r w:rsidR="00C8220E" w:rsidRPr="00A96693">
        <w:rPr>
          <w:rFonts w:eastAsia="MS Mincho" w:cs="Arial"/>
          <w:iCs/>
          <w:color w:val="000000" w:themeColor="text1"/>
          <w:sz w:val="20"/>
          <w:szCs w:val="18"/>
          <w:lang w:val="en-GB" w:eastAsia="ja-JP"/>
        </w:rPr>
        <w:t xml:space="preserve">3 </w:t>
      </w:r>
      <w:r w:rsidRPr="00A96693">
        <w:rPr>
          <w:rFonts w:eastAsia="MS Mincho" w:cs="Arial"/>
          <w:iCs/>
          <w:color w:val="000000" w:themeColor="text1"/>
          <w:sz w:val="20"/>
          <w:szCs w:val="18"/>
          <w:lang w:val="en-GB" w:eastAsia="ja-JP"/>
        </w:rPr>
        <w:t xml:space="preserve">high-abundance biomarkers tested at a dilution of 1:10: leptin, MIF, CCL5. Five other panels included the following low-abundance biomarkers: 1:2: </w:t>
      </w:r>
      <w:r w:rsidR="00832801" w:rsidRPr="00A96693">
        <w:rPr>
          <w:sz w:val="20"/>
          <w:szCs w:val="20"/>
          <w:lang w:val="en-GB"/>
        </w:rPr>
        <w:t>β-NGF</w:t>
      </w:r>
      <w:r w:rsidRPr="00A96693">
        <w:rPr>
          <w:rFonts w:eastAsia="MS Mincho" w:cs="Arial"/>
          <w:iCs/>
          <w:color w:val="000000" w:themeColor="text1"/>
          <w:sz w:val="20"/>
          <w:szCs w:val="18"/>
          <w:lang w:val="en-GB" w:eastAsia="ja-JP"/>
        </w:rPr>
        <w:t>, G-CSF, IL-6, IL-10 (Panel 2); 1:2: CXCL9, TRAIL, VEGF-A (Panel 3); 1:2: CCL2, CCL4, CXCL10</w:t>
      </w:r>
      <w:r w:rsidR="00C8220E" w:rsidRPr="00A96693">
        <w:rPr>
          <w:rFonts w:eastAsia="MS Mincho" w:cs="Arial"/>
          <w:iCs/>
          <w:color w:val="000000" w:themeColor="text1"/>
          <w:sz w:val="20"/>
          <w:szCs w:val="18"/>
          <w:lang w:val="en-GB" w:eastAsia="ja-JP"/>
        </w:rPr>
        <w:t xml:space="preserve"> </w:t>
      </w:r>
      <w:r w:rsidRPr="00A96693">
        <w:rPr>
          <w:rFonts w:eastAsia="MS Mincho" w:cs="Arial"/>
          <w:iCs/>
          <w:color w:val="000000" w:themeColor="text1"/>
          <w:sz w:val="20"/>
          <w:szCs w:val="18"/>
          <w:lang w:val="en-GB" w:eastAsia="ja-JP"/>
        </w:rPr>
        <w:t>(Panel 4); 1:2: IL-12p70, IL-15, IL-18, IL</w:t>
      </w:r>
      <w:r w:rsidR="002D5007" w:rsidRPr="00A96693">
        <w:rPr>
          <w:rFonts w:eastAsia="MS Mincho" w:cs="Arial"/>
          <w:iCs/>
          <w:color w:val="000000" w:themeColor="text1"/>
          <w:sz w:val="20"/>
          <w:szCs w:val="18"/>
          <w:lang w:val="en-GB" w:eastAsia="ja-JP"/>
        </w:rPr>
        <w:t>-</w:t>
      </w:r>
      <w:r w:rsidRPr="00A96693">
        <w:rPr>
          <w:rFonts w:eastAsia="MS Mincho" w:cs="Arial"/>
          <w:iCs/>
          <w:color w:val="000000" w:themeColor="text1"/>
          <w:sz w:val="20"/>
          <w:szCs w:val="18"/>
          <w:lang w:val="en-GB" w:eastAsia="ja-JP"/>
        </w:rPr>
        <w:t>17 (Panel 5); 1:2: IL-8, IL-1</w:t>
      </w:r>
      <w:r w:rsidRPr="00A96693">
        <w:rPr>
          <w:rFonts w:eastAsia="MS Mincho" w:cs="Arial"/>
          <w:iCs/>
          <w:color w:val="000000" w:themeColor="text1"/>
          <w:sz w:val="20"/>
          <w:szCs w:val="18"/>
          <w:lang w:val="en-GB" w:eastAsia="ja-JP"/>
        </w:rPr>
        <w:sym w:font="Symbol" w:char="F061"/>
      </w:r>
      <w:r w:rsidRPr="00A96693">
        <w:rPr>
          <w:rFonts w:eastAsia="MS Mincho" w:cs="Arial"/>
          <w:iCs/>
          <w:color w:val="000000" w:themeColor="text1"/>
          <w:sz w:val="20"/>
          <w:szCs w:val="18"/>
          <w:lang w:val="en-GB" w:eastAsia="ja-JP"/>
        </w:rPr>
        <w:t xml:space="preserve">, IL-4 (Panel 6). </w:t>
      </w:r>
      <w:r w:rsidR="004B5CD9" w:rsidRPr="00A96693">
        <w:rPr>
          <w:rFonts w:eastAsia="MS Mincho" w:cs="Arial"/>
          <w:iCs/>
          <w:color w:val="000000" w:themeColor="text1"/>
          <w:sz w:val="20"/>
          <w:szCs w:val="18"/>
          <w:lang w:val="en-GB" w:eastAsia="ja-JP"/>
        </w:rPr>
        <w:t>For the external validation cohort, three panels have been used: 1:2: β-NGF (panel 1); CXCL10, IL-18, IL-6, TRAIL (Panel 2); CXCL9, IL-1</w:t>
      </w:r>
      <w:r w:rsidR="004B5CD9" w:rsidRPr="00A96693">
        <w:rPr>
          <w:rFonts w:eastAsia="MS Mincho" w:cs="Arial"/>
          <w:iCs/>
          <w:color w:val="000000" w:themeColor="text1"/>
          <w:sz w:val="20"/>
          <w:szCs w:val="18"/>
          <w:lang w:val="en-GB" w:eastAsia="ja-JP"/>
        </w:rPr>
        <w:sym w:font="Symbol" w:char="F061"/>
      </w:r>
      <w:r w:rsidR="004B5CD9" w:rsidRPr="00A96693">
        <w:rPr>
          <w:rFonts w:eastAsia="MS Mincho" w:cs="Arial"/>
          <w:iCs/>
          <w:color w:val="000000" w:themeColor="text1"/>
          <w:sz w:val="20"/>
          <w:szCs w:val="18"/>
          <w:lang w:val="en-GB" w:eastAsia="ja-JP"/>
        </w:rPr>
        <w:t xml:space="preserve"> (panel 3). </w:t>
      </w:r>
      <w:r w:rsidRPr="00A96693">
        <w:rPr>
          <w:rFonts w:eastAsia="MS Mincho" w:cs="Arial"/>
          <w:iCs/>
          <w:color w:val="000000" w:themeColor="text1"/>
          <w:sz w:val="20"/>
          <w:szCs w:val="18"/>
          <w:lang w:val="en-GB" w:eastAsia="ja-JP"/>
        </w:rPr>
        <w:t xml:space="preserve">Assays were performed </w:t>
      </w:r>
      <w:r w:rsidR="00AB727C" w:rsidRPr="00A96693">
        <w:rPr>
          <w:rFonts w:eastAsia="MS Mincho" w:cs="Arial"/>
          <w:iCs/>
          <w:color w:val="000000" w:themeColor="text1"/>
          <w:sz w:val="20"/>
          <w:szCs w:val="18"/>
          <w:lang w:val="en-GB" w:eastAsia="ja-JP"/>
        </w:rPr>
        <w:t xml:space="preserve">in a single </w:t>
      </w:r>
      <w:r w:rsidR="008E3BDD" w:rsidRPr="008E3BDD">
        <w:rPr>
          <w:rFonts w:eastAsia="MS Mincho" w:cs="Arial"/>
          <w:iCs/>
          <w:color w:val="000000" w:themeColor="text1"/>
          <w:sz w:val="20"/>
          <w:szCs w:val="18"/>
          <w:lang w:val="en-GB" w:eastAsia="ja-JP"/>
        </w:rPr>
        <w:t>centre</w:t>
      </w:r>
      <w:r w:rsidR="00AB727C" w:rsidRPr="00A96693">
        <w:rPr>
          <w:rFonts w:eastAsia="MS Mincho" w:cs="Arial"/>
          <w:iCs/>
          <w:color w:val="000000" w:themeColor="text1"/>
          <w:sz w:val="20"/>
          <w:szCs w:val="18"/>
          <w:lang w:val="en-GB" w:eastAsia="ja-JP"/>
        </w:rPr>
        <w:t xml:space="preserve"> </w:t>
      </w:r>
      <w:r w:rsidR="005F77FB" w:rsidRPr="00A96693">
        <w:rPr>
          <w:rFonts w:eastAsia="MS Mincho" w:cs="Arial"/>
          <w:iCs/>
          <w:color w:val="000000" w:themeColor="text1"/>
          <w:sz w:val="20"/>
          <w:szCs w:val="18"/>
          <w:lang w:val="en-GB" w:eastAsia="ja-JP"/>
        </w:rPr>
        <w:t>at once</w:t>
      </w:r>
      <w:r w:rsidR="00615C30" w:rsidRPr="00A96693">
        <w:rPr>
          <w:rFonts w:eastAsia="MS Mincho" w:cs="Arial"/>
          <w:iCs/>
          <w:color w:val="000000" w:themeColor="text1"/>
          <w:sz w:val="20"/>
          <w:szCs w:val="18"/>
          <w:lang w:val="en-GB" w:eastAsia="ja-JP"/>
        </w:rPr>
        <w:t xml:space="preserve"> </w:t>
      </w:r>
      <w:r w:rsidRPr="00A96693">
        <w:rPr>
          <w:rFonts w:eastAsia="MS Mincho" w:cs="Arial"/>
          <w:iCs/>
          <w:color w:val="000000" w:themeColor="text1"/>
          <w:sz w:val="20"/>
          <w:szCs w:val="18"/>
          <w:lang w:val="en-GB" w:eastAsia="ja-JP"/>
        </w:rPr>
        <w:t xml:space="preserve">according to the manufacturer's protocol. Briefly, 50 </w:t>
      </w:r>
      <w:proofErr w:type="spellStart"/>
      <w:r w:rsidRPr="00A96693">
        <w:rPr>
          <w:rFonts w:eastAsia="MS Mincho" w:cs="Arial"/>
          <w:iCs/>
          <w:color w:val="000000" w:themeColor="text1"/>
          <w:sz w:val="20"/>
          <w:szCs w:val="18"/>
          <w:lang w:val="en-GB" w:eastAsia="ja-JP"/>
        </w:rPr>
        <w:t>μL</w:t>
      </w:r>
      <w:proofErr w:type="spellEnd"/>
      <w:r w:rsidRPr="00A96693">
        <w:rPr>
          <w:rFonts w:eastAsia="MS Mincho" w:cs="Arial"/>
          <w:iCs/>
          <w:color w:val="000000" w:themeColor="text1"/>
          <w:sz w:val="20"/>
          <w:szCs w:val="18"/>
          <w:lang w:val="en-GB" w:eastAsia="ja-JP"/>
        </w:rPr>
        <w:t xml:space="preserve"> of diluted serum was added to the appropriate cartridge, followed by placement into the Ella instrument requiring no further user intervention. Each cartridge included a built-in lot-specific standard curve and samples were run as internal triplicates. Detection and washing steps were automatically performed by the instrument. Raw data were analy</w:t>
      </w:r>
      <w:r w:rsidR="002B4930">
        <w:rPr>
          <w:rFonts w:eastAsia="MS Mincho" w:cs="Arial"/>
          <w:iCs/>
          <w:color w:val="000000" w:themeColor="text1"/>
          <w:sz w:val="20"/>
          <w:szCs w:val="18"/>
          <w:lang w:val="en-GB" w:eastAsia="ja-JP"/>
        </w:rPr>
        <w:t>s</w:t>
      </w:r>
      <w:r w:rsidRPr="00A96693">
        <w:rPr>
          <w:rFonts w:eastAsia="MS Mincho" w:cs="Arial"/>
          <w:iCs/>
          <w:color w:val="000000" w:themeColor="text1"/>
          <w:sz w:val="20"/>
          <w:szCs w:val="18"/>
          <w:lang w:val="en-GB" w:eastAsia="ja-JP"/>
        </w:rPr>
        <w:t xml:space="preserve">ed using the </w:t>
      </w:r>
      <w:proofErr w:type="spellStart"/>
      <w:r w:rsidRPr="00A96693">
        <w:rPr>
          <w:rFonts w:eastAsia="MS Mincho" w:cs="Arial"/>
          <w:iCs/>
          <w:color w:val="000000" w:themeColor="text1"/>
          <w:sz w:val="20"/>
          <w:szCs w:val="18"/>
          <w:lang w:val="en-GB" w:eastAsia="ja-JP"/>
        </w:rPr>
        <w:t>SimplePlex</w:t>
      </w:r>
      <w:proofErr w:type="spellEnd"/>
      <w:r w:rsidRPr="00A96693">
        <w:rPr>
          <w:rFonts w:eastAsia="MS Mincho" w:cs="Arial"/>
          <w:iCs/>
          <w:color w:val="000000" w:themeColor="text1"/>
          <w:sz w:val="20"/>
          <w:szCs w:val="18"/>
          <w:lang w:val="en-GB" w:eastAsia="ja-JP"/>
        </w:rPr>
        <w:t xml:space="preserve"> Explorer software</w:t>
      </w:r>
      <w:r w:rsidR="00FD65EC" w:rsidRPr="00A96693">
        <w:rPr>
          <w:rFonts w:eastAsia="MS Mincho" w:cs="Arial"/>
          <w:iCs/>
          <w:color w:val="000000" w:themeColor="text1"/>
          <w:sz w:val="20"/>
          <w:szCs w:val="18"/>
          <w:lang w:val="en-GB" w:eastAsia="ja-JP"/>
        </w:rPr>
        <w:t xml:space="preserve"> Version 3.7.2.0. CA, USA</w:t>
      </w:r>
      <w:r w:rsidRPr="00A96693">
        <w:rPr>
          <w:rFonts w:eastAsia="MS Mincho" w:cs="Arial"/>
          <w:iCs/>
          <w:color w:val="000000" w:themeColor="text1"/>
          <w:sz w:val="20"/>
          <w:szCs w:val="18"/>
          <w:lang w:val="en-GB" w:eastAsia="ja-JP"/>
        </w:rPr>
        <w:t>.</w:t>
      </w:r>
    </w:p>
    <w:p w14:paraId="703FB133" w14:textId="77777777" w:rsidR="00DB1F70" w:rsidRPr="00A96693" w:rsidRDefault="00DB1F70" w:rsidP="008E3BDD">
      <w:pPr>
        <w:spacing w:line="480" w:lineRule="auto"/>
        <w:rPr>
          <w:rFonts w:cs="Arial"/>
          <w:iCs/>
          <w:color w:val="000000" w:themeColor="text1"/>
          <w:sz w:val="21"/>
          <w:szCs w:val="20"/>
          <w:lang w:val="en-GB"/>
        </w:rPr>
      </w:pPr>
    </w:p>
    <w:p w14:paraId="567DD914" w14:textId="77777777" w:rsidR="00881053" w:rsidRPr="00A96693" w:rsidRDefault="00881053" w:rsidP="008E3BDD">
      <w:pPr>
        <w:spacing w:line="480" w:lineRule="auto"/>
        <w:rPr>
          <w:rFonts w:cs="Arial"/>
          <w:i/>
          <w:sz w:val="20"/>
          <w:szCs w:val="20"/>
          <w:lang w:val="en-GB"/>
        </w:rPr>
      </w:pPr>
      <w:r w:rsidRPr="00A96693">
        <w:rPr>
          <w:rFonts w:cs="Arial"/>
          <w:i/>
          <w:sz w:val="20"/>
          <w:szCs w:val="20"/>
          <w:lang w:val="en-GB"/>
        </w:rPr>
        <w:lastRenderedPageBreak/>
        <w:t>Statistical analysis</w:t>
      </w:r>
    </w:p>
    <w:p w14:paraId="62BF631D" w14:textId="77777777" w:rsidR="00ED0908" w:rsidRPr="00A96693" w:rsidRDefault="00ED0908" w:rsidP="008E3BDD">
      <w:pPr>
        <w:snapToGrid w:val="0"/>
        <w:spacing w:line="480" w:lineRule="auto"/>
        <w:rPr>
          <w:rFonts w:cs="Arial"/>
          <w:sz w:val="20"/>
          <w:szCs w:val="20"/>
          <w:lang w:val="en-GB"/>
        </w:rPr>
      </w:pPr>
      <w:r w:rsidRPr="00A96693">
        <w:rPr>
          <w:rFonts w:cs="Arial"/>
          <w:sz w:val="20"/>
          <w:szCs w:val="20"/>
          <w:lang w:val="en-GB"/>
        </w:rPr>
        <w:t>Data were collected from the web-based French PH Registry (</w:t>
      </w:r>
      <w:proofErr w:type="spellStart"/>
      <w:r w:rsidRPr="00A96693">
        <w:rPr>
          <w:rFonts w:cs="Arial"/>
          <w:sz w:val="20"/>
          <w:szCs w:val="20"/>
          <w:lang w:val="en-GB"/>
        </w:rPr>
        <w:t>PAHTool</w:t>
      </w:r>
      <w:proofErr w:type="spellEnd"/>
      <w:r w:rsidRPr="00A96693">
        <w:rPr>
          <w:rFonts w:cs="Arial"/>
          <w:sz w:val="20"/>
          <w:szCs w:val="20"/>
          <w:vertAlign w:val="superscript"/>
          <w:lang w:val="en-GB"/>
        </w:rPr>
        <w:t>®</w:t>
      </w:r>
      <w:r w:rsidRPr="00A96693">
        <w:rPr>
          <w:rFonts w:cs="Arial"/>
          <w:sz w:val="20"/>
          <w:szCs w:val="20"/>
          <w:lang w:val="en-GB"/>
        </w:rPr>
        <w:t xml:space="preserve">; </w:t>
      </w:r>
      <w:proofErr w:type="spellStart"/>
      <w:r w:rsidRPr="00A96693">
        <w:rPr>
          <w:rFonts w:cs="Arial"/>
          <w:sz w:val="20"/>
          <w:szCs w:val="20"/>
          <w:lang w:val="en-GB"/>
        </w:rPr>
        <w:t>Inovultus</w:t>
      </w:r>
      <w:proofErr w:type="spellEnd"/>
      <w:r w:rsidRPr="00A96693">
        <w:rPr>
          <w:rFonts w:cs="Arial"/>
          <w:sz w:val="20"/>
          <w:szCs w:val="20"/>
          <w:lang w:val="en-GB"/>
        </w:rPr>
        <w:t xml:space="preserve"> Ltd. Santa Maria da Feira, Portugal). Statistical analysis was performed using SPSS Statistics version 26 (SPSS Inc., Chicago, IL). Continuous variables are expressed as the means ± SD or medians (interquartile range, 25% to 75% [IQR]) according to the data distribution.</w:t>
      </w:r>
    </w:p>
    <w:p w14:paraId="634A3D14" w14:textId="77777777" w:rsidR="00ED0908" w:rsidRPr="00A96693" w:rsidRDefault="00ED0908" w:rsidP="008E3BDD">
      <w:pPr>
        <w:spacing w:line="480" w:lineRule="auto"/>
        <w:rPr>
          <w:rFonts w:cs="Arial"/>
          <w:color w:val="00B0F0"/>
          <w:sz w:val="20"/>
          <w:szCs w:val="20"/>
          <w:lang w:val="en-GB"/>
        </w:rPr>
      </w:pPr>
      <w:r w:rsidRPr="00A96693">
        <w:rPr>
          <w:rFonts w:cs="Arial"/>
          <w:sz w:val="20"/>
          <w:szCs w:val="20"/>
          <w:lang w:val="en-GB"/>
        </w:rPr>
        <w:t>Levels of cytokines in PAH patients were compared with the serum of</w:t>
      </w:r>
      <w:r w:rsidRPr="00A96693">
        <w:rPr>
          <w:rFonts w:cs="Arial"/>
          <w:color w:val="FF0000"/>
          <w:sz w:val="20"/>
          <w:szCs w:val="20"/>
          <w:lang w:val="en-GB"/>
        </w:rPr>
        <w:t xml:space="preserve"> </w:t>
      </w:r>
      <w:r w:rsidRPr="00A96693">
        <w:rPr>
          <w:rFonts w:cs="Arial"/>
          <w:sz w:val="20"/>
          <w:szCs w:val="20"/>
          <w:lang w:val="en-GB"/>
        </w:rPr>
        <w:t xml:space="preserve">healthy controls (blood donors) by </w:t>
      </w:r>
      <w:r w:rsidRPr="00A96693">
        <w:rPr>
          <w:rFonts w:cs="Arial"/>
          <w:color w:val="000000" w:themeColor="text1"/>
          <w:sz w:val="20"/>
          <w:szCs w:val="20"/>
          <w:lang w:val="en-GB"/>
        </w:rPr>
        <w:t xml:space="preserve">Mann–Whitney U tests. </w:t>
      </w:r>
      <w:r w:rsidRPr="00A96693">
        <w:rPr>
          <w:rFonts w:cs="Arial"/>
          <w:sz w:val="20"/>
          <w:szCs w:val="20"/>
          <w:lang w:val="en-GB"/>
        </w:rPr>
        <w:t xml:space="preserve">Comparisons between levels of cytokines at baseline and the first follow-up were performed by </w:t>
      </w:r>
      <w:r w:rsidRPr="00A96693">
        <w:rPr>
          <w:rFonts w:cs="Arial"/>
          <w:color w:val="000000" w:themeColor="text1"/>
          <w:sz w:val="20"/>
          <w:szCs w:val="20"/>
          <w:lang w:val="en-GB"/>
        </w:rPr>
        <w:t>paired t test or nonparametric test according to the data distribution.</w:t>
      </w:r>
    </w:p>
    <w:p w14:paraId="32161789" w14:textId="17F93660" w:rsidR="00ED0908" w:rsidRPr="00A96693" w:rsidRDefault="00ED0908" w:rsidP="008E3BDD">
      <w:pPr>
        <w:spacing w:line="480" w:lineRule="auto"/>
        <w:rPr>
          <w:rFonts w:cs="Arial"/>
          <w:sz w:val="20"/>
          <w:szCs w:val="20"/>
          <w:lang w:val="en-GB"/>
        </w:rPr>
      </w:pPr>
      <w:r w:rsidRPr="00A96693">
        <w:rPr>
          <w:rFonts w:cs="Arial"/>
          <w:sz w:val="20"/>
          <w:szCs w:val="20"/>
          <w:lang w:val="en-GB"/>
        </w:rPr>
        <w:t xml:space="preserve">The date of diagnostic RHC was used as the starting point to determine the length of survival. The </w:t>
      </w:r>
      <w:r w:rsidR="00412ACE" w:rsidRPr="00A96693">
        <w:rPr>
          <w:rFonts w:cs="Arial"/>
          <w:sz w:val="20"/>
          <w:szCs w:val="20"/>
          <w:lang w:val="en-GB"/>
        </w:rPr>
        <w:t>cut-off</w:t>
      </w:r>
      <w:r w:rsidRPr="00A96693">
        <w:rPr>
          <w:rFonts w:cs="Arial"/>
          <w:sz w:val="20"/>
          <w:szCs w:val="20"/>
          <w:lang w:val="en-GB"/>
        </w:rPr>
        <w:t xml:space="preserve"> date was </w:t>
      </w:r>
      <w:r w:rsidRPr="00A96693">
        <w:rPr>
          <w:rFonts w:cs="Arial"/>
          <w:color w:val="000000" w:themeColor="text1"/>
          <w:sz w:val="20"/>
          <w:szCs w:val="20"/>
          <w:lang w:val="en-GB"/>
        </w:rPr>
        <w:t>December 31</w:t>
      </w:r>
      <w:r w:rsidRPr="00A96693">
        <w:rPr>
          <w:rFonts w:cs="Arial"/>
          <w:color w:val="000000"/>
          <w:sz w:val="20"/>
          <w:szCs w:val="20"/>
          <w:lang w:val="en-GB"/>
        </w:rPr>
        <w:t>,</w:t>
      </w:r>
      <w:r w:rsidRPr="00A96693">
        <w:rPr>
          <w:rFonts w:cs="Arial"/>
          <w:color w:val="000000" w:themeColor="text1"/>
          <w:sz w:val="20"/>
          <w:szCs w:val="20"/>
          <w:lang w:val="en-GB"/>
        </w:rPr>
        <w:t xml:space="preserve"> 2020. </w:t>
      </w:r>
      <w:r w:rsidRPr="00A96693">
        <w:rPr>
          <w:rFonts w:cs="Arial"/>
          <w:sz w:val="20"/>
          <w:szCs w:val="20"/>
          <w:lang w:val="en-GB"/>
        </w:rPr>
        <w:t>Transplant-free survival was represented using the Kaplan–Meier method. Univariable and multivariable forward stepwise Cox proportional hazards regression models were performed to determine the risk of event (death or transplantation) according to baseline and first follow-up visit variables. A p value threshold of &lt;0.10 was used for entry into the multivariable model, and p&gt;0.05 was the threshold for variable removal. All comparisons were two-sided, and a p value &lt;0.05 was considered statistically significant.</w:t>
      </w:r>
    </w:p>
    <w:p w14:paraId="1491B27F" w14:textId="050B96EF" w:rsidR="00ED0908" w:rsidRPr="00A96693" w:rsidRDefault="00ED0908" w:rsidP="008E3BDD">
      <w:pPr>
        <w:spacing w:line="480" w:lineRule="auto"/>
        <w:rPr>
          <w:rFonts w:cs="Arial"/>
          <w:color w:val="000000" w:themeColor="text1"/>
          <w:sz w:val="20"/>
          <w:szCs w:val="20"/>
          <w:lang w:val="en-GB"/>
        </w:rPr>
      </w:pPr>
      <w:r w:rsidRPr="00A96693">
        <w:rPr>
          <w:rFonts w:cs="Arial"/>
          <w:sz w:val="20"/>
          <w:szCs w:val="20"/>
          <w:lang w:val="en-GB"/>
        </w:rPr>
        <w:t xml:space="preserve">Variables identified in univariable analysis to be significantly associated with the prognosis at both baseline and follow-up were considered cytokines of interest. For each of them, ROC curves were performed </w:t>
      </w:r>
      <w:r w:rsidR="00DA4636" w:rsidRPr="00A96693">
        <w:rPr>
          <w:rFonts w:cs="Arial"/>
          <w:sz w:val="20"/>
          <w:szCs w:val="20"/>
          <w:lang w:val="en-GB"/>
        </w:rPr>
        <w:t xml:space="preserve">at baseline </w:t>
      </w:r>
      <w:r w:rsidRPr="00A96693">
        <w:rPr>
          <w:rFonts w:cs="Arial"/>
          <w:sz w:val="20"/>
          <w:szCs w:val="20"/>
          <w:lang w:val="en-GB"/>
        </w:rPr>
        <w:t xml:space="preserve">to determine the best threshold </w:t>
      </w:r>
      <w:r w:rsidR="00DA4636" w:rsidRPr="00A96693">
        <w:rPr>
          <w:rFonts w:cs="Arial"/>
          <w:sz w:val="20"/>
          <w:szCs w:val="20"/>
          <w:lang w:val="en-GB"/>
        </w:rPr>
        <w:t xml:space="preserve">of transplant-free survival </w:t>
      </w:r>
      <w:r w:rsidRPr="00A96693">
        <w:rPr>
          <w:rFonts w:cs="Arial"/>
          <w:sz w:val="20"/>
          <w:szCs w:val="20"/>
          <w:lang w:val="en-GB"/>
        </w:rPr>
        <w:t>by Youden’s index</w:t>
      </w:r>
      <w:r w:rsidRPr="00A96693">
        <w:rPr>
          <w:rFonts w:cs="Arial"/>
          <w:color w:val="000000" w:themeColor="text1"/>
          <w:sz w:val="20"/>
          <w:szCs w:val="20"/>
          <w:lang w:val="en-GB"/>
        </w:rPr>
        <w:t>.</w:t>
      </w:r>
    </w:p>
    <w:p w14:paraId="734242D0" w14:textId="10E07B3F" w:rsidR="005512CA" w:rsidRPr="00A96693" w:rsidRDefault="00ED0908"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t xml:space="preserve">Patients with idiopathic, heritable or anorexigen-induced PAH from </w:t>
      </w:r>
      <w:r w:rsidRPr="00A96693">
        <w:rPr>
          <w:rFonts w:cs="Arial"/>
          <w:color w:val="000000"/>
          <w:sz w:val="20"/>
          <w:szCs w:val="20"/>
          <w:lang w:val="en-GB"/>
        </w:rPr>
        <w:t xml:space="preserve">the </w:t>
      </w:r>
      <w:r w:rsidRPr="00A96693">
        <w:rPr>
          <w:rFonts w:cs="Arial"/>
          <w:color w:val="000000" w:themeColor="text1"/>
          <w:sz w:val="20"/>
          <w:szCs w:val="20"/>
          <w:lang w:val="en-GB"/>
        </w:rPr>
        <w:t xml:space="preserve">UK in whom blood samples were </w:t>
      </w:r>
      <w:r w:rsidRPr="00A96693">
        <w:rPr>
          <w:rFonts w:cs="Arial"/>
          <w:color w:val="000000"/>
          <w:sz w:val="20"/>
          <w:szCs w:val="20"/>
          <w:lang w:val="en-GB"/>
        </w:rPr>
        <w:t>collected</w:t>
      </w:r>
      <w:r w:rsidRPr="00A96693">
        <w:rPr>
          <w:rFonts w:cs="Arial"/>
          <w:color w:val="000000" w:themeColor="text1"/>
          <w:sz w:val="20"/>
          <w:szCs w:val="20"/>
          <w:lang w:val="en-GB"/>
        </w:rPr>
        <w:t xml:space="preserve"> at </w:t>
      </w:r>
      <w:r w:rsidRPr="00A96693">
        <w:rPr>
          <w:rFonts w:cs="Arial"/>
          <w:color w:val="000000"/>
          <w:sz w:val="20"/>
          <w:szCs w:val="20"/>
          <w:lang w:val="en-GB"/>
        </w:rPr>
        <w:t xml:space="preserve">the </w:t>
      </w:r>
      <w:r w:rsidRPr="00A96693">
        <w:rPr>
          <w:rFonts w:cs="Arial"/>
          <w:color w:val="000000" w:themeColor="text1"/>
          <w:sz w:val="20"/>
          <w:szCs w:val="20"/>
          <w:lang w:val="en-GB"/>
        </w:rPr>
        <w:t>time of PAH diagnosis and during follow-up were used for external validation. In this validation cohort, survival analyses were performed using the Kaplan–Meier method.</w:t>
      </w:r>
    </w:p>
    <w:p w14:paraId="0EE4D90F" w14:textId="77777777" w:rsidR="00ED0908" w:rsidRPr="00A96693" w:rsidRDefault="00ED0908" w:rsidP="008E3BDD">
      <w:pPr>
        <w:spacing w:line="480" w:lineRule="auto"/>
        <w:rPr>
          <w:rFonts w:cs="Arial"/>
          <w:color w:val="000000" w:themeColor="text1"/>
          <w:sz w:val="20"/>
          <w:szCs w:val="20"/>
          <w:lang w:val="en-GB"/>
        </w:rPr>
      </w:pPr>
    </w:p>
    <w:p w14:paraId="500A2A8F" w14:textId="77777777" w:rsidR="0035651D" w:rsidRPr="00A96693" w:rsidRDefault="0035651D" w:rsidP="008E3BDD">
      <w:pPr>
        <w:spacing w:line="480" w:lineRule="auto"/>
        <w:rPr>
          <w:rFonts w:cs="Arial"/>
          <w:color w:val="00B0F0"/>
          <w:sz w:val="20"/>
          <w:szCs w:val="20"/>
          <w:lang w:val="en-GB"/>
        </w:rPr>
      </w:pPr>
    </w:p>
    <w:p w14:paraId="310F99AD" w14:textId="002FDC8A" w:rsidR="003B1C73" w:rsidRPr="00A96693" w:rsidRDefault="003B1C73" w:rsidP="008E3BDD">
      <w:pPr>
        <w:spacing w:line="480" w:lineRule="auto"/>
        <w:rPr>
          <w:b/>
          <w:sz w:val="24"/>
          <w:lang w:val="en-GB"/>
        </w:rPr>
      </w:pPr>
      <w:r w:rsidRPr="00A96693">
        <w:rPr>
          <w:b/>
          <w:sz w:val="24"/>
          <w:lang w:val="en-GB"/>
        </w:rPr>
        <w:t>R</w:t>
      </w:r>
      <w:r w:rsidR="008E1832" w:rsidRPr="00A96693">
        <w:rPr>
          <w:b/>
          <w:sz w:val="24"/>
          <w:lang w:val="en-GB"/>
        </w:rPr>
        <w:t>ESULTS</w:t>
      </w:r>
    </w:p>
    <w:p w14:paraId="3E8740A3" w14:textId="77777777" w:rsidR="003B1C73" w:rsidRPr="00A96693" w:rsidRDefault="003B1C73" w:rsidP="008E3BDD">
      <w:pPr>
        <w:spacing w:line="480" w:lineRule="auto"/>
        <w:rPr>
          <w:sz w:val="20"/>
          <w:szCs w:val="20"/>
          <w:lang w:val="en-GB"/>
        </w:rPr>
      </w:pPr>
    </w:p>
    <w:p w14:paraId="65C78F4B" w14:textId="6A907386" w:rsidR="003B1C73" w:rsidRPr="00A96693" w:rsidRDefault="003B1C73" w:rsidP="008E3BDD">
      <w:pPr>
        <w:spacing w:line="480" w:lineRule="auto"/>
        <w:rPr>
          <w:b/>
          <w:bCs/>
          <w:iCs/>
          <w:szCs w:val="22"/>
          <w:lang w:val="en-GB"/>
        </w:rPr>
      </w:pPr>
      <w:r w:rsidRPr="00A96693">
        <w:rPr>
          <w:b/>
          <w:bCs/>
          <w:iCs/>
          <w:szCs w:val="22"/>
          <w:lang w:val="en-GB"/>
        </w:rPr>
        <w:t xml:space="preserve">Patient </w:t>
      </w:r>
      <w:r w:rsidR="009B6AAC">
        <w:rPr>
          <w:b/>
          <w:bCs/>
          <w:iCs/>
          <w:szCs w:val="22"/>
          <w:lang w:val="en-GB"/>
        </w:rPr>
        <w:t>d</w:t>
      </w:r>
      <w:r w:rsidRPr="00A96693">
        <w:rPr>
          <w:b/>
          <w:bCs/>
          <w:iCs/>
          <w:szCs w:val="22"/>
          <w:lang w:val="en-GB"/>
        </w:rPr>
        <w:t>emographics</w:t>
      </w:r>
    </w:p>
    <w:p w14:paraId="33D12788" w14:textId="670C62F9" w:rsidR="003B1C73" w:rsidRPr="00A96693" w:rsidRDefault="003B1C73" w:rsidP="008E3BDD">
      <w:pPr>
        <w:spacing w:line="480" w:lineRule="auto"/>
        <w:rPr>
          <w:rFonts w:cstheme="minorHAnsi"/>
          <w:sz w:val="20"/>
          <w:szCs w:val="20"/>
          <w:lang w:val="en-GB"/>
        </w:rPr>
      </w:pPr>
      <w:r w:rsidRPr="00A96693">
        <w:rPr>
          <w:sz w:val="20"/>
          <w:szCs w:val="20"/>
          <w:lang w:val="en-GB"/>
        </w:rPr>
        <w:t>Eighty PAH patients constituted our study population (71% female, mean age 51</w:t>
      </w:r>
      <w:r w:rsidRPr="00A96693">
        <w:rPr>
          <w:rFonts w:cstheme="minorHAnsi"/>
          <w:sz w:val="20"/>
          <w:szCs w:val="20"/>
          <w:lang w:val="en-GB"/>
        </w:rPr>
        <w:t>±19 years</w:t>
      </w:r>
      <w:r w:rsidR="00F80FA7" w:rsidRPr="00A96693">
        <w:rPr>
          <w:rFonts w:cstheme="minorHAnsi"/>
          <w:sz w:val="20"/>
          <w:szCs w:val="20"/>
          <w:lang w:val="en-GB"/>
        </w:rPr>
        <w:t>, 66% idiopathic PAH, 20% heritable PAH and 14% anorexigen-induced PAH</w:t>
      </w:r>
      <w:r w:rsidRPr="00A96693">
        <w:rPr>
          <w:rFonts w:cstheme="minorHAnsi"/>
          <w:sz w:val="20"/>
          <w:szCs w:val="20"/>
          <w:lang w:val="en-GB"/>
        </w:rPr>
        <w:t xml:space="preserve">). </w:t>
      </w:r>
      <w:r w:rsidR="00653A24">
        <w:rPr>
          <w:rFonts w:cstheme="minorHAnsi"/>
          <w:sz w:val="20"/>
          <w:szCs w:val="20"/>
          <w:lang w:val="en-GB"/>
        </w:rPr>
        <w:t>No patient received immunomodulatory drugs. B</w:t>
      </w:r>
      <w:r w:rsidRPr="00A96693">
        <w:rPr>
          <w:rFonts w:cstheme="minorHAnsi"/>
          <w:sz w:val="20"/>
          <w:szCs w:val="20"/>
          <w:lang w:val="en-GB"/>
        </w:rPr>
        <w:t xml:space="preserve">aseline characteristics </w:t>
      </w:r>
      <w:r w:rsidR="00FC2037" w:rsidRPr="00A96693">
        <w:rPr>
          <w:rFonts w:cstheme="minorHAnsi"/>
          <w:sz w:val="20"/>
          <w:szCs w:val="20"/>
          <w:lang w:val="en-GB"/>
        </w:rPr>
        <w:t xml:space="preserve">and initial treatment strategies </w:t>
      </w:r>
      <w:r w:rsidR="00ED0908" w:rsidRPr="00A96693">
        <w:rPr>
          <w:rFonts w:cstheme="minorHAnsi"/>
          <w:sz w:val="20"/>
          <w:szCs w:val="20"/>
          <w:lang w:val="en-GB"/>
        </w:rPr>
        <w:t>are</w:t>
      </w:r>
      <w:r w:rsidRPr="00A96693">
        <w:rPr>
          <w:rFonts w:cstheme="minorHAnsi"/>
          <w:sz w:val="20"/>
          <w:szCs w:val="20"/>
          <w:lang w:val="en-GB"/>
        </w:rPr>
        <w:t xml:space="preserve"> summarized in </w:t>
      </w:r>
      <w:r w:rsidRPr="009B6AAC">
        <w:rPr>
          <w:rFonts w:cstheme="minorHAnsi"/>
          <w:b/>
          <w:bCs/>
          <w:sz w:val="20"/>
          <w:szCs w:val="20"/>
          <w:lang w:val="en-GB"/>
        </w:rPr>
        <w:t>Table 1</w:t>
      </w:r>
      <w:r w:rsidRPr="00A96693">
        <w:rPr>
          <w:rFonts w:cstheme="minorHAnsi"/>
          <w:sz w:val="20"/>
          <w:szCs w:val="20"/>
          <w:lang w:val="en-GB"/>
        </w:rPr>
        <w:t>.</w:t>
      </w:r>
    </w:p>
    <w:p w14:paraId="79E66CD6" w14:textId="77777777" w:rsidR="003B1C73" w:rsidRPr="00A96693" w:rsidRDefault="003B1C73" w:rsidP="008E3BDD">
      <w:pPr>
        <w:spacing w:line="480" w:lineRule="auto"/>
        <w:rPr>
          <w:rFonts w:cs="Arial"/>
          <w:color w:val="00B0F0"/>
          <w:sz w:val="20"/>
          <w:szCs w:val="20"/>
          <w:lang w:val="en-GB"/>
        </w:rPr>
      </w:pPr>
    </w:p>
    <w:p w14:paraId="17EA452E" w14:textId="0F6EE3E8" w:rsidR="003B1C73" w:rsidRPr="00A96693" w:rsidRDefault="00297C7C" w:rsidP="008E3BDD">
      <w:pPr>
        <w:spacing w:line="480" w:lineRule="auto"/>
        <w:rPr>
          <w:b/>
          <w:bCs/>
          <w:iCs/>
          <w:szCs w:val="22"/>
          <w:lang w:val="en-GB"/>
        </w:rPr>
      </w:pPr>
      <w:r w:rsidRPr="00A96693">
        <w:rPr>
          <w:b/>
          <w:bCs/>
          <w:iCs/>
          <w:szCs w:val="22"/>
          <w:lang w:val="en-GB"/>
        </w:rPr>
        <w:lastRenderedPageBreak/>
        <w:t>C</w:t>
      </w:r>
      <w:r w:rsidR="00D375D0" w:rsidRPr="00A96693">
        <w:rPr>
          <w:b/>
          <w:bCs/>
          <w:iCs/>
          <w:szCs w:val="22"/>
          <w:lang w:val="en-GB"/>
        </w:rPr>
        <w:t xml:space="preserve">ytokine </w:t>
      </w:r>
      <w:r w:rsidR="009B6AAC">
        <w:rPr>
          <w:b/>
          <w:bCs/>
          <w:iCs/>
          <w:szCs w:val="22"/>
          <w:lang w:val="en-GB"/>
        </w:rPr>
        <w:t>m</w:t>
      </w:r>
      <w:r w:rsidRPr="00A96693">
        <w:rPr>
          <w:b/>
          <w:bCs/>
          <w:iCs/>
          <w:szCs w:val="22"/>
          <w:lang w:val="en-GB"/>
        </w:rPr>
        <w:t>easurements</w:t>
      </w:r>
      <w:r w:rsidR="00B94D4B" w:rsidRPr="00A96693">
        <w:rPr>
          <w:b/>
          <w:bCs/>
          <w:iCs/>
          <w:szCs w:val="22"/>
          <w:lang w:val="en-GB"/>
        </w:rPr>
        <w:t xml:space="preserve"> </w:t>
      </w:r>
    </w:p>
    <w:p w14:paraId="116CBDDF" w14:textId="40689DDE" w:rsidR="003B1C73" w:rsidRPr="00A96693" w:rsidRDefault="00646A1E" w:rsidP="008E3BDD">
      <w:pPr>
        <w:spacing w:line="480" w:lineRule="auto"/>
        <w:rPr>
          <w:sz w:val="20"/>
          <w:szCs w:val="20"/>
          <w:lang w:val="en-GB"/>
        </w:rPr>
      </w:pPr>
      <w:r w:rsidRPr="00A96693">
        <w:rPr>
          <w:color w:val="000000" w:themeColor="text1"/>
          <w:sz w:val="20"/>
          <w:szCs w:val="20"/>
          <w:lang w:val="en-GB"/>
        </w:rPr>
        <w:t>Levels of leptin, G-CSF, MIF, CXCL9, CXCL10, IL</w:t>
      </w:r>
      <w:r w:rsidR="002D5007" w:rsidRPr="00A96693">
        <w:rPr>
          <w:color w:val="000000" w:themeColor="text1"/>
          <w:sz w:val="20"/>
          <w:szCs w:val="20"/>
          <w:lang w:val="en-GB"/>
        </w:rPr>
        <w:t>-</w:t>
      </w:r>
      <w:r w:rsidRPr="00A96693">
        <w:rPr>
          <w:color w:val="000000" w:themeColor="text1"/>
          <w:sz w:val="20"/>
          <w:szCs w:val="20"/>
          <w:lang w:val="en-GB"/>
        </w:rPr>
        <w:t>1, IL</w:t>
      </w:r>
      <w:r w:rsidR="002D5007" w:rsidRPr="00A96693">
        <w:rPr>
          <w:color w:val="000000" w:themeColor="text1"/>
          <w:sz w:val="20"/>
          <w:szCs w:val="20"/>
          <w:lang w:val="en-GB"/>
        </w:rPr>
        <w:t>-</w:t>
      </w:r>
      <w:r w:rsidRPr="00A96693">
        <w:rPr>
          <w:color w:val="000000" w:themeColor="text1"/>
          <w:sz w:val="20"/>
          <w:szCs w:val="20"/>
          <w:lang w:val="en-GB"/>
        </w:rPr>
        <w:t>4,</w:t>
      </w:r>
      <w:r w:rsidR="008B6791" w:rsidRPr="00A96693">
        <w:rPr>
          <w:color w:val="000000" w:themeColor="text1"/>
          <w:sz w:val="20"/>
          <w:szCs w:val="20"/>
          <w:lang w:val="en-GB"/>
        </w:rPr>
        <w:t xml:space="preserve"> </w:t>
      </w:r>
      <w:r w:rsidRPr="00A96693">
        <w:rPr>
          <w:color w:val="000000" w:themeColor="text1"/>
          <w:sz w:val="20"/>
          <w:szCs w:val="20"/>
          <w:lang w:val="en-GB"/>
        </w:rPr>
        <w:t>IL</w:t>
      </w:r>
      <w:r w:rsidR="002D5007" w:rsidRPr="00A96693">
        <w:rPr>
          <w:color w:val="000000" w:themeColor="text1"/>
          <w:sz w:val="20"/>
          <w:szCs w:val="20"/>
          <w:lang w:val="en-GB"/>
        </w:rPr>
        <w:t>-</w:t>
      </w:r>
      <w:r w:rsidRPr="00A96693">
        <w:rPr>
          <w:color w:val="000000" w:themeColor="text1"/>
          <w:sz w:val="20"/>
          <w:szCs w:val="20"/>
          <w:lang w:val="en-GB"/>
        </w:rPr>
        <w:t>6, IL</w:t>
      </w:r>
      <w:r w:rsidR="002D5007" w:rsidRPr="00A96693">
        <w:rPr>
          <w:color w:val="000000" w:themeColor="text1"/>
          <w:sz w:val="20"/>
          <w:szCs w:val="20"/>
          <w:lang w:val="en-GB"/>
        </w:rPr>
        <w:t>-</w:t>
      </w:r>
      <w:r w:rsidRPr="00A96693">
        <w:rPr>
          <w:color w:val="000000" w:themeColor="text1"/>
          <w:sz w:val="20"/>
          <w:szCs w:val="20"/>
          <w:lang w:val="en-GB"/>
        </w:rPr>
        <w:t>8 and IL</w:t>
      </w:r>
      <w:r w:rsidR="002D5007" w:rsidRPr="00A96693">
        <w:rPr>
          <w:color w:val="000000" w:themeColor="text1"/>
          <w:sz w:val="20"/>
          <w:szCs w:val="20"/>
          <w:lang w:val="en-GB"/>
        </w:rPr>
        <w:t>-</w:t>
      </w:r>
      <w:r w:rsidRPr="00A96693">
        <w:rPr>
          <w:color w:val="000000" w:themeColor="text1"/>
          <w:sz w:val="20"/>
          <w:szCs w:val="20"/>
          <w:lang w:val="en-GB"/>
        </w:rPr>
        <w:t>15</w:t>
      </w:r>
      <w:r w:rsidR="003B1C73" w:rsidRPr="00A96693">
        <w:rPr>
          <w:color w:val="000000" w:themeColor="text1"/>
          <w:sz w:val="20"/>
          <w:szCs w:val="20"/>
          <w:lang w:val="en-GB"/>
        </w:rPr>
        <w:t xml:space="preserve"> were significantly </w:t>
      </w:r>
      <w:r w:rsidR="00ED0908" w:rsidRPr="00A96693">
        <w:rPr>
          <w:color w:val="000000" w:themeColor="text1"/>
          <w:sz w:val="20"/>
          <w:szCs w:val="20"/>
          <w:lang w:val="en-GB"/>
        </w:rPr>
        <w:t>increased</w:t>
      </w:r>
      <w:r w:rsidR="003B1C73" w:rsidRPr="00A96693">
        <w:rPr>
          <w:color w:val="000000" w:themeColor="text1"/>
          <w:sz w:val="20"/>
          <w:szCs w:val="20"/>
          <w:lang w:val="en-GB"/>
        </w:rPr>
        <w:t xml:space="preserve"> in the PAH group as compared with healthy subjects</w:t>
      </w:r>
      <w:r w:rsidRPr="00A96693">
        <w:rPr>
          <w:color w:val="000000" w:themeColor="text1"/>
          <w:sz w:val="20"/>
          <w:szCs w:val="20"/>
          <w:lang w:val="en-GB"/>
        </w:rPr>
        <w:t xml:space="preserve"> whereas levels of TRAIL and IL</w:t>
      </w:r>
      <w:r w:rsidR="002D5007" w:rsidRPr="00A96693">
        <w:rPr>
          <w:color w:val="000000" w:themeColor="text1"/>
          <w:sz w:val="20"/>
          <w:szCs w:val="20"/>
          <w:lang w:val="en-GB"/>
        </w:rPr>
        <w:t>-</w:t>
      </w:r>
      <w:r w:rsidRPr="00A96693">
        <w:rPr>
          <w:color w:val="000000" w:themeColor="text1"/>
          <w:sz w:val="20"/>
          <w:szCs w:val="20"/>
          <w:lang w:val="en-GB"/>
        </w:rPr>
        <w:t xml:space="preserve">10 were significantly </w:t>
      </w:r>
      <w:r w:rsidR="00ED0908" w:rsidRPr="00A96693">
        <w:rPr>
          <w:color w:val="000000" w:themeColor="text1"/>
          <w:sz w:val="20"/>
          <w:szCs w:val="20"/>
          <w:lang w:val="en-GB"/>
        </w:rPr>
        <w:t>decreased</w:t>
      </w:r>
      <w:r w:rsidRPr="00A96693">
        <w:rPr>
          <w:color w:val="000000" w:themeColor="text1"/>
          <w:sz w:val="20"/>
          <w:szCs w:val="20"/>
          <w:lang w:val="en-GB"/>
        </w:rPr>
        <w:t>.</w:t>
      </w:r>
      <w:r w:rsidR="008F416E" w:rsidRPr="00A96693">
        <w:rPr>
          <w:color w:val="000000" w:themeColor="text1"/>
          <w:sz w:val="20"/>
          <w:szCs w:val="20"/>
          <w:lang w:val="en-GB"/>
        </w:rPr>
        <w:t xml:space="preserve"> </w:t>
      </w:r>
      <w:r w:rsidR="003B1C73" w:rsidRPr="00A96693">
        <w:rPr>
          <w:sz w:val="20"/>
          <w:szCs w:val="20"/>
          <w:lang w:val="en-GB"/>
        </w:rPr>
        <w:t xml:space="preserve">Details of </w:t>
      </w:r>
      <w:r w:rsidRPr="00A96693">
        <w:rPr>
          <w:sz w:val="20"/>
          <w:szCs w:val="20"/>
          <w:lang w:val="en-GB"/>
        </w:rPr>
        <w:t>these</w:t>
      </w:r>
      <w:r w:rsidR="003B1C73" w:rsidRPr="00A96693">
        <w:rPr>
          <w:sz w:val="20"/>
          <w:szCs w:val="20"/>
          <w:lang w:val="en-GB"/>
        </w:rPr>
        <w:t xml:space="preserve"> results are presented in </w:t>
      </w:r>
      <w:r w:rsidR="001C3E92" w:rsidRPr="00A96693">
        <w:rPr>
          <w:b/>
          <w:bCs/>
          <w:sz w:val="20"/>
          <w:szCs w:val="20"/>
          <w:lang w:val="en-GB"/>
        </w:rPr>
        <w:t xml:space="preserve">Supplementary </w:t>
      </w:r>
      <w:r w:rsidR="003B1C73" w:rsidRPr="00A96693">
        <w:rPr>
          <w:b/>
          <w:bCs/>
          <w:sz w:val="20"/>
          <w:szCs w:val="20"/>
          <w:lang w:val="en-GB"/>
        </w:rPr>
        <w:t>Figure 1</w:t>
      </w:r>
      <w:r w:rsidR="003B1C73" w:rsidRPr="00A96693">
        <w:rPr>
          <w:sz w:val="20"/>
          <w:szCs w:val="20"/>
          <w:lang w:val="en-GB"/>
        </w:rPr>
        <w:t>.</w:t>
      </w:r>
      <w:r w:rsidR="006B0E13" w:rsidRPr="00A96693">
        <w:rPr>
          <w:sz w:val="20"/>
          <w:szCs w:val="20"/>
          <w:lang w:val="en-GB"/>
        </w:rPr>
        <w:t xml:space="preserve"> </w:t>
      </w:r>
    </w:p>
    <w:p w14:paraId="13BCC46B" w14:textId="6F7C51E7" w:rsidR="003B1C73" w:rsidRPr="00A96693" w:rsidRDefault="006B0E13" w:rsidP="008E3BDD">
      <w:pPr>
        <w:spacing w:line="480" w:lineRule="auto"/>
        <w:rPr>
          <w:rFonts w:cs="Arial"/>
          <w:bCs/>
          <w:sz w:val="20"/>
          <w:szCs w:val="20"/>
          <w:lang w:val="en-GB"/>
        </w:rPr>
      </w:pPr>
      <w:r w:rsidRPr="00A96693">
        <w:rPr>
          <w:sz w:val="20"/>
          <w:szCs w:val="20"/>
          <w:lang w:val="en-GB"/>
        </w:rPr>
        <w:t xml:space="preserve">Levels of TRAIL </w:t>
      </w:r>
      <w:r w:rsidR="008F3EE9" w:rsidRPr="00A96693">
        <w:rPr>
          <w:sz w:val="20"/>
          <w:szCs w:val="20"/>
          <w:lang w:val="en-GB"/>
        </w:rPr>
        <w:t xml:space="preserve">and </w:t>
      </w:r>
      <w:r w:rsidR="002D5007" w:rsidRPr="00A96693">
        <w:rPr>
          <w:sz w:val="20"/>
          <w:szCs w:val="20"/>
          <w:lang w:val="en-GB"/>
        </w:rPr>
        <w:t xml:space="preserve">IL-17 </w:t>
      </w:r>
      <w:r w:rsidRPr="00A96693">
        <w:rPr>
          <w:sz w:val="20"/>
          <w:szCs w:val="20"/>
          <w:lang w:val="en-GB"/>
        </w:rPr>
        <w:t xml:space="preserve">were significantly </w:t>
      </w:r>
      <w:r w:rsidR="00ED0908" w:rsidRPr="00A96693">
        <w:rPr>
          <w:sz w:val="20"/>
          <w:szCs w:val="20"/>
          <w:lang w:val="en-GB"/>
        </w:rPr>
        <w:t>increased</w:t>
      </w:r>
      <w:r w:rsidRPr="00A96693">
        <w:rPr>
          <w:sz w:val="20"/>
          <w:szCs w:val="20"/>
          <w:lang w:val="en-GB"/>
        </w:rPr>
        <w:t xml:space="preserve"> at follow-up compared to baseline levels, whereas levels of G-CSF, CXCL10, CCL2, CCL4</w:t>
      </w:r>
      <w:r w:rsidR="002D5007" w:rsidRPr="00A96693">
        <w:rPr>
          <w:sz w:val="20"/>
          <w:szCs w:val="20"/>
          <w:lang w:val="en-GB"/>
        </w:rPr>
        <w:t xml:space="preserve">, </w:t>
      </w:r>
      <w:r w:rsidRPr="00A96693">
        <w:rPr>
          <w:rFonts w:cs="Arial"/>
          <w:bCs/>
          <w:sz w:val="20"/>
          <w:szCs w:val="20"/>
          <w:lang w:val="en-GB"/>
        </w:rPr>
        <w:sym w:font="Symbol" w:char="F062"/>
      </w:r>
      <w:r w:rsidRPr="00A96693">
        <w:rPr>
          <w:rFonts w:cs="Arial"/>
          <w:bCs/>
          <w:sz w:val="20"/>
          <w:szCs w:val="20"/>
          <w:lang w:val="en-GB"/>
        </w:rPr>
        <w:t>-NGF</w:t>
      </w:r>
      <w:r w:rsidR="002D5007" w:rsidRPr="00A96693">
        <w:rPr>
          <w:rFonts w:cs="Arial"/>
          <w:bCs/>
          <w:sz w:val="20"/>
          <w:szCs w:val="20"/>
          <w:lang w:val="en-GB"/>
        </w:rPr>
        <w:t>, IL-6, IL-8, IL</w:t>
      </w:r>
      <w:r w:rsidR="0063284E" w:rsidRPr="00A96693">
        <w:rPr>
          <w:rFonts w:cs="Arial"/>
          <w:bCs/>
          <w:sz w:val="20"/>
          <w:szCs w:val="20"/>
          <w:lang w:val="en-GB"/>
        </w:rPr>
        <w:t>-</w:t>
      </w:r>
      <w:r w:rsidR="002D5007" w:rsidRPr="00A96693">
        <w:rPr>
          <w:rFonts w:cs="Arial"/>
          <w:bCs/>
          <w:sz w:val="20"/>
          <w:szCs w:val="20"/>
          <w:lang w:val="en-GB"/>
        </w:rPr>
        <w:t xml:space="preserve">15 and IL-18 </w:t>
      </w:r>
      <w:r w:rsidR="00ED0908" w:rsidRPr="00A96693">
        <w:rPr>
          <w:rFonts w:cs="Arial"/>
          <w:bCs/>
          <w:sz w:val="20"/>
          <w:szCs w:val="20"/>
          <w:lang w:val="en-GB"/>
        </w:rPr>
        <w:t xml:space="preserve">were </w:t>
      </w:r>
      <w:r w:rsidRPr="00A96693">
        <w:rPr>
          <w:rFonts w:cs="Arial"/>
          <w:bCs/>
          <w:sz w:val="20"/>
          <w:szCs w:val="20"/>
          <w:lang w:val="en-GB"/>
        </w:rPr>
        <w:t>significantly decreased between baseline and follow-up (</w:t>
      </w:r>
      <w:r w:rsidRPr="00A96693">
        <w:rPr>
          <w:rFonts w:cs="Arial"/>
          <w:b/>
          <w:sz w:val="20"/>
          <w:szCs w:val="20"/>
          <w:lang w:val="en-GB"/>
        </w:rPr>
        <w:t>Supplementary Figure 1</w:t>
      </w:r>
      <w:r w:rsidRPr="00A96693">
        <w:rPr>
          <w:rFonts w:cs="Arial"/>
          <w:bCs/>
          <w:sz w:val="20"/>
          <w:szCs w:val="20"/>
          <w:lang w:val="en-GB"/>
        </w:rPr>
        <w:t>).</w:t>
      </w:r>
    </w:p>
    <w:p w14:paraId="0203083D" w14:textId="77777777" w:rsidR="006B0E13" w:rsidRPr="00A96693" w:rsidRDefault="006B0E13" w:rsidP="008E3BDD">
      <w:pPr>
        <w:spacing w:line="480" w:lineRule="auto"/>
        <w:rPr>
          <w:sz w:val="20"/>
          <w:szCs w:val="20"/>
          <w:lang w:val="en-GB"/>
        </w:rPr>
      </w:pPr>
    </w:p>
    <w:p w14:paraId="4BC7FD62" w14:textId="32BE0730" w:rsidR="0035651D" w:rsidRPr="00A96693" w:rsidRDefault="000416C9" w:rsidP="008E3BDD">
      <w:pPr>
        <w:spacing w:line="480" w:lineRule="auto"/>
        <w:rPr>
          <w:b/>
          <w:bCs/>
          <w:iCs/>
          <w:color w:val="000000" w:themeColor="text1"/>
          <w:szCs w:val="22"/>
          <w:lang w:val="en-GB"/>
        </w:rPr>
      </w:pPr>
      <w:r w:rsidRPr="00A96693">
        <w:rPr>
          <w:b/>
          <w:bCs/>
          <w:iCs/>
          <w:color w:val="000000" w:themeColor="text1"/>
          <w:szCs w:val="22"/>
          <w:lang w:val="en-GB"/>
        </w:rPr>
        <w:t xml:space="preserve">Survival </w:t>
      </w:r>
      <w:r w:rsidR="009B6AAC">
        <w:rPr>
          <w:b/>
          <w:bCs/>
          <w:iCs/>
          <w:color w:val="000000" w:themeColor="text1"/>
          <w:szCs w:val="22"/>
          <w:lang w:val="en-GB"/>
        </w:rPr>
        <w:t>a</w:t>
      </w:r>
      <w:r w:rsidRPr="00A96693">
        <w:rPr>
          <w:b/>
          <w:bCs/>
          <w:iCs/>
          <w:color w:val="000000" w:themeColor="text1"/>
          <w:szCs w:val="22"/>
          <w:lang w:val="en-GB"/>
        </w:rPr>
        <w:t>nalysis</w:t>
      </w:r>
    </w:p>
    <w:p w14:paraId="5E7D18D8" w14:textId="730A2417" w:rsidR="00002D43" w:rsidRDefault="000F2CA0" w:rsidP="008E3BDD">
      <w:pPr>
        <w:spacing w:line="480" w:lineRule="auto"/>
        <w:rPr>
          <w:rFonts w:cs="Arial"/>
          <w:color w:val="000000" w:themeColor="text1"/>
          <w:sz w:val="20"/>
          <w:szCs w:val="20"/>
          <w:lang w:val="en-GB"/>
        </w:rPr>
      </w:pPr>
      <w:r w:rsidRPr="00A96693">
        <w:rPr>
          <w:rFonts w:cs="Arial"/>
          <w:color w:val="000000" w:themeColor="text1"/>
          <w:sz w:val="20"/>
          <w:szCs w:val="20"/>
          <w:lang w:val="en-GB"/>
        </w:rPr>
        <w:t xml:space="preserve">After a median follow-up of 69 (50-81) months, 21 patients had died and 5 underwent lung transplantation. </w:t>
      </w:r>
      <w:r w:rsidR="00002D43" w:rsidRPr="00002D43">
        <w:rPr>
          <w:rFonts w:cs="Arial"/>
          <w:color w:val="000000" w:themeColor="text1"/>
          <w:sz w:val="20"/>
          <w:szCs w:val="20"/>
          <w:lang w:val="en-GB"/>
        </w:rPr>
        <w:t xml:space="preserve">Among the 21 patients who died, 6 received </w:t>
      </w:r>
      <w:r w:rsidR="00002D43">
        <w:rPr>
          <w:rFonts w:cs="Arial"/>
          <w:color w:val="000000" w:themeColor="text1"/>
          <w:sz w:val="20"/>
          <w:szCs w:val="20"/>
          <w:lang w:val="en-GB"/>
        </w:rPr>
        <w:t>intravenous (IV)</w:t>
      </w:r>
      <w:r w:rsidR="00002D43" w:rsidRPr="00002D43">
        <w:rPr>
          <w:rFonts w:cs="Arial"/>
          <w:color w:val="000000" w:themeColor="text1"/>
          <w:sz w:val="20"/>
          <w:szCs w:val="20"/>
          <w:lang w:val="en-GB"/>
        </w:rPr>
        <w:t xml:space="preserve"> or </w:t>
      </w:r>
      <w:r w:rsidR="00002D43">
        <w:rPr>
          <w:rFonts w:cs="Arial"/>
          <w:color w:val="000000" w:themeColor="text1"/>
          <w:sz w:val="20"/>
          <w:szCs w:val="20"/>
          <w:lang w:val="en-GB"/>
        </w:rPr>
        <w:t>subcutaneous (</w:t>
      </w:r>
      <w:r w:rsidR="00002D43" w:rsidRPr="00002D43">
        <w:rPr>
          <w:rFonts w:cs="Arial"/>
          <w:color w:val="000000" w:themeColor="text1"/>
          <w:sz w:val="20"/>
          <w:szCs w:val="20"/>
          <w:lang w:val="en-GB"/>
        </w:rPr>
        <w:t>SC</w:t>
      </w:r>
      <w:r w:rsidR="00002D43">
        <w:rPr>
          <w:rFonts w:cs="Arial"/>
          <w:color w:val="000000" w:themeColor="text1"/>
          <w:sz w:val="20"/>
          <w:szCs w:val="20"/>
          <w:lang w:val="en-GB"/>
        </w:rPr>
        <w:t>)</w:t>
      </w:r>
      <w:r w:rsidR="00002D43" w:rsidRPr="00002D43">
        <w:rPr>
          <w:rFonts w:cs="Arial"/>
          <w:color w:val="000000" w:themeColor="text1"/>
          <w:sz w:val="20"/>
          <w:szCs w:val="20"/>
          <w:lang w:val="en-GB"/>
        </w:rPr>
        <w:t xml:space="preserve"> prostacyclin at the time of death (2 </w:t>
      </w:r>
      <w:r w:rsidR="00002D43">
        <w:rPr>
          <w:rFonts w:cs="Arial"/>
          <w:color w:val="000000" w:themeColor="text1"/>
          <w:sz w:val="20"/>
          <w:szCs w:val="20"/>
          <w:lang w:val="en-GB"/>
        </w:rPr>
        <w:t xml:space="preserve">on </w:t>
      </w:r>
      <w:r w:rsidR="00002D43" w:rsidRPr="00002D43">
        <w:rPr>
          <w:rFonts w:cs="Arial"/>
          <w:color w:val="000000" w:themeColor="text1"/>
          <w:sz w:val="20"/>
          <w:szCs w:val="20"/>
          <w:lang w:val="en-GB"/>
        </w:rPr>
        <w:t xml:space="preserve">IV epoprostenol, 3 </w:t>
      </w:r>
      <w:r w:rsidR="00002D43">
        <w:rPr>
          <w:rFonts w:cs="Arial"/>
          <w:color w:val="000000" w:themeColor="text1"/>
          <w:sz w:val="20"/>
          <w:szCs w:val="20"/>
          <w:lang w:val="en-GB"/>
        </w:rPr>
        <w:t xml:space="preserve">on </w:t>
      </w:r>
      <w:r w:rsidR="00002D43" w:rsidRPr="00002D43">
        <w:rPr>
          <w:rFonts w:cs="Arial"/>
          <w:color w:val="000000" w:themeColor="text1"/>
          <w:sz w:val="20"/>
          <w:szCs w:val="20"/>
          <w:lang w:val="en-GB"/>
        </w:rPr>
        <w:t xml:space="preserve">SC treprostinil and 1 </w:t>
      </w:r>
      <w:r w:rsidR="00002D43">
        <w:rPr>
          <w:rFonts w:cs="Arial"/>
          <w:color w:val="000000" w:themeColor="text1"/>
          <w:sz w:val="20"/>
          <w:szCs w:val="20"/>
          <w:lang w:val="en-GB"/>
        </w:rPr>
        <w:t xml:space="preserve">on </w:t>
      </w:r>
      <w:r w:rsidR="00002D43" w:rsidRPr="00002D43">
        <w:rPr>
          <w:rFonts w:cs="Arial"/>
          <w:color w:val="000000" w:themeColor="text1"/>
          <w:sz w:val="20"/>
          <w:szCs w:val="20"/>
          <w:lang w:val="en-GB"/>
        </w:rPr>
        <w:t>IV treprostinil). All of them achieved a therapeutic dose of prostacyclin.</w:t>
      </w:r>
      <w:r w:rsidR="00002D43">
        <w:rPr>
          <w:rFonts w:cs="Arial"/>
          <w:color w:val="000000" w:themeColor="text1"/>
          <w:sz w:val="20"/>
          <w:szCs w:val="20"/>
          <w:lang w:val="en-GB"/>
        </w:rPr>
        <w:t xml:space="preserve"> The main cause of</w:t>
      </w:r>
      <w:r w:rsidR="00002D43" w:rsidRPr="00002D43">
        <w:rPr>
          <w:rFonts w:cs="Arial"/>
          <w:color w:val="000000" w:themeColor="text1"/>
          <w:sz w:val="20"/>
          <w:szCs w:val="20"/>
          <w:lang w:val="en-GB"/>
        </w:rPr>
        <w:t xml:space="preserve"> death</w:t>
      </w:r>
      <w:r w:rsidR="00002D43">
        <w:rPr>
          <w:rFonts w:cs="Arial"/>
          <w:color w:val="000000" w:themeColor="text1"/>
          <w:sz w:val="20"/>
          <w:szCs w:val="20"/>
          <w:lang w:val="en-GB"/>
        </w:rPr>
        <w:t xml:space="preserve"> was </w:t>
      </w:r>
      <w:r w:rsidR="00002D43" w:rsidRPr="00002D43">
        <w:rPr>
          <w:rFonts w:cs="Arial"/>
          <w:color w:val="000000" w:themeColor="text1"/>
          <w:sz w:val="20"/>
          <w:szCs w:val="20"/>
          <w:lang w:val="en-GB"/>
        </w:rPr>
        <w:t xml:space="preserve">right heart failure (n=12), </w:t>
      </w:r>
      <w:r w:rsidR="00002D43">
        <w:rPr>
          <w:rFonts w:cs="Arial"/>
          <w:color w:val="000000" w:themeColor="text1"/>
          <w:sz w:val="20"/>
          <w:szCs w:val="20"/>
          <w:lang w:val="en-GB"/>
        </w:rPr>
        <w:t xml:space="preserve">followed by </w:t>
      </w:r>
      <w:r w:rsidR="00002D43" w:rsidRPr="00002D43">
        <w:rPr>
          <w:rFonts w:cs="Arial"/>
          <w:color w:val="000000" w:themeColor="text1"/>
          <w:sz w:val="20"/>
          <w:szCs w:val="20"/>
          <w:lang w:val="en-GB"/>
        </w:rPr>
        <w:t>sudden death (n=2), cancer (n=1)</w:t>
      </w:r>
      <w:r w:rsidR="00002D43">
        <w:rPr>
          <w:rFonts w:cs="Arial"/>
          <w:color w:val="000000" w:themeColor="text1"/>
          <w:sz w:val="20"/>
          <w:szCs w:val="20"/>
          <w:lang w:val="en-GB"/>
        </w:rPr>
        <w:t xml:space="preserve"> and</w:t>
      </w:r>
      <w:r w:rsidR="00002D43" w:rsidRPr="00002D43">
        <w:rPr>
          <w:rFonts w:cs="Arial"/>
          <w:color w:val="000000" w:themeColor="text1"/>
          <w:sz w:val="20"/>
          <w:szCs w:val="20"/>
          <w:lang w:val="en-GB"/>
        </w:rPr>
        <w:t xml:space="preserve"> stroke (n=1). </w:t>
      </w:r>
      <w:r w:rsidR="00002D43">
        <w:rPr>
          <w:rFonts w:cs="Arial"/>
          <w:color w:val="000000" w:themeColor="text1"/>
          <w:sz w:val="20"/>
          <w:szCs w:val="20"/>
          <w:lang w:val="en-GB"/>
        </w:rPr>
        <w:t>The c</w:t>
      </w:r>
      <w:r w:rsidR="00002D43" w:rsidRPr="00002D43">
        <w:rPr>
          <w:rFonts w:cs="Arial"/>
          <w:color w:val="000000" w:themeColor="text1"/>
          <w:sz w:val="20"/>
          <w:szCs w:val="20"/>
          <w:lang w:val="en-GB"/>
        </w:rPr>
        <w:t xml:space="preserve">ause of </w:t>
      </w:r>
      <w:r w:rsidR="00002D43">
        <w:rPr>
          <w:rFonts w:cs="Arial"/>
          <w:color w:val="000000" w:themeColor="text1"/>
          <w:sz w:val="20"/>
          <w:szCs w:val="20"/>
          <w:lang w:val="en-GB"/>
        </w:rPr>
        <w:t xml:space="preserve">death remained unknown in </w:t>
      </w:r>
      <w:r w:rsidR="00002D43" w:rsidRPr="00002D43">
        <w:rPr>
          <w:rFonts w:cs="Arial"/>
          <w:color w:val="000000" w:themeColor="text1"/>
          <w:sz w:val="20"/>
          <w:szCs w:val="20"/>
          <w:lang w:val="en-GB"/>
        </w:rPr>
        <w:t xml:space="preserve">five </w:t>
      </w:r>
      <w:r w:rsidR="00002D43">
        <w:rPr>
          <w:rFonts w:cs="Arial"/>
          <w:color w:val="000000" w:themeColor="text1"/>
          <w:sz w:val="20"/>
          <w:szCs w:val="20"/>
          <w:lang w:val="en-GB"/>
        </w:rPr>
        <w:t>patients.</w:t>
      </w:r>
    </w:p>
    <w:p w14:paraId="52508180" w14:textId="1D8A521E" w:rsidR="000416C9" w:rsidRPr="00A96693" w:rsidRDefault="0035570A" w:rsidP="008E3BDD">
      <w:pPr>
        <w:spacing w:line="480" w:lineRule="auto"/>
        <w:rPr>
          <w:rFonts w:cs="Arial"/>
          <w:sz w:val="20"/>
          <w:szCs w:val="20"/>
          <w:lang w:val="en-GB"/>
        </w:rPr>
      </w:pPr>
      <w:r w:rsidRPr="00A96693">
        <w:rPr>
          <w:rFonts w:cs="Arial"/>
          <w:color w:val="000000" w:themeColor="text1"/>
          <w:sz w:val="20"/>
          <w:szCs w:val="20"/>
          <w:lang w:val="en-GB"/>
        </w:rPr>
        <w:t xml:space="preserve">Univariable analysis </w:t>
      </w:r>
      <w:r w:rsidR="00A02AD7" w:rsidRPr="00A96693">
        <w:rPr>
          <w:rFonts w:cs="Arial"/>
          <w:color w:val="000000" w:themeColor="text1"/>
          <w:sz w:val="20"/>
          <w:szCs w:val="20"/>
          <w:lang w:val="en-GB"/>
        </w:rPr>
        <w:t>was</w:t>
      </w:r>
      <w:r w:rsidRPr="00A96693">
        <w:rPr>
          <w:rFonts w:cs="Arial"/>
          <w:color w:val="000000" w:themeColor="text1"/>
          <w:sz w:val="20"/>
          <w:szCs w:val="20"/>
          <w:lang w:val="en-GB"/>
        </w:rPr>
        <w:t xml:space="preserve"> performed </w:t>
      </w:r>
      <w:r w:rsidR="00740FDE" w:rsidRPr="00A96693">
        <w:rPr>
          <w:rFonts w:cs="Arial"/>
          <w:color w:val="000000" w:themeColor="text1"/>
          <w:sz w:val="20"/>
          <w:szCs w:val="20"/>
          <w:lang w:val="en-GB"/>
        </w:rPr>
        <w:t xml:space="preserve">with the </w:t>
      </w:r>
      <w:r w:rsidR="001235D4" w:rsidRPr="00A96693">
        <w:rPr>
          <w:rFonts w:cs="Arial"/>
          <w:color w:val="000000" w:themeColor="text1"/>
          <w:sz w:val="20"/>
          <w:szCs w:val="20"/>
          <w:lang w:val="en-GB"/>
        </w:rPr>
        <w:t xml:space="preserve">20 </w:t>
      </w:r>
      <w:r w:rsidR="00740FDE" w:rsidRPr="00A96693">
        <w:rPr>
          <w:rFonts w:cs="Arial"/>
          <w:color w:val="000000" w:themeColor="text1"/>
          <w:sz w:val="20"/>
          <w:szCs w:val="20"/>
          <w:lang w:val="en-GB"/>
        </w:rPr>
        <w:t xml:space="preserve">cytokines at baseline and at </w:t>
      </w:r>
      <w:r w:rsidR="00B05897" w:rsidRPr="00A96693">
        <w:rPr>
          <w:rFonts w:cs="Arial"/>
          <w:color w:val="000000" w:themeColor="text1"/>
          <w:sz w:val="20"/>
          <w:szCs w:val="20"/>
          <w:lang w:val="en-GB"/>
        </w:rPr>
        <w:t xml:space="preserve">first </w:t>
      </w:r>
      <w:r w:rsidR="00740FDE" w:rsidRPr="00A96693">
        <w:rPr>
          <w:rFonts w:cs="Arial"/>
          <w:color w:val="000000" w:themeColor="text1"/>
          <w:sz w:val="20"/>
          <w:szCs w:val="20"/>
          <w:lang w:val="en-GB"/>
        </w:rPr>
        <w:t>follow-up</w:t>
      </w:r>
      <w:r w:rsidR="00B05897" w:rsidRPr="00A96693">
        <w:rPr>
          <w:rFonts w:cs="Arial"/>
          <w:color w:val="000000" w:themeColor="text1"/>
          <w:sz w:val="20"/>
          <w:szCs w:val="20"/>
          <w:lang w:val="en-GB"/>
        </w:rPr>
        <w:t xml:space="preserve"> (4.6 (3.9 – 7.3) months after PAH diagnosis)</w:t>
      </w:r>
      <w:r w:rsidR="00740FDE" w:rsidRPr="00A96693">
        <w:rPr>
          <w:rFonts w:cs="Arial"/>
          <w:color w:val="000000" w:themeColor="text1"/>
          <w:sz w:val="20"/>
          <w:szCs w:val="20"/>
          <w:lang w:val="en-GB"/>
        </w:rPr>
        <w:t xml:space="preserve">. Significant results of univariable analyses are presented in Table 2. At baseline, prognostic cytokines were </w:t>
      </w:r>
      <w:r w:rsidR="00740FDE" w:rsidRPr="00A96693">
        <w:rPr>
          <w:rFonts w:cs="Arial"/>
          <w:sz w:val="20"/>
          <w:szCs w:val="20"/>
          <w:lang w:val="en-GB"/>
        </w:rPr>
        <w:t>β-NGF, CXCL9, TRAIL</w:t>
      </w:r>
      <w:r w:rsidR="0063284E" w:rsidRPr="00A96693">
        <w:rPr>
          <w:rFonts w:cs="Arial"/>
          <w:sz w:val="20"/>
          <w:szCs w:val="20"/>
          <w:lang w:val="en-GB"/>
        </w:rPr>
        <w:t xml:space="preserve"> and </w:t>
      </w:r>
      <w:r w:rsidR="00740FDE" w:rsidRPr="00A96693">
        <w:rPr>
          <w:rFonts w:cs="Arial"/>
          <w:sz w:val="20"/>
          <w:szCs w:val="20"/>
          <w:lang w:val="en-GB"/>
        </w:rPr>
        <w:t>IL</w:t>
      </w:r>
      <w:r w:rsidR="00297C7C" w:rsidRPr="00A96693">
        <w:rPr>
          <w:rFonts w:cs="Arial"/>
          <w:sz w:val="20"/>
          <w:szCs w:val="20"/>
          <w:lang w:val="en-GB"/>
        </w:rPr>
        <w:t>-</w:t>
      </w:r>
      <w:r w:rsidR="00740FDE" w:rsidRPr="00A96693">
        <w:rPr>
          <w:rFonts w:cs="Arial"/>
          <w:sz w:val="20"/>
          <w:szCs w:val="20"/>
          <w:lang w:val="en-GB"/>
        </w:rPr>
        <w:t>18, whereas β-NGF, CXCL9, TRAIL</w:t>
      </w:r>
      <w:r w:rsidR="00740FDE" w:rsidRPr="00A96693">
        <w:rPr>
          <w:rFonts w:cs="Arial"/>
          <w:color w:val="000000" w:themeColor="text1"/>
          <w:sz w:val="20"/>
          <w:szCs w:val="20"/>
          <w:lang w:val="en-GB"/>
        </w:rPr>
        <w:t>, CXCL10 and IL</w:t>
      </w:r>
      <w:r w:rsidR="002D5007" w:rsidRPr="00A96693">
        <w:rPr>
          <w:rFonts w:cs="Arial"/>
          <w:color w:val="000000" w:themeColor="text1"/>
          <w:sz w:val="20"/>
          <w:szCs w:val="20"/>
          <w:lang w:val="en-GB"/>
        </w:rPr>
        <w:t>-</w:t>
      </w:r>
      <w:r w:rsidR="00740FDE" w:rsidRPr="00A96693">
        <w:rPr>
          <w:rFonts w:cs="Arial"/>
          <w:color w:val="000000" w:themeColor="text1"/>
          <w:sz w:val="20"/>
          <w:szCs w:val="20"/>
          <w:lang w:val="en-GB"/>
        </w:rPr>
        <w:t>6 were associated with survival</w:t>
      </w:r>
      <w:r w:rsidR="00DE55B9" w:rsidRPr="00A96693">
        <w:rPr>
          <w:rFonts w:cs="Arial"/>
          <w:sz w:val="20"/>
          <w:szCs w:val="20"/>
          <w:lang w:val="en-GB"/>
        </w:rPr>
        <w:t xml:space="preserve"> at the first follow-up</w:t>
      </w:r>
      <w:r w:rsidR="00740FDE" w:rsidRPr="00A96693">
        <w:rPr>
          <w:rFonts w:cs="Arial"/>
          <w:color w:val="000000" w:themeColor="text1"/>
          <w:sz w:val="20"/>
          <w:szCs w:val="20"/>
          <w:lang w:val="en-GB"/>
        </w:rPr>
        <w:t xml:space="preserve">. </w:t>
      </w:r>
      <w:r w:rsidR="000F2CA0" w:rsidRPr="00A96693">
        <w:rPr>
          <w:rFonts w:cs="Arial"/>
          <w:color w:val="000000" w:themeColor="text1"/>
          <w:sz w:val="20"/>
          <w:szCs w:val="20"/>
          <w:lang w:val="en-GB"/>
        </w:rPr>
        <w:t xml:space="preserve">In </w:t>
      </w:r>
      <w:r w:rsidR="002834CC" w:rsidRPr="00A96693">
        <w:rPr>
          <w:rFonts w:cs="Arial"/>
          <w:color w:val="000000" w:themeColor="text1"/>
          <w:sz w:val="20"/>
          <w:szCs w:val="20"/>
          <w:lang w:val="en-GB"/>
        </w:rPr>
        <w:t xml:space="preserve">univariable analysis, 3 cytokines were associated with transplant-free survival at both baseline and follow-up: </w:t>
      </w:r>
      <w:r w:rsidR="00D57713" w:rsidRPr="00A96693">
        <w:rPr>
          <w:rFonts w:cs="Arial"/>
          <w:sz w:val="20"/>
          <w:szCs w:val="20"/>
          <w:lang w:val="en-GB"/>
        </w:rPr>
        <w:t xml:space="preserve">β-NGF, CXCL9, </w:t>
      </w:r>
      <w:r w:rsidR="00DE55B9" w:rsidRPr="00A96693">
        <w:rPr>
          <w:rFonts w:cs="Arial"/>
          <w:sz w:val="20"/>
          <w:szCs w:val="20"/>
          <w:lang w:val="en-GB"/>
        </w:rPr>
        <w:t xml:space="preserve">which were both </w:t>
      </w:r>
      <w:r w:rsidR="00E01B3A" w:rsidRPr="00A96693">
        <w:rPr>
          <w:rFonts w:cs="Arial"/>
          <w:sz w:val="20"/>
          <w:szCs w:val="20"/>
          <w:lang w:val="en-GB"/>
        </w:rPr>
        <w:t xml:space="preserve">associated with poor prognosis, </w:t>
      </w:r>
      <w:r w:rsidR="00D57713" w:rsidRPr="00A96693">
        <w:rPr>
          <w:rFonts w:cs="Arial"/>
          <w:sz w:val="20"/>
          <w:szCs w:val="20"/>
          <w:lang w:val="en-GB"/>
        </w:rPr>
        <w:t>and TRAIL</w:t>
      </w:r>
      <w:r w:rsidR="00DE55B9" w:rsidRPr="00A96693">
        <w:rPr>
          <w:rFonts w:cs="Arial"/>
          <w:sz w:val="20"/>
          <w:szCs w:val="20"/>
          <w:lang w:val="en-GB"/>
        </w:rPr>
        <w:t xml:space="preserve">, which </w:t>
      </w:r>
      <w:r w:rsidR="00D57713" w:rsidRPr="00A96693">
        <w:rPr>
          <w:rFonts w:cs="Arial"/>
          <w:sz w:val="20"/>
          <w:szCs w:val="20"/>
          <w:lang w:val="en-GB"/>
        </w:rPr>
        <w:t>was associate</w:t>
      </w:r>
      <w:r w:rsidR="00C23DAF" w:rsidRPr="00A96693">
        <w:rPr>
          <w:rFonts w:cs="Arial"/>
          <w:sz w:val="20"/>
          <w:szCs w:val="20"/>
          <w:lang w:val="en-GB"/>
        </w:rPr>
        <w:t>d</w:t>
      </w:r>
      <w:r w:rsidR="00D57713" w:rsidRPr="00A96693">
        <w:rPr>
          <w:rFonts w:cs="Arial"/>
          <w:sz w:val="20"/>
          <w:szCs w:val="20"/>
          <w:lang w:val="en-GB"/>
        </w:rPr>
        <w:t xml:space="preserve"> with good outcomes.</w:t>
      </w:r>
      <w:r w:rsidR="00910FFA" w:rsidRPr="00A96693">
        <w:rPr>
          <w:rFonts w:cs="Arial"/>
          <w:sz w:val="20"/>
          <w:szCs w:val="20"/>
          <w:lang w:val="en-GB"/>
        </w:rPr>
        <w:t xml:space="preserve"> </w:t>
      </w:r>
      <w:r w:rsidR="001B7D75" w:rsidRPr="00A96693">
        <w:rPr>
          <w:rFonts w:cs="Arial"/>
          <w:sz w:val="20"/>
          <w:szCs w:val="20"/>
          <w:lang w:val="en-GB"/>
        </w:rPr>
        <w:t>The relationship between each cytokine and survival persisted in multivariable models adjusted for age and sex</w:t>
      </w:r>
      <w:r w:rsidR="00700CCC" w:rsidRPr="00A96693">
        <w:rPr>
          <w:rFonts w:cs="Arial"/>
          <w:sz w:val="20"/>
          <w:szCs w:val="20"/>
          <w:lang w:val="en-GB"/>
        </w:rPr>
        <w:t>, as well as for BMI.</w:t>
      </w:r>
    </w:p>
    <w:p w14:paraId="7584F0BA" w14:textId="77777777" w:rsidR="00F92BA7" w:rsidRPr="00A96693" w:rsidRDefault="00F92BA7" w:rsidP="008E3BDD">
      <w:pPr>
        <w:spacing w:line="480" w:lineRule="auto"/>
        <w:rPr>
          <w:rFonts w:cs="Arial"/>
          <w:color w:val="000000" w:themeColor="text1"/>
          <w:sz w:val="20"/>
          <w:szCs w:val="20"/>
          <w:lang w:val="en-GB"/>
        </w:rPr>
      </w:pPr>
    </w:p>
    <w:p w14:paraId="0813F8A0" w14:textId="10255A30" w:rsidR="00951E2C" w:rsidRPr="00A96693" w:rsidRDefault="00F92BA7" w:rsidP="008E3BDD">
      <w:pPr>
        <w:spacing w:line="480" w:lineRule="auto"/>
        <w:rPr>
          <w:rFonts w:cs="Arial"/>
          <w:b/>
          <w:bCs/>
          <w:iCs/>
          <w:color w:val="000000" w:themeColor="text1"/>
          <w:szCs w:val="22"/>
          <w:lang w:val="en-GB"/>
        </w:rPr>
      </w:pPr>
      <w:r w:rsidRPr="00A96693">
        <w:rPr>
          <w:rFonts w:cs="Arial"/>
          <w:b/>
          <w:bCs/>
          <w:iCs/>
          <w:color w:val="000000" w:themeColor="text1"/>
          <w:szCs w:val="22"/>
          <w:lang w:val="en-GB"/>
        </w:rPr>
        <w:t xml:space="preserve">Determination </w:t>
      </w:r>
      <w:r w:rsidR="009B6AAC">
        <w:rPr>
          <w:rFonts w:cs="Arial"/>
          <w:b/>
          <w:bCs/>
          <w:iCs/>
          <w:color w:val="000000" w:themeColor="text1"/>
          <w:szCs w:val="22"/>
          <w:lang w:val="en-GB"/>
        </w:rPr>
        <w:t>o</w:t>
      </w:r>
      <w:r w:rsidRPr="00A96693">
        <w:rPr>
          <w:rFonts w:cs="Arial"/>
          <w:b/>
          <w:bCs/>
          <w:iCs/>
          <w:color w:val="000000" w:themeColor="text1"/>
          <w:szCs w:val="22"/>
          <w:lang w:val="en-GB"/>
        </w:rPr>
        <w:t xml:space="preserve">f </w:t>
      </w:r>
      <w:r w:rsidR="009B6AAC">
        <w:rPr>
          <w:rFonts w:cs="Arial"/>
          <w:b/>
          <w:bCs/>
          <w:iCs/>
          <w:color w:val="000000" w:themeColor="text1"/>
          <w:szCs w:val="22"/>
          <w:lang w:val="en-GB"/>
        </w:rPr>
        <w:t>d</w:t>
      </w:r>
      <w:r w:rsidRPr="00A96693">
        <w:rPr>
          <w:rFonts w:cs="Arial"/>
          <w:b/>
          <w:bCs/>
          <w:iCs/>
          <w:color w:val="000000" w:themeColor="text1"/>
          <w:szCs w:val="22"/>
          <w:lang w:val="en-GB"/>
        </w:rPr>
        <w:t xml:space="preserve">iscriminating </w:t>
      </w:r>
      <w:r w:rsidR="009B6AAC">
        <w:rPr>
          <w:rFonts w:cs="Arial"/>
          <w:b/>
          <w:bCs/>
          <w:iCs/>
          <w:color w:val="000000" w:themeColor="text1"/>
          <w:szCs w:val="22"/>
          <w:lang w:val="en-GB"/>
        </w:rPr>
        <w:t>t</w:t>
      </w:r>
      <w:r w:rsidRPr="00A96693">
        <w:rPr>
          <w:rFonts w:cs="Arial"/>
          <w:b/>
          <w:bCs/>
          <w:iCs/>
          <w:color w:val="000000" w:themeColor="text1"/>
          <w:szCs w:val="22"/>
          <w:lang w:val="en-GB"/>
        </w:rPr>
        <w:t>hresholds</w:t>
      </w:r>
    </w:p>
    <w:p w14:paraId="0135B8B8" w14:textId="3AF509FB" w:rsidR="00F92BA7" w:rsidRPr="00A96693" w:rsidRDefault="00307E4D" w:rsidP="008E3BDD">
      <w:pPr>
        <w:spacing w:line="480" w:lineRule="auto"/>
        <w:rPr>
          <w:sz w:val="20"/>
          <w:szCs w:val="20"/>
          <w:lang w:val="en-GB"/>
        </w:rPr>
      </w:pPr>
      <w:r w:rsidRPr="00A96693">
        <w:rPr>
          <w:rFonts w:cs="Arial"/>
          <w:color w:val="000000" w:themeColor="text1"/>
          <w:sz w:val="20"/>
          <w:szCs w:val="20"/>
          <w:lang w:val="en-GB"/>
        </w:rPr>
        <w:t>For each identified cytokine</w:t>
      </w:r>
      <w:r w:rsidR="00B67AE7" w:rsidRPr="00A96693">
        <w:rPr>
          <w:rFonts w:cs="Arial"/>
          <w:color w:val="000000" w:themeColor="text1"/>
          <w:sz w:val="20"/>
          <w:szCs w:val="20"/>
          <w:lang w:val="en-GB"/>
        </w:rPr>
        <w:t xml:space="preserve"> at both baseline and follow-up (</w:t>
      </w:r>
      <w:r w:rsidR="00B67AE7" w:rsidRPr="00A96693">
        <w:rPr>
          <w:rFonts w:cs="Arial"/>
          <w:bCs/>
          <w:sz w:val="20"/>
          <w:szCs w:val="20"/>
          <w:lang w:val="en-GB"/>
        </w:rPr>
        <w:sym w:font="Symbol" w:char="F062"/>
      </w:r>
      <w:r w:rsidR="00B67AE7" w:rsidRPr="00A96693">
        <w:rPr>
          <w:rFonts w:cs="Arial"/>
          <w:bCs/>
          <w:sz w:val="20"/>
          <w:szCs w:val="20"/>
          <w:lang w:val="en-GB"/>
        </w:rPr>
        <w:t>-NGF, CXCL9 and TRAIL)</w:t>
      </w:r>
      <w:r w:rsidRPr="00A96693">
        <w:rPr>
          <w:rFonts w:cs="Arial"/>
          <w:color w:val="000000" w:themeColor="text1"/>
          <w:sz w:val="20"/>
          <w:szCs w:val="20"/>
          <w:lang w:val="en-GB"/>
        </w:rPr>
        <w:t xml:space="preserve">, </w:t>
      </w:r>
      <w:r w:rsidRPr="00A96693">
        <w:rPr>
          <w:rFonts w:cs="Arial"/>
          <w:sz w:val="20"/>
          <w:szCs w:val="20"/>
          <w:lang w:val="en-GB"/>
        </w:rPr>
        <w:t xml:space="preserve">ROC curve </w:t>
      </w:r>
      <w:r w:rsidR="00DE55B9" w:rsidRPr="00A96693">
        <w:rPr>
          <w:rFonts w:cs="Arial"/>
          <w:sz w:val="20"/>
          <w:szCs w:val="20"/>
          <w:lang w:val="en-GB"/>
        </w:rPr>
        <w:t xml:space="preserve">analysis </w:t>
      </w:r>
      <w:r w:rsidRPr="00A96693">
        <w:rPr>
          <w:rFonts w:cs="Arial"/>
          <w:sz w:val="20"/>
          <w:szCs w:val="20"/>
          <w:lang w:val="en-GB"/>
        </w:rPr>
        <w:t>was performed to determine the best threshold</w:t>
      </w:r>
      <w:r w:rsidR="00DA4636" w:rsidRPr="00A96693">
        <w:rPr>
          <w:rFonts w:cs="Arial"/>
          <w:sz w:val="20"/>
          <w:szCs w:val="20"/>
          <w:lang w:val="en-GB"/>
        </w:rPr>
        <w:t xml:space="preserve"> of transplant-free survival at baseline</w:t>
      </w:r>
      <w:r w:rsidRPr="00A96693">
        <w:rPr>
          <w:rFonts w:cs="Arial"/>
          <w:sz w:val="20"/>
          <w:szCs w:val="20"/>
          <w:lang w:val="en-GB"/>
        </w:rPr>
        <w:t xml:space="preserve">: </w:t>
      </w:r>
      <w:r w:rsidR="00105F4B" w:rsidRPr="00A96693">
        <w:rPr>
          <w:rFonts w:cs="Arial"/>
          <w:sz w:val="20"/>
          <w:szCs w:val="20"/>
          <w:lang w:val="en-GB"/>
        </w:rPr>
        <w:t>&lt;</w:t>
      </w:r>
      <w:r w:rsidRPr="00A96693">
        <w:rPr>
          <w:rFonts w:cs="Arial"/>
          <w:sz w:val="20"/>
          <w:szCs w:val="20"/>
          <w:lang w:val="en-GB"/>
        </w:rPr>
        <w:t>3</w:t>
      </w:r>
      <w:r w:rsidR="00297C7C" w:rsidRPr="00A96693">
        <w:rPr>
          <w:rFonts w:cs="Arial"/>
          <w:sz w:val="20"/>
          <w:szCs w:val="20"/>
          <w:lang w:val="en-GB"/>
        </w:rPr>
        <w:t>.</w:t>
      </w:r>
      <w:r w:rsidRPr="00A96693">
        <w:rPr>
          <w:rFonts w:cs="Arial"/>
          <w:sz w:val="20"/>
          <w:szCs w:val="20"/>
          <w:lang w:val="en-GB"/>
        </w:rPr>
        <w:t xml:space="preserve">65 </w:t>
      </w:r>
      <w:proofErr w:type="spellStart"/>
      <w:r w:rsidRPr="00A96693">
        <w:rPr>
          <w:rFonts w:cs="Arial"/>
          <w:sz w:val="20"/>
          <w:szCs w:val="20"/>
          <w:lang w:val="en-GB"/>
        </w:rPr>
        <w:t>pg</w:t>
      </w:r>
      <w:proofErr w:type="spellEnd"/>
      <w:r w:rsidRPr="00A96693">
        <w:rPr>
          <w:rFonts w:cs="Arial"/>
          <w:sz w:val="20"/>
          <w:szCs w:val="20"/>
          <w:lang w:val="en-GB"/>
        </w:rPr>
        <w:t xml:space="preserve">/mL for </w:t>
      </w:r>
      <w:r w:rsidRPr="00A96693">
        <w:rPr>
          <w:rFonts w:cs="Arial"/>
          <w:bCs/>
          <w:sz w:val="20"/>
          <w:szCs w:val="20"/>
          <w:lang w:val="en-GB"/>
        </w:rPr>
        <w:sym w:font="Symbol" w:char="F062"/>
      </w:r>
      <w:r w:rsidRPr="00A96693">
        <w:rPr>
          <w:rFonts w:cs="Arial"/>
          <w:bCs/>
          <w:sz w:val="20"/>
          <w:szCs w:val="20"/>
          <w:lang w:val="en-GB"/>
        </w:rPr>
        <w:t xml:space="preserve">-NGF, </w:t>
      </w:r>
      <w:r w:rsidR="00105F4B" w:rsidRPr="00A96693">
        <w:rPr>
          <w:rFonts w:cs="Arial"/>
          <w:bCs/>
          <w:sz w:val="20"/>
          <w:szCs w:val="20"/>
          <w:lang w:val="en-GB"/>
        </w:rPr>
        <w:t>&lt;</w:t>
      </w:r>
      <w:r w:rsidRPr="00A96693">
        <w:rPr>
          <w:rFonts w:cs="Arial"/>
          <w:bCs/>
          <w:sz w:val="20"/>
          <w:szCs w:val="20"/>
          <w:lang w:val="en-GB"/>
        </w:rPr>
        <w:t>625</w:t>
      </w:r>
      <w:r w:rsidR="00297C7C" w:rsidRPr="00A96693">
        <w:rPr>
          <w:rFonts w:cs="Arial"/>
          <w:bCs/>
          <w:sz w:val="20"/>
          <w:szCs w:val="20"/>
          <w:lang w:val="en-GB"/>
        </w:rPr>
        <w:t>.</w:t>
      </w:r>
      <w:r w:rsidRPr="00A96693">
        <w:rPr>
          <w:rFonts w:cs="Arial"/>
          <w:bCs/>
          <w:sz w:val="20"/>
          <w:szCs w:val="20"/>
          <w:lang w:val="en-GB"/>
        </w:rPr>
        <w:t xml:space="preserve">5 </w:t>
      </w:r>
      <w:proofErr w:type="spellStart"/>
      <w:r w:rsidRPr="00A96693">
        <w:rPr>
          <w:rFonts w:cs="Arial"/>
          <w:sz w:val="20"/>
          <w:szCs w:val="20"/>
          <w:lang w:val="en-GB"/>
        </w:rPr>
        <w:t>pg</w:t>
      </w:r>
      <w:proofErr w:type="spellEnd"/>
      <w:r w:rsidRPr="00A96693">
        <w:rPr>
          <w:rFonts w:cs="Arial"/>
          <w:sz w:val="20"/>
          <w:szCs w:val="20"/>
          <w:lang w:val="en-GB"/>
        </w:rPr>
        <w:t>/mL</w:t>
      </w:r>
      <w:r w:rsidRPr="00A96693">
        <w:rPr>
          <w:rFonts w:cs="Arial"/>
          <w:bCs/>
          <w:sz w:val="20"/>
          <w:szCs w:val="20"/>
          <w:lang w:val="en-GB"/>
        </w:rPr>
        <w:t xml:space="preserve"> for CXCL9 and </w:t>
      </w:r>
      <w:r w:rsidR="00105F4B" w:rsidRPr="00A96693">
        <w:rPr>
          <w:rFonts w:cs="Arial"/>
          <w:bCs/>
          <w:sz w:val="20"/>
          <w:szCs w:val="20"/>
          <w:lang w:val="en-GB"/>
        </w:rPr>
        <w:t>&gt;</w:t>
      </w:r>
      <w:r w:rsidRPr="00A96693">
        <w:rPr>
          <w:rFonts w:cs="Arial"/>
          <w:bCs/>
          <w:sz w:val="20"/>
          <w:szCs w:val="20"/>
          <w:lang w:val="en-GB"/>
        </w:rPr>
        <w:t>52</w:t>
      </w:r>
      <w:r w:rsidR="00297C7C" w:rsidRPr="00A96693">
        <w:rPr>
          <w:rFonts w:cs="Arial"/>
          <w:bCs/>
          <w:sz w:val="20"/>
          <w:szCs w:val="20"/>
          <w:lang w:val="en-GB"/>
        </w:rPr>
        <w:t>.</w:t>
      </w:r>
      <w:r w:rsidRPr="00A96693">
        <w:rPr>
          <w:rFonts w:cs="Arial"/>
          <w:bCs/>
          <w:sz w:val="20"/>
          <w:szCs w:val="20"/>
          <w:lang w:val="en-GB"/>
        </w:rPr>
        <w:t xml:space="preserve">65 </w:t>
      </w:r>
      <w:proofErr w:type="spellStart"/>
      <w:r w:rsidRPr="00A96693">
        <w:rPr>
          <w:rFonts w:cs="Arial"/>
          <w:sz w:val="20"/>
          <w:szCs w:val="20"/>
          <w:lang w:val="en-GB"/>
        </w:rPr>
        <w:t>pg</w:t>
      </w:r>
      <w:proofErr w:type="spellEnd"/>
      <w:r w:rsidRPr="00A96693">
        <w:rPr>
          <w:rFonts w:cs="Arial"/>
          <w:sz w:val="20"/>
          <w:szCs w:val="20"/>
          <w:lang w:val="en-GB"/>
        </w:rPr>
        <w:t>/mL</w:t>
      </w:r>
      <w:r w:rsidRPr="00A96693">
        <w:rPr>
          <w:rFonts w:cs="Arial"/>
          <w:bCs/>
          <w:sz w:val="20"/>
          <w:szCs w:val="20"/>
          <w:lang w:val="en-GB"/>
        </w:rPr>
        <w:t xml:space="preserve"> for TRAIL.</w:t>
      </w:r>
      <w:r w:rsidR="00807482" w:rsidRPr="00A96693">
        <w:rPr>
          <w:rFonts w:cs="Arial"/>
          <w:bCs/>
          <w:sz w:val="20"/>
          <w:szCs w:val="20"/>
          <w:lang w:val="en-GB"/>
        </w:rPr>
        <w:t xml:space="preserve"> The ROC curves from which the thresholds were identified are presented in </w:t>
      </w:r>
      <w:r w:rsidR="00807482" w:rsidRPr="00A96693">
        <w:rPr>
          <w:b/>
          <w:bCs/>
          <w:sz w:val="20"/>
          <w:szCs w:val="20"/>
          <w:lang w:val="en-GB"/>
        </w:rPr>
        <w:t>Supplementary Figure 2</w:t>
      </w:r>
      <w:r w:rsidR="00807482" w:rsidRPr="00A96693">
        <w:rPr>
          <w:sz w:val="20"/>
          <w:szCs w:val="20"/>
          <w:lang w:val="en-GB"/>
        </w:rPr>
        <w:t>.</w:t>
      </w:r>
      <w:r w:rsidR="00B6003C" w:rsidRPr="00A96693">
        <w:rPr>
          <w:sz w:val="20"/>
          <w:szCs w:val="20"/>
          <w:lang w:val="en-GB"/>
        </w:rPr>
        <w:t xml:space="preserve"> </w:t>
      </w:r>
      <w:r w:rsidR="00DE55B9" w:rsidRPr="00A96693">
        <w:rPr>
          <w:sz w:val="20"/>
          <w:szCs w:val="20"/>
          <w:lang w:val="en-GB"/>
        </w:rPr>
        <w:t xml:space="preserve">Kaplan–Meier </w:t>
      </w:r>
      <w:r w:rsidR="00B6003C" w:rsidRPr="00A96693">
        <w:rPr>
          <w:sz w:val="20"/>
          <w:szCs w:val="20"/>
          <w:lang w:val="en-GB"/>
        </w:rPr>
        <w:t xml:space="preserve">survival curves according to thresholds of </w:t>
      </w:r>
      <w:r w:rsidR="00B6003C" w:rsidRPr="00A96693">
        <w:rPr>
          <w:rFonts w:cs="Arial"/>
          <w:sz w:val="20"/>
          <w:szCs w:val="20"/>
          <w:lang w:val="en-GB"/>
        </w:rPr>
        <w:t xml:space="preserve">β-NGF, CXCL9 and TRAIL are presented in </w:t>
      </w:r>
      <w:r w:rsidR="00B6003C" w:rsidRPr="00A96693">
        <w:rPr>
          <w:rFonts w:cs="Arial"/>
          <w:b/>
          <w:bCs/>
          <w:sz w:val="20"/>
          <w:szCs w:val="20"/>
          <w:lang w:val="en-GB"/>
        </w:rPr>
        <w:t>Figure 1</w:t>
      </w:r>
      <w:r w:rsidR="00B6003C" w:rsidRPr="00A96693">
        <w:rPr>
          <w:rFonts w:cs="Arial"/>
          <w:sz w:val="20"/>
          <w:szCs w:val="20"/>
          <w:lang w:val="en-GB"/>
        </w:rPr>
        <w:t>.</w:t>
      </w:r>
    </w:p>
    <w:p w14:paraId="04FC0CDD" w14:textId="3C350DC3" w:rsidR="00D26005" w:rsidRPr="00A96693" w:rsidRDefault="00CF7C26" w:rsidP="008E3BDD">
      <w:pPr>
        <w:spacing w:line="480" w:lineRule="auto"/>
        <w:rPr>
          <w:rFonts w:cs="Arial"/>
          <w:sz w:val="20"/>
          <w:szCs w:val="20"/>
          <w:lang w:val="en-GB"/>
        </w:rPr>
      </w:pPr>
      <w:r w:rsidRPr="00A96693">
        <w:rPr>
          <w:rFonts w:cs="Arial"/>
          <w:bCs/>
          <w:sz w:val="20"/>
          <w:szCs w:val="20"/>
          <w:lang w:val="en-GB"/>
        </w:rPr>
        <w:t xml:space="preserve">In </w:t>
      </w:r>
      <w:r w:rsidR="00D26005" w:rsidRPr="00A96693">
        <w:rPr>
          <w:rFonts w:cs="Arial"/>
          <w:bCs/>
          <w:sz w:val="20"/>
          <w:szCs w:val="20"/>
          <w:lang w:val="en-GB"/>
        </w:rPr>
        <w:t xml:space="preserve">univariable analysis, </w:t>
      </w:r>
      <w:r w:rsidR="00DE55B9" w:rsidRPr="00A96693">
        <w:rPr>
          <w:rFonts w:cs="Arial"/>
          <w:bCs/>
          <w:sz w:val="20"/>
          <w:szCs w:val="20"/>
          <w:lang w:val="en-GB"/>
        </w:rPr>
        <w:t xml:space="preserve">the </w:t>
      </w:r>
      <w:r w:rsidR="00D26005" w:rsidRPr="00A96693">
        <w:rPr>
          <w:rFonts w:cs="Arial"/>
          <w:bCs/>
          <w:sz w:val="20"/>
          <w:szCs w:val="20"/>
          <w:lang w:val="en-GB"/>
        </w:rPr>
        <w:t>hazard</w:t>
      </w:r>
      <w:r w:rsidR="00DE55B9" w:rsidRPr="00A96693">
        <w:rPr>
          <w:rFonts w:cs="Arial"/>
          <w:bCs/>
          <w:sz w:val="20"/>
          <w:szCs w:val="20"/>
          <w:lang w:val="en-GB"/>
        </w:rPr>
        <w:t xml:space="preserve"> </w:t>
      </w:r>
      <w:r w:rsidR="00D26005" w:rsidRPr="00A96693">
        <w:rPr>
          <w:rFonts w:cs="Arial"/>
          <w:bCs/>
          <w:sz w:val="20"/>
          <w:szCs w:val="20"/>
          <w:lang w:val="en-GB"/>
        </w:rPr>
        <w:t xml:space="preserve">ratios </w:t>
      </w:r>
      <w:r w:rsidR="00402CEA">
        <w:rPr>
          <w:rFonts w:cs="Arial"/>
          <w:bCs/>
          <w:sz w:val="20"/>
          <w:szCs w:val="20"/>
          <w:lang w:val="en-GB"/>
        </w:rPr>
        <w:t xml:space="preserve">(HR) </w:t>
      </w:r>
      <w:r w:rsidR="00D26005" w:rsidRPr="00A96693">
        <w:rPr>
          <w:rFonts w:cs="Arial"/>
          <w:bCs/>
          <w:sz w:val="20"/>
          <w:szCs w:val="20"/>
          <w:lang w:val="en-GB"/>
        </w:rPr>
        <w:t>of cytokines expressed as dichotomous variables (according to thresholds previously determined) at diagnosis</w:t>
      </w:r>
      <w:r w:rsidR="00DE55B9" w:rsidRPr="00A96693">
        <w:rPr>
          <w:rFonts w:cs="Arial"/>
          <w:bCs/>
          <w:sz w:val="20"/>
          <w:szCs w:val="20"/>
          <w:lang w:val="en-GB"/>
        </w:rPr>
        <w:t xml:space="preserve"> were</w:t>
      </w:r>
      <w:r w:rsidR="00D26005" w:rsidRPr="00A96693">
        <w:rPr>
          <w:rFonts w:cs="Arial"/>
          <w:sz w:val="20"/>
          <w:szCs w:val="20"/>
          <w:lang w:val="en-GB"/>
        </w:rPr>
        <w:t>: β-NGF HR 9.866 (</w:t>
      </w:r>
      <w:r w:rsidR="00D26005" w:rsidRPr="00A96693">
        <w:rPr>
          <w:rFonts w:cs="Arial"/>
          <w:sz w:val="20"/>
          <w:szCs w:val="20"/>
          <w:vertAlign w:val="subscript"/>
          <w:lang w:val="en-GB"/>
        </w:rPr>
        <w:t>95%</w:t>
      </w:r>
      <w:r w:rsidR="00D26005" w:rsidRPr="00A96693">
        <w:rPr>
          <w:rFonts w:cs="Arial"/>
          <w:sz w:val="20"/>
          <w:szCs w:val="20"/>
          <w:lang w:val="en-GB"/>
        </w:rPr>
        <w:t xml:space="preserve">CI 2.906 – 33.494), CXCL9 HR </w:t>
      </w:r>
      <w:r w:rsidR="00D26005" w:rsidRPr="00A96693">
        <w:rPr>
          <w:rFonts w:cs="Arial"/>
          <w:sz w:val="20"/>
          <w:szCs w:val="20"/>
          <w:lang w:val="en-GB"/>
        </w:rPr>
        <w:lastRenderedPageBreak/>
        <w:t>6.429 (</w:t>
      </w:r>
      <w:r w:rsidR="00D26005" w:rsidRPr="00A96693">
        <w:rPr>
          <w:rFonts w:cs="Arial"/>
          <w:sz w:val="20"/>
          <w:szCs w:val="20"/>
          <w:vertAlign w:val="subscript"/>
          <w:lang w:val="en-GB"/>
        </w:rPr>
        <w:t>95%</w:t>
      </w:r>
      <w:r w:rsidR="00D26005" w:rsidRPr="00A96693">
        <w:rPr>
          <w:rFonts w:cs="Arial"/>
          <w:sz w:val="20"/>
          <w:szCs w:val="20"/>
          <w:lang w:val="en-GB"/>
        </w:rPr>
        <w:t>CI 2.531 – 16.335) and TRAIL HR 0.200 (</w:t>
      </w:r>
      <w:r w:rsidR="00D26005" w:rsidRPr="00A96693">
        <w:rPr>
          <w:rFonts w:cs="Arial"/>
          <w:sz w:val="20"/>
          <w:szCs w:val="20"/>
          <w:vertAlign w:val="subscript"/>
          <w:lang w:val="en-GB"/>
        </w:rPr>
        <w:t>95%</w:t>
      </w:r>
      <w:r w:rsidR="00D26005" w:rsidRPr="00A96693">
        <w:rPr>
          <w:rFonts w:cs="Arial"/>
          <w:sz w:val="20"/>
          <w:szCs w:val="20"/>
          <w:lang w:val="en-GB"/>
        </w:rPr>
        <w:t>CI 0.069 – 0.581), and at follow-up: β-NGF HR 10.811 (</w:t>
      </w:r>
      <w:r w:rsidR="00D26005" w:rsidRPr="00A96693">
        <w:rPr>
          <w:rFonts w:cs="Arial"/>
          <w:sz w:val="20"/>
          <w:szCs w:val="20"/>
          <w:vertAlign w:val="subscript"/>
          <w:lang w:val="en-GB"/>
        </w:rPr>
        <w:t>95%</w:t>
      </w:r>
      <w:r w:rsidR="00D26005" w:rsidRPr="00A96693">
        <w:rPr>
          <w:rFonts w:cs="Arial"/>
          <w:sz w:val="20"/>
          <w:szCs w:val="20"/>
          <w:lang w:val="en-GB"/>
        </w:rPr>
        <w:t>CI 4.266 – 27.396), CXCL9 HR 3.875 (</w:t>
      </w:r>
      <w:r w:rsidR="00D26005" w:rsidRPr="00A96693">
        <w:rPr>
          <w:rFonts w:cs="Arial"/>
          <w:sz w:val="20"/>
          <w:szCs w:val="20"/>
          <w:vertAlign w:val="subscript"/>
          <w:lang w:val="en-GB"/>
        </w:rPr>
        <w:t>95%</w:t>
      </w:r>
      <w:r w:rsidR="00D26005" w:rsidRPr="00A96693">
        <w:rPr>
          <w:rFonts w:cs="Arial"/>
          <w:sz w:val="20"/>
          <w:szCs w:val="20"/>
          <w:lang w:val="en-GB"/>
        </w:rPr>
        <w:t>CI 1.615 – 9.299) and TRAIL HR 0.169 (</w:t>
      </w:r>
      <w:r w:rsidR="00D26005" w:rsidRPr="00A96693">
        <w:rPr>
          <w:rFonts w:cs="Arial"/>
          <w:sz w:val="20"/>
          <w:szCs w:val="20"/>
          <w:vertAlign w:val="subscript"/>
          <w:lang w:val="en-GB"/>
        </w:rPr>
        <w:t>95%</w:t>
      </w:r>
      <w:r w:rsidR="00D26005" w:rsidRPr="00A96693">
        <w:rPr>
          <w:rFonts w:cs="Arial"/>
          <w:sz w:val="20"/>
          <w:szCs w:val="20"/>
          <w:lang w:val="en-GB"/>
        </w:rPr>
        <w:t>CI 0.064 – 0.450).</w:t>
      </w:r>
    </w:p>
    <w:p w14:paraId="54863F98" w14:textId="77777777" w:rsidR="007A0DF5" w:rsidRPr="00A96693" w:rsidRDefault="007A0DF5" w:rsidP="008E3BDD">
      <w:pPr>
        <w:spacing w:line="480" w:lineRule="auto"/>
        <w:rPr>
          <w:rFonts w:cs="Arial"/>
          <w:sz w:val="20"/>
          <w:szCs w:val="20"/>
          <w:lang w:val="en-GB"/>
        </w:rPr>
      </w:pPr>
    </w:p>
    <w:p w14:paraId="7D24722D" w14:textId="3089F736" w:rsidR="00DE55B9" w:rsidRPr="00A96693" w:rsidRDefault="00DE55B9" w:rsidP="008E3BDD">
      <w:pPr>
        <w:spacing w:line="480" w:lineRule="auto"/>
        <w:rPr>
          <w:rFonts w:cs="Arial"/>
          <w:b/>
          <w:bCs/>
          <w:iCs/>
          <w:sz w:val="20"/>
          <w:szCs w:val="20"/>
          <w:lang w:val="en-GB"/>
        </w:rPr>
      </w:pPr>
      <w:r w:rsidRPr="00A96693">
        <w:rPr>
          <w:b/>
          <w:bCs/>
          <w:sz w:val="20"/>
          <w:szCs w:val="20"/>
          <w:lang w:val="en-GB"/>
        </w:rPr>
        <w:t>Determination of the</w:t>
      </w:r>
      <w:r w:rsidRPr="00A96693">
        <w:rPr>
          <w:sz w:val="20"/>
          <w:szCs w:val="20"/>
          <w:lang w:val="en-GB"/>
        </w:rPr>
        <w:t xml:space="preserve"> </w:t>
      </w:r>
      <w:r w:rsidR="009B6AAC">
        <w:rPr>
          <w:rFonts w:cs="Arial"/>
          <w:b/>
          <w:bCs/>
          <w:iCs/>
          <w:sz w:val="20"/>
          <w:szCs w:val="20"/>
          <w:lang w:val="en-GB"/>
        </w:rPr>
        <w:t>a</w:t>
      </w:r>
      <w:r w:rsidRPr="00A96693">
        <w:rPr>
          <w:rFonts w:cs="Arial"/>
          <w:b/>
          <w:bCs/>
          <w:iCs/>
          <w:sz w:val="20"/>
          <w:szCs w:val="20"/>
          <w:lang w:val="en-GB"/>
        </w:rPr>
        <w:t xml:space="preserve">dded </w:t>
      </w:r>
      <w:r w:rsidR="009B6AAC">
        <w:rPr>
          <w:rFonts w:cs="Arial"/>
          <w:b/>
          <w:bCs/>
          <w:iCs/>
          <w:sz w:val="20"/>
          <w:szCs w:val="20"/>
          <w:lang w:val="en-GB"/>
        </w:rPr>
        <w:t>v</w:t>
      </w:r>
      <w:r w:rsidRPr="00A96693">
        <w:rPr>
          <w:rFonts w:cs="Arial"/>
          <w:b/>
          <w:bCs/>
          <w:iCs/>
          <w:sz w:val="20"/>
          <w:szCs w:val="20"/>
          <w:lang w:val="en-GB"/>
        </w:rPr>
        <w:t xml:space="preserve">alue of </w:t>
      </w:r>
      <w:r w:rsidR="009B6AAC">
        <w:rPr>
          <w:rFonts w:cs="Arial"/>
          <w:b/>
          <w:bCs/>
          <w:iCs/>
          <w:sz w:val="20"/>
          <w:szCs w:val="20"/>
          <w:lang w:val="en-GB"/>
        </w:rPr>
        <w:t>c</w:t>
      </w:r>
      <w:r w:rsidRPr="00A96693">
        <w:rPr>
          <w:rFonts w:cs="Arial"/>
          <w:b/>
          <w:bCs/>
          <w:iCs/>
          <w:sz w:val="20"/>
          <w:szCs w:val="20"/>
          <w:lang w:val="en-GB"/>
        </w:rPr>
        <w:t xml:space="preserve">ytokines to </w:t>
      </w:r>
      <w:r w:rsidR="009B6AAC">
        <w:rPr>
          <w:rFonts w:cs="Arial"/>
          <w:b/>
          <w:bCs/>
          <w:iCs/>
          <w:sz w:val="20"/>
          <w:szCs w:val="20"/>
          <w:lang w:val="en-GB"/>
        </w:rPr>
        <w:t>c</w:t>
      </w:r>
      <w:r w:rsidRPr="00A96693">
        <w:rPr>
          <w:rFonts w:cs="Arial"/>
          <w:b/>
          <w:bCs/>
          <w:iCs/>
          <w:sz w:val="20"/>
          <w:szCs w:val="20"/>
          <w:lang w:val="en-GB"/>
        </w:rPr>
        <w:t xml:space="preserve">urrent </w:t>
      </w:r>
      <w:r w:rsidR="009B6AAC">
        <w:rPr>
          <w:rFonts w:cs="Arial"/>
          <w:b/>
          <w:bCs/>
          <w:iCs/>
          <w:sz w:val="20"/>
          <w:szCs w:val="20"/>
          <w:lang w:val="en-GB"/>
        </w:rPr>
        <w:t>r</w:t>
      </w:r>
      <w:r w:rsidRPr="00A96693">
        <w:rPr>
          <w:rFonts w:cs="Arial"/>
          <w:b/>
          <w:bCs/>
          <w:iCs/>
          <w:sz w:val="20"/>
          <w:szCs w:val="20"/>
          <w:lang w:val="en-GB"/>
        </w:rPr>
        <w:t xml:space="preserve">isk </w:t>
      </w:r>
      <w:r w:rsidR="009B6AAC">
        <w:rPr>
          <w:rFonts w:cs="Arial"/>
          <w:b/>
          <w:bCs/>
          <w:iCs/>
          <w:sz w:val="20"/>
          <w:szCs w:val="20"/>
          <w:lang w:val="en-GB"/>
        </w:rPr>
        <w:t>s</w:t>
      </w:r>
      <w:r w:rsidRPr="00A96693">
        <w:rPr>
          <w:rFonts w:cs="Arial"/>
          <w:b/>
          <w:bCs/>
          <w:iCs/>
          <w:sz w:val="20"/>
          <w:szCs w:val="20"/>
          <w:lang w:val="en-GB"/>
        </w:rPr>
        <w:t>tratification</w:t>
      </w:r>
    </w:p>
    <w:p w14:paraId="1E34ACEC" w14:textId="7255D7A9" w:rsidR="002645FA" w:rsidRPr="00A96693" w:rsidRDefault="00DE55B9" w:rsidP="008E3BDD">
      <w:pPr>
        <w:spacing w:line="480" w:lineRule="auto"/>
        <w:rPr>
          <w:rFonts w:cs="Arial"/>
          <w:sz w:val="20"/>
          <w:szCs w:val="20"/>
          <w:lang w:val="en-GB"/>
        </w:rPr>
      </w:pPr>
      <w:r w:rsidRPr="00A96693">
        <w:rPr>
          <w:rFonts w:cs="Arial"/>
          <w:sz w:val="20"/>
          <w:szCs w:val="20"/>
          <w:lang w:val="en-GB"/>
        </w:rPr>
        <w:t>The r</w:t>
      </w:r>
      <w:r w:rsidR="00BD6393" w:rsidRPr="00A96693">
        <w:rPr>
          <w:rFonts w:cs="Arial"/>
          <w:sz w:val="20"/>
          <w:szCs w:val="20"/>
          <w:lang w:val="en-GB"/>
        </w:rPr>
        <w:t>esult</w:t>
      </w:r>
      <w:r w:rsidR="00A0061E" w:rsidRPr="00A96693">
        <w:rPr>
          <w:rFonts w:cs="Arial"/>
          <w:sz w:val="20"/>
          <w:szCs w:val="20"/>
          <w:lang w:val="en-GB"/>
        </w:rPr>
        <w:t xml:space="preserve">s of univariable analysis at baseline and follow-up are presented in </w:t>
      </w:r>
      <w:r w:rsidR="00A0061E" w:rsidRPr="009B6AAC">
        <w:rPr>
          <w:rFonts w:cs="Arial"/>
          <w:b/>
          <w:bCs/>
          <w:sz w:val="20"/>
          <w:szCs w:val="20"/>
          <w:lang w:val="en-GB"/>
        </w:rPr>
        <w:t>Table 3</w:t>
      </w:r>
      <w:r w:rsidR="00A0061E" w:rsidRPr="00A96693">
        <w:rPr>
          <w:rFonts w:cs="Arial"/>
          <w:sz w:val="20"/>
          <w:szCs w:val="20"/>
          <w:lang w:val="en-GB"/>
        </w:rPr>
        <w:t>.</w:t>
      </w:r>
      <w:r w:rsidR="009B6AAC">
        <w:rPr>
          <w:rFonts w:cs="Arial"/>
          <w:bCs/>
          <w:sz w:val="20"/>
          <w:szCs w:val="20"/>
          <w:lang w:val="en-GB"/>
        </w:rPr>
        <w:t xml:space="preserve"> </w:t>
      </w:r>
      <w:r w:rsidR="00D479F6" w:rsidRPr="00A96693">
        <w:rPr>
          <w:rFonts w:cs="Arial"/>
          <w:bCs/>
          <w:sz w:val="20"/>
          <w:szCs w:val="20"/>
          <w:lang w:val="en-GB"/>
        </w:rPr>
        <w:t xml:space="preserve">Several models </w:t>
      </w:r>
      <w:r w:rsidR="008C049E" w:rsidRPr="00A96693">
        <w:rPr>
          <w:rFonts w:cs="Arial"/>
          <w:bCs/>
          <w:sz w:val="20"/>
          <w:szCs w:val="20"/>
          <w:lang w:val="en-GB"/>
        </w:rPr>
        <w:t xml:space="preserve">of multivariable analysis </w:t>
      </w:r>
      <w:r w:rsidRPr="00A96693">
        <w:rPr>
          <w:rFonts w:cs="Arial"/>
          <w:bCs/>
          <w:sz w:val="20"/>
          <w:szCs w:val="20"/>
          <w:lang w:val="en-GB"/>
        </w:rPr>
        <w:t>were</w:t>
      </w:r>
      <w:r w:rsidR="008C049E" w:rsidRPr="00A96693">
        <w:rPr>
          <w:rFonts w:cs="Arial"/>
          <w:bCs/>
          <w:sz w:val="20"/>
          <w:szCs w:val="20"/>
          <w:lang w:val="en-GB"/>
        </w:rPr>
        <w:t xml:space="preserve"> performed </w:t>
      </w:r>
      <w:r w:rsidRPr="00A96693">
        <w:rPr>
          <w:rFonts w:cs="Arial"/>
          <w:bCs/>
          <w:sz w:val="20"/>
          <w:szCs w:val="20"/>
          <w:lang w:val="en-GB"/>
        </w:rPr>
        <w:t xml:space="preserve">by </w:t>
      </w:r>
      <w:r w:rsidR="008C049E" w:rsidRPr="00A96693">
        <w:rPr>
          <w:rFonts w:cs="Arial"/>
          <w:bCs/>
          <w:sz w:val="20"/>
          <w:szCs w:val="20"/>
          <w:lang w:val="en-GB"/>
        </w:rPr>
        <w:t xml:space="preserve">testing each cytokine separately or together. </w:t>
      </w:r>
      <w:r w:rsidR="0031695C" w:rsidRPr="00A96693">
        <w:rPr>
          <w:rFonts w:cs="Arial"/>
          <w:bCs/>
          <w:sz w:val="20"/>
          <w:szCs w:val="20"/>
          <w:lang w:val="en-GB"/>
        </w:rPr>
        <w:t xml:space="preserve">In multivariable analysis, </w:t>
      </w:r>
      <w:r w:rsidR="008C049E" w:rsidRPr="00A96693">
        <w:rPr>
          <w:rFonts w:cs="Arial"/>
          <w:sz w:val="20"/>
          <w:szCs w:val="20"/>
          <w:lang w:val="en-GB"/>
        </w:rPr>
        <w:t>β-NGF, CXCL9 and TRAIL</w:t>
      </w:r>
      <w:r w:rsidR="004E118B" w:rsidRPr="00A96693">
        <w:rPr>
          <w:rFonts w:cs="Arial"/>
          <w:sz w:val="20"/>
          <w:szCs w:val="20"/>
          <w:lang w:val="en-GB"/>
        </w:rPr>
        <w:t xml:space="preserve"> were more </w:t>
      </w:r>
      <w:r w:rsidR="0093062A" w:rsidRPr="00A96693">
        <w:rPr>
          <w:rFonts w:cs="Arial"/>
          <w:sz w:val="20"/>
          <w:szCs w:val="20"/>
          <w:lang w:val="en-GB"/>
        </w:rPr>
        <w:t>powerful</w:t>
      </w:r>
      <w:r w:rsidR="004E118B" w:rsidRPr="00A96693">
        <w:rPr>
          <w:rFonts w:cs="Arial"/>
          <w:sz w:val="20"/>
          <w:szCs w:val="20"/>
          <w:lang w:val="en-GB"/>
        </w:rPr>
        <w:t xml:space="preserve"> </w:t>
      </w:r>
      <w:r w:rsidRPr="00A96693">
        <w:rPr>
          <w:rFonts w:cs="Arial"/>
          <w:sz w:val="20"/>
          <w:szCs w:val="20"/>
          <w:lang w:val="en-GB"/>
        </w:rPr>
        <w:t>for</w:t>
      </w:r>
      <w:r w:rsidR="004E118B" w:rsidRPr="00A96693">
        <w:rPr>
          <w:rFonts w:cs="Arial"/>
          <w:sz w:val="20"/>
          <w:szCs w:val="20"/>
          <w:lang w:val="en-GB"/>
        </w:rPr>
        <w:t xml:space="preserve"> predict</w:t>
      </w:r>
      <w:r w:rsidRPr="00A96693">
        <w:rPr>
          <w:rFonts w:cs="Arial"/>
          <w:sz w:val="20"/>
          <w:szCs w:val="20"/>
          <w:lang w:val="en-GB"/>
        </w:rPr>
        <w:t>ing</w:t>
      </w:r>
      <w:r w:rsidR="004E118B" w:rsidRPr="00A96693">
        <w:rPr>
          <w:rFonts w:cs="Arial"/>
          <w:sz w:val="20"/>
          <w:szCs w:val="20"/>
          <w:lang w:val="en-GB"/>
        </w:rPr>
        <w:t xml:space="preserve"> survival than usual clinical variables (NYHA FC, 6MWD</w:t>
      </w:r>
      <w:r w:rsidR="00373002" w:rsidRPr="00A96693">
        <w:rPr>
          <w:rFonts w:cs="Arial"/>
          <w:sz w:val="20"/>
          <w:szCs w:val="20"/>
          <w:lang w:val="en-GB"/>
        </w:rPr>
        <w:t xml:space="preserve">) </w:t>
      </w:r>
      <w:r w:rsidR="004E118B" w:rsidRPr="00A96693">
        <w:rPr>
          <w:rFonts w:cs="Arial"/>
          <w:sz w:val="20"/>
          <w:szCs w:val="20"/>
          <w:lang w:val="en-GB"/>
        </w:rPr>
        <w:t>and biomarkers (BNP and NT-proBNP)</w:t>
      </w:r>
      <w:r w:rsidR="00E36698" w:rsidRPr="00A96693">
        <w:rPr>
          <w:rFonts w:cs="Arial"/>
          <w:sz w:val="20"/>
          <w:szCs w:val="20"/>
          <w:lang w:val="en-GB"/>
        </w:rPr>
        <w:t xml:space="preserve"> (</w:t>
      </w:r>
      <w:r w:rsidR="00E36698" w:rsidRPr="009B6AAC">
        <w:rPr>
          <w:rFonts w:cs="Arial"/>
          <w:b/>
          <w:bCs/>
          <w:sz w:val="20"/>
          <w:szCs w:val="20"/>
          <w:lang w:val="en-GB"/>
        </w:rPr>
        <w:t>Supplementary Table</w:t>
      </w:r>
      <w:r w:rsidR="002F6378" w:rsidRPr="009B6AAC">
        <w:rPr>
          <w:rFonts w:cs="Arial"/>
          <w:b/>
          <w:bCs/>
          <w:sz w:val="20"/>
          <w:szCs w:val="20"/>
          <w:lang w:val="en-GB"/>
        </w:rPr>
        <w:t>s</w:t>
      </w:r>
      <w:r w:rsidR="00E36698" w:rsidRPr="009B6AAC">
        <w:rPr>
          <w:rFonts w:cs="Arial"/>
          <w:b/>
          <w:bCs/>
          <w:sz w:val="20"/>
          <w:szCs w:val="20"/>
          <w:lang w:val="en-GB"/>
        </w:rPr>
        <w:t xml:space="preserve"> </w:t>
      </w:r>
      <w:r w:rsidR="00AB0C69" w:rsidRPr="009B6AAC">
        <w:rPr>
          <w:rFonts w:cs="Arial"/>
          <w:b/>
          <w:bCs/>
          <w:sz w:val="20"/>
          <w:szCs w:val="20"/>
          <w:lang w:val="en-GB"/>
        </w:rPr>
        <w:t>1</w:t>
      </w:r>
      <w:r w:rsidR="002F6378" w:rsidRPr="009B6AAC">
        <w:rPr>
          <w:rFonts w:cs="Arial"/>
          <w:b/>
          <w:bCs/>
          <w:sz w:val="20"/>
          <w:szCs w:val="20"/>
          <w:lang w:val="en-GB"/>
        </w:rPr>
        <w:t xml:space="preserve"> and 2</w:t>
      </w:r>
      <w:r w:rsidR="00E36698" w:rsidRPr="00A96693">
        <w:rPr>
          <w:rFonts w:cs="Arial"/>
          <w:sz w:val="20"/>
          <w:szCs w:val="20"/>
          <w:lang w:val="en-GB"/>
        </w:rPr>
        <w:t>)</w:t>
      </w:r>
      <w:r w:rsidR="00373002" w:rsidRPr="00A96693">
        <w:rPr>
          <w:rFonts w:cs="Arial"/>
          <w:sz w:val="20"/>
          <w:szCs w:val="20"/>
          <w:lang w:val="en-GB"/>
        </w:rPr>
        <w:t xml:space="preserve">. </w:t>
      </w:r>
    </w:p>
    <w:p w14:paraId="61ED1D25" w14:textId="77777777" w:rsidR="00DE55B9" w:rsidRPr="00A96693" w:rsidRDefault="00DE55B9" w:rsidP="008E3BDD">
      <w:pPr>
        <w:spacing w:line="480" w:lineRule="auto"/>
        <w:rPr>
          <w:rFonts w:cs="Arial"/>
          <w:bCs/>
          <w:sz w:val="20"/>
          <w:szCs w:val="20"/>
          <w:lang w:val="en-GB"/>
        </w:rPr>
      </w:pPr>
    </w:p>
    <w:p w14:paraId="65DAA902" w14:textId="3219083B" w:rsidR="00231104" w:rsidRPr="00A96693" w:rsidRDefault="00E27E0E" w:rsidP="008E3BDD">
      <w:pPr>
        <w:spacing w:line="480" w:lineRule="auto"/>
        <w:rPr>
          <w:rFonts w:cs="Arial"/>
          <w:b/>
          <w:iCs/>
          <w:sz w:val="20"/>
          <w:szCs w:val="20"/>
          <w:lang w:val="en-GB"/>
        </w:rPr>
      </w:pPr>
      <w:r w:rsidRPr="00A96693">
        <w:rPr>
          <w:rFonts w:cs="Arial"/>
          <w:b/>
          <w:iCs/>
          <w:sz w:val="20"/>
          <w:szCs w:val="20"/>
          <w:lang w:val="en-GB"/>
        </w:rPr>
        <w:t xml:space="preserve">Survival </w:t>
      </w:r>
      <w:r w:rsidR="009B6AAC">
        <w:rPr>
          <w:rFonts w:cs="Arial"/>
          <w:b/>
          <w:iCs/>
          <w:sz w:val="20"/>
          <w:szCs w:val="20"/>
          <w:lang w:val="en-GB"/>
        </w:rPr>
        <w:t>a</w:t>
      </w:r>
      <w:r w:rsidRPr="00A96693">
        <w:rPr>
          <w:rFonts w:cs="Arial"/>
          <w:b/>
          <w:iCs/>
          <w:sz w:val="20"/>
          <w:szCs w:val="20"/>
          <w:lang w:val="en-GB"/>
        </w:rPr>
        <w:t xml:space="preserve">ccording </w:t>
      </w:r>
      <w:r w:rsidR="00DE55B9" w:rsidRPr="00A96693">
        <w:rPr>
          <w:rFonts w:cs="Arial"/>
          <w:b/>
          <w:iCs/>
          <w:sz w:val="20"/>
          <w:szCs w:val="20"/>
          <w:lang w:val="en-GB"/>
        </w:rPr>
        <w:t>t</w:t>
      </w:r>
      <w:r w:rsidRPr="00A96693">
        <w:rPr>
          <w:rFonts w:cs="Arial"/>
          <w:b/>
          <w:iCs/>
          <w:sz w:val="20"/>
          <w:szCs w:val="20"/>
          <w:lang w:val="en-GB"/>
        </w:rPr>
        <w:t xml:space="preserve">o β-NGF, CXCL9 and TRAIL </w:t>
      </w:r>
      <w:r w:rsidR="009B6AAC">
        <w:rPr>
          <w:rFonts w:cs="Arial"/>
          <w:b/>
          <w:iCs/>
          <w:sz w:val="20"/>
          <w:szCs w:val="20"/>
          <w:lang w:val="en-GB"/>
        </w:rPr>
        <w:t>s</w:t>
      </w:r>
      <w:r w:rsidRPr="00A96693">
        <w:rPr>
          <w:rFonts w:cs="Arial"/>
          <w:b/>
          <w:iCs/>
          <w:sz w:val="20"/>
          <w:szCs w:val="20"/>
          <w:lang w:val="en-GB"/>
        </w:rPr>
        <w:t>tatus</w:t>
      </w:r>
    </w:p>
    <w:p w14:paraId="10929250" w14:textId="250DE0CC" w:rsidR="00231104" w:rsidRPr="00A96693" w:rsidRDefault="00CE6779" w:rsidP="008E3BDD">
      <w:pPr>
        <w:spacing w:line="480" w:lineRule="auto"/>
        <w:rPr>
          <w:rFonts w:cs="Arial"/>
          <w:sz w:val="20"/>
          <w:szCs w:val="20"/>
          <w:lang w:val="en-GB"/>
        </w:rPr>
      </w:pPr>
      <w:r w:rsidRPr="00A96693">
        <w:rPr>
          <w:rFonts w:cs="Arial"/>
          <w:bCs/>
          <w:sz w:val="20"/>
          <w:szCs w:val="20"/>
          <w:lang w:val="en-GB"/>
        </w:rPr>
        <w:t xml:space="preserve">Transplant-free survival was associated </w:t>
      </w:r>
      <w:r w:rsidR="00DE55B9" w:rsidRPr="00A96693">
        <w:rPr>
          <w:rFonts w:cs="Arial"/>
          <w:bCs/>
          <w:sz w:val="20"/>
          <w:szCs w:val="20"/>
          <w:lang w:val="en-GB"/>
        </w:rPr>
        <w:t>with</w:t>
      </w:r>
      <w:r w:rsidRPr="00A96693">
        <w:rPr>
          <w:rFonts w:cs="Arial"/>
          <w:bCs/>
          <w:sz w:val="20"/>
          <w:szCs w:val="20"/>
          <w:lang w:val="en-GB"/>
        </w:rPr>
        <w:t xml:space="preserve"> levels of </w:t>
      </w:r>
      <w:r w:rsidRPr="00A96693">
        <w:rPr>
          <w:rFonts w:cs="Arial"/>
          <w:sz w:val="20"/>
          <w:szCs w:val="20"/>
          <w:lang w:val="en-GB"/>
        </w:rPr>
        <w:t xml:space="preserve">β-NGF, CXCL9 and TRAIL at baseline and at follow-up. No deaths have occurred in patients with 3 “low-risk” </w:t>
      </w:r>
      <w:r w:rsidR="005800B0" w:rsidRPr="00A96693">
        <w:rPr>
          <w:rFonts w:cs="Arial"/>
          <w:sz w:val="20"/>
          <w:szCs w:val="20"/>
          <w:lang w:val="en-GB"/>
        </w:rPr>
        <w:t>status</w:t>
      </w:r>
      <w:r w:rsidR="00DE55B9" w:rsidRPr="00A96693">
        <w:rPr>
          <w:rFonts w:cs="Arial"/>
          <w:sz w:val="20"/>
          <w:szCs w:val="20"/>
          <w:lang w:val="en-GB"/>
        </w:rPr>
        <w:t>es</w:t>
      </w:r>
      <w:r w:rsidR="005800B0" w:rsidRPr="00A96693">
        <w:rPr>
          <w:rFonts w:cs="Arial"/>
          <w:sz w:val="20"/>
          <w:szCs w:val="20"/>
          <w:lang w:val="en-GB"/>
        </w:rPr>
        <w:t xml:space="preserve"> </w:t>
      </w:r>
      <w:r w:rsidRPr="00A96693">
        <w:rPr>
          <w:rFonts w:cs="Arial"/>
          <w:sz w:val="20"/>
          <w:szCs w:val="20"/>
          <w:lang w:val="en-GB"/>
        </w:rPr>
        <w:t>of cytokines (low levels of β-NGF and CXCL9, and high level</w:t>
      </w:r>
      <w:r w:rsidR="00DE55B9" w:rsidRPr="00A96693">
        <w:rPr>
          <w:rFonts w:cs="Arial"/>
          <w:sz w:val="20"/>
          <w:szCs w:val="20"/>
          <w:lang w:val="en-GB"/>
        </w:rPr>
        <w:t>s</w:t>
      </w:r>
      <w:r w:rsidRPr="00A96693">
        <w:rPr>
          <w:rFonts w:cs="Arial"/>
          <w:sz w:val="20"/>
          <w:szCs w:val="20"/>
          <w:lang w:val="en-GB"/>
        </w:rPr>
        <w:t xml:space="preserve"> of TRAIL).</w:t>
      </w:r>
      <w:r w:rsidR="00A10011" w:rsidRPr="00A96693">
        <w:rPr>
          <w:rFonts w:cs="Arial"/>
          <w:sz w:val="20"/>
          <w:szCs w:val="20"/>
          <w:lang w:val="en-GB"/>
        </w:rPr>
        <w:t xml:space="preserve"> </w:t>
      </w:r>
      <w:r w:rsidR="00DE55B9" w:rsidRPr="00A96693">
        <w:rPr>
          <w:rFonts w:cs="Arial"/>
          <w:sz w:val="20"/>
          <w:szCs w:val="20"/>
          <w:lang w:val="en-GB"/>
        </w:rPr>
        <w:t>O</w:t>
      </w:r>
      <w:r w:rsidR="00A10011" w:rsidRPr="00A96693">
        <w:rPr>
          <w:rFonts w:cs="Arial"/>
          <w:sz w:val="20"/>
          <w:szCs w:val="20"/>
          <w:lang w:val="en-GB"/>
        </w:rPr>
        <w:t>n the other hand, patients without</w:t>
      </w:r>
      <w:r w:rsidR="00DE55B9" w:rsidRPr="00A96693">
        <w:rPr>
          <w:rFonts w:cs="Arial"/>
          <w:sz w:val="20"/>
          <w:szCs w:val="20"/>
          <w:lang w:val="en-GB"/>
        </w:rPr>
        <w:t xml:space="preserve"> a</w:t>
      </w:r>
      <w:r w:rsidR="00A10011" w:rsidRPr="00A96693">
        <w:rPr>
          <w:rFonts w:cs="Arial"/>
          <w:sz w:val="20"/>
          <w:szCs w:val="20"/>
          <w:lang w:val="en-GB"/>
        </w:rPr>
        <w:t xml:space="preserve"> “low-risk” profile of cytokines had </w:t>
      </w:r>
      <w:r w:rsidR="00DE55B9" w:rsidRPr="00A96693">
        <w:rPr>
          <w:rFonts w:cs="Arial"/>
          <w:sz w:val="20"/>
          <w:szCs w:val="20"/>
          <w:lang w:val="en-GB"/>
        </w:rPr>
        <w:t>a</w:t>
      </w:r>
      <w:r w:rsidR="00A10011" w:rsidRPr="00A96693">
        <w:rPr>
          <w:rFonts w:cs="Arial"/>
          <w:sz w:val="20"/>
          <w:szCs w:val="20"/>
          <w:lang w:val="en-GB"/>
        </w:rPr>
        <w:t xml:space="preserve"> worse prognosis (</w:t>
      </w:r>
      <w:r w:rsidR="00A10011" w:rsidRPr="00A96693">
        <w:rPr>
          <w:rFonts w:cs="Arial"/>
          <w:b/>
          <w:bCs/>
          <w:sz w:val="20"/>
          <w:szCs w:val="20"/>
          <w:lang w:val="en-GB"/>
        </w:rPr>
        <w:t xml:space="preserve">Figure </w:t>
      </w:r>
      <w:r w:rsidR="00FA7284" w:rsidRPr="00A96693">
        <w:rPr>
          <w:rFonts w:cs="Arial"/>
          <w:b/>
          <w:bCs/>
          <w:sz w:val="20"/>
          <w:szCs w:val="20"/>
          <w:lang w:val="en-GB"/>
        </w:rPr>
        <w:t>2</w:t>
      </w:r>
      <w:r w:rsidR="00A10011" w:rsidRPr="00A96693">
        <w:rPr>
          <w:rFonts w:cs="Arial"/>
          <w:sz w:val="20"/>
          <w:szCs w:val="20"/>
          <w:lang w:val="en-GB"/>
        </w:rPr>
        <w:t>).</w:t>
      </w:r>
      <w:r w:rsidR="005800B0" w:rsidRPr="00A96693">
        <w:rPr>
          <w:rFonts w:cs="Arial"/>
          <w:sz w:val="20"/>
          <w:szCs w:val="20"/>
          <w:lang w:val="en-GB"/>
        </w:rPr>
        <w:t xml:space="preserve"> Patients achieving 2 “low-risk” status</w:t>
      </w:r>
      <w:r w:rsidR="00DE55B9" w:rsidRPr="00A96693">
        <w:rPr>
          <w:rFonts w:cs="Arial"/>
          <w:sz w:val="20"/>
          <w:szCs w:val="20"/>
          <w:lang w:val="en-GB"/>
        </w:rPr>
        <w:t>es</w:t>
      </w:r>
      <w:r w:rsidR="005800B0" w:rsidRPr="00A96693">
        <w:rPr>
          <w:rFonts w:cs="Arial"/>
          <w:sz w:val="20"/>
          <w:szCs w:val="20"/>
          <w:lang w:val="en-GB"/>
        </w:rPr>
        <w:t xml:space="preserve"> of cytokin</w:t>
      </w:r>
      <w:r w:rsidR="004924C4" w:rsidRPr="00A96693">
        <w:rPr>
          <w:rFonts w:cs="Arial"/>
          <w:sz w:val="20"/>
          <w:szCs w:val="20"/>
          <w:lang w:val="en-GB"/>
        </w:rPr>
        <w:t>e</w:t>
      </w:r>
      <w:r w:rsidR="005800B0" w:rsidRPr="00A96693">
        <w:rPr>
          <w:rFonts w:cs="Arial"/>
          <w:sz w:val="20"/>
          <w:szCs w:val="20"/>
          <w:lang w:val="en-GB"/>
        </w:rPr>
        <w:t xml:space="preserve">s at </w:t>
      </w:r>
      <w:r w:rsidR="00DE55B9" w:rsidRPr="00A96693">
        <w:rPr>
          <w:rFonts w:cs="Arial"/>
          <w:sz w:val="20"/>
          <w:szCs w:val="20"/>
          <w:lang w:val="en-GB"/>
        </w:rPr>
        <w:t xml:space="preserve">the </w:t>
      </w:r>
      <w:r w:rsidR="005800B0" w:rsidRPr="00A96693">
        <w:rPr>
          <w:rFonts w:cs="Arial"/>
          <w:sz w:val="20"/>
          <w:szCs w:val="20"/>
          <w:lang w:val="en-GB"/>
        </w:rPr>
        <w:t xml:space="preserve">first follow-up </w:t>
      </w:r>
      <w:r w:rsidR="00DE55B9" w:rsidRPr="00A96693">
        <w:rPr>
          <w:rFonts w:cs="Arial"/>
          <w:sz w:val="20"/>
          <w:szCs w:val="20"/>
          <w:lang w:val="en-GB"/>
        </w:rPr>
        <w:t>had</w:t>
      </w:r>
      <w:r w:rsidR="005800B0" w:rsidRPr="00A96693">
        <w:rPr>
          <w:rFonts w:cs="Arial"/>
          <w:sz w:val="20"/>
          <w:szCs w:val="20"/>
          <w:lang w:val="en-GB"/>
        </w:rPr>
        <w:t xml:space="preserve"> </w:t>
      </w:r>
      <w:r w:rsidR="00D01F3A" w:rsidRPr="00A96693">
        <w:rPr>
          <w:rFonts w:cs="Arial"/>
          <w:sz w:val="20"/>
          <w:szCs w:val="20"/>
          <w:lang w:val="en-GB"/>
        </w:rPr>
        <w:t>an excellent long-term survival similar to that of patients achieving 3 “low-risk” status</w:t>
      </w:r>
      <w:r w:rsidR="00DE55B9" w:rsidRPr="00A96693">
        <w:rPr>
          <w:rFonts w:cs="Arial"/>
          <w:sz w:val="20"/>
          <w:szCs w:val="20"/>
          <w:lang w:val="en-GB"/>
        </w:rPr>
        <w:t>es</w:t>
      </w:r>
      <w:r w:rsidR="00D01F3A" w:rsidRPr="00A96693">
        <w:rPr>
          <w:rFonts w:cs="Arial"/>
          <w:sz w:val="20"/>
          <w:szCs w:val="20"/>
          <w:lang w:val="en-GB"/>
        </w:rPr>
        <w:t xml:space="preserve"> of cytokines.</w:t>
      </w:r>
    </w:p>
    <w:p w14:paraId="6203BFB5" w14:textId="77777777" w:rsidR="004924C4" w:rsidRPr="00A96693" w:rsidRDefault="004924C4" w:rsidP="008E3BDD">
      <w:pPr>
        <w:spacing w:line="480" w:lineRule="auto"/>
        <w:rPr>
          <w:rFonts w:cs="Arial"/>
          <w:bCs/>
          <w:sz w:val="20"/>
          <w:szCs w:val="20"/>
          <w:lang w:val="en-GB"/>
        </w:rPr>
      </w:pPr>
    </w:p>
    <w:p w14:paraId="44DE68E2" w14:textId="055D88B8" w:rsidR="004924C4" w:rsidRPr="00A96693" w:rsidRDefault="004924C4" w:rsidP="008E3BDD">
      <w:pPr>
        <w:spacing w:line="480" w:lineRule="auto"/>
        <w:rPr>
          <w:rFonts w:cs="Arial"/>
          <w:b/>
          <w:iCs/>
          <w:sz w:val="20"/>
          <w:szCs w:val="20"/>
          <w:lang w:val="en-GB"/>
        </w:rPr>
      </w:pPr>
      <w:r w:rsidRPr="00A96693">
        <w:rPr>
          <w:rFonts w:cs="Arial"/>
          <w:b/>
          <w:iCs/>
          <w:sz w:val="20"/>
          <w:szCs w:val="20"/>
          <w:lang w:val="en-GB"/>
        </w:rPr>
        <w:t xml:space="preserve">Validation </w:t>
      </w:r>
      <w:r w:rsidR="009B6AAC">
        <w:rPr>
          <w:rFonts w:cs="Arial"/>
          <w:b/>
          <w:iCs/>
          <w:sz w:val="20"/>
          <w:szCs w:val="20"/>
          <w:lang w:val="en-GB"/>
        </w:rPr>
        <w:t>c</w:t>
      </w:r>
      <w:r w:rsidRPr="00A96693">
        <w:rPr>
          <w:rFonts w:cs="Arial"/>
          <w:b/>
          <w:iCs/>
          <w:sz w:val="20"/>
          <w:szCs w:val="20"/>
          <w:lang w:val="en-GB"/>
        </w:rPr>
        <w:t>ohort</w:t>
      </w:r>
    </w:p>
    <w:p w14:paraId="236A6FAF" w14:textId="686DDC1D" w:rsidR="004924C4" w:rsidRPr="00A96693" w:rsidRDefault="00DE55B9" w:rsidP="008E3BDD">
      <w:pPr>
        <w:spacing w:line="480" w:lineRule="auto"/>
        <w:rPr>
          <w:rFonts w:cs="Arial"/>
          <w:bCs/>
          <w:sz w:val="20"/>
          <w:szCs w:val="20"/>
          <w:lang w:val="en-GB"/>
        </w:rPr>
      </w:pPr>
      <w:r w:rsidRPr="00A96693">
        <w:rPr>
          <w:rFonts w:cs="Arial"/>
          <w:bCs/>
          <w:sz w:val="20"/>
          <w:szCs w:val="20"/>
          <w:lang w:val="en-GB"/>
        </w:rPr>
        <w:t xml:space="preserve">The </w:t>
      </w:r>
      <w:r w:rsidR="00C058A5" w:rsidRPr="00A96693">
        <w:rPr>
          <w:rFonts w:cs="Arial"/>
          <w:bCs/>
          <w:sz w:val="20"/>
          <w:szCs w:val="20"/>
          <w:lang w:val="en-GB"/>
        </w:rPr>
        <w:t xml:space="preserve">London validation cohort comprised </w:t>
      </w:r>
      <w:r w:rsidR="00447431" w:rsidRPr="00A96693">
        <w:rPr>
          <w:rFonts w:cs="Arial"/>
          <w:bCs/>
          <w:sz w:val="20"/>
          <w:szCs w:val="20"/>
          <w:lang w:val="en-GB"/>
        </w:rPr>
        <w:t xml:space="preserve">125 </w:t>
      </w:r>
      <w:r w:rsidR="0089143E" w:rsidRPr="00A96693">
        <w:rPr>
          <w:rFonts w:cs="Arial"/>
          <w:bCs/>
          <w:sz w:val="20"/>
          <w:szCs w:val="20"/>
          <w:lang w:val="en-GB"/>
        </w:rPr>
        <w:t xml:space="preserve">incident </w:t>
      </w:r>
      <w:r w:rsidR="00C058A5" w:rsidRPr="00A96693">
        <w:rPr>
          <w:rFonts w:cs="Arial"/>
          <w:bCs/>
          <w:sz w:val="20"/>
          <w:szCs w:val="20"/>
          <w:lang w:val="en-GB"/>
        </w:rPr>
        <w:t>patients (</w:t>
      </w:r>
      <w:r w:rsidR="00447431" w:rsidRPr="00A96693">
        <w:rPr>
          <w:rFonts w:cs="Arial"/>
          <w:bCs/>
          <w:sz w:val="20"/>
          <w:szCs w:val="20"/>
          <w:lang w:val="en-GB"/>
        </w:rPr>
        <w:t>69</w:t>
      </w:r>
      <w:r w:rsidR="00C058A5" w:rsidRPr="00A96693">
        <w:rPr>
          <w:rFonts w:cs="Arial"/>
          <w:bCs/>
          <w:sz w:val="20"/>
          <w:szCs w:val="20"/>
          <w:lang w:val="en-GB"/>
        </w:rPr>
        <w:t xml:space="preserve">% female, mean age </w:t>
      </w:r>
      <w:r w:rsidR="00447431" w:rsidRPr="00A96693">
        <w:rPr>
          <w:sz w:val="20"/>
          <w:szCs w:val="20"/>
          <w:lang w:val="en-GB"/>
        </w:rPr>
        <w:t>59</w:t>
      </w:r>
      <w:r w:rsidR="00B12098" w:rsidRPr="00A96693">
        <w:rPr>
          <w:rFonts w:cstheme="minorHAnsi"/>
          <w:sz w:val="20"/>
          <w:szCs w:val="20"/>
          <w:lang w:val="en-GB"/>
        </w:rPr>
        <w:t>±17 years, 91% idiopathic PAH, 9% heritable PAH)</w:t>
      </w:r>
      <w:r w:rsidRPr="00A96693">
        <w:rPr>
          <w:rFonts w:cstheme="minorHAnsi"/>
          <w:sz w:val="20"/>
          <w:szCs w:val="20"/>
          <w:lang w:val="en-GB"/>
        </w:rPr>
        <w:t>,</w:t>
      </w:r>
      <w:r w:rsidR="00B12098" w:rsidRPr="00A96693">
        <w:rPr>
          <w:rFonts w:cstheme="minorHAnsi"/>
          <w:sz w:val="20"/>
          <w:szCs w:val="20"/>
          <w:lang w:val="en-GB"/>
        </w:rPr>
        <w:t xml:space="preserve"> with</w:t>
      </w:r>
      <w:r w:rsidRPr="00A96693">
        <w:rPr>
          <w:rFonts w:cstheme="minorHAnsi"/>
          <w:sz w:val="20"/>
          <w:szCs w:val="20"/>
          <w:lang w:val="en-GB"/>
        </w:rPr>
        <w:t xml:space="preserve"> a</w:t>
      </w:r>
      <w:r w:rsidR="00B12098" w:rsidRPr="00A96693">
        <w:rPr>
          <w:rFonts w:cstheme="minorHAnsi"/>
          <w:sz w:val="20"/>
          <w:szCs w:val="20"/>
          <w:lang w:val="en-GB"/>
        </w:rPr>
        <w:t xml:space="preserve"> mean pulmonary vascular resistance of </w:t>
      </w:r>
      <w:r w:rsidR="00B12098" w:rsidRPr="00A96693">
        <w:rPr>
          <w:sz w:val="20"/>
          <w:szCs w:val="20"/>
          <w:lang w:val="en-GB"/>
        </w:rPr>
        <w:t>12</w:t>
      </w:r>
      <w:r w:rsidR="00B12098" w:rsidRPr="00A96693">
        <w:rPr>
          <w:rFonts w:cstheme="minorHAnsi"/>
          <w:sz w:val="20"/>
          <w:szCs w:val="20"/>
          <w:lang w:val="en-GB"/>
        </w:rPr>
        <w:t>±6 WU</w:t>
      </w:r>
      <w:r w:rsidR="00105F4B" w:rsidRPr="00A96693">
        <w:rPr>
          <w:rFonts w:cstheme="minorHAnsi"/>
          <w:sz w:val="20"/>
          <w:szCs w:val="20"/>
          <w:lang w:val="en-GB"/>
        </w:rPr>
        <w:t xml:space="preserve"> (</w:t>
      </w:r>
      <w:r w:rsidR="00105F4B" w:rsidRPr="00A96693">
        <w:rPr>
          <w:rFonts w:cstheme="minorHAnsi"/>
          <w:b/>
          <w:sz w:val="20"/>
          <w:szCs w:val="20"/>
          <w:lang w:val="en-GB"/>
        </w:rPr>
        <w:t>Table 1</w:t>
      </w:r>
      <w:r w:rsidR="00105F4B" w:rsidRPr="00A96693">
        <w:rPr>
          <w:rFonts w:cstheme="minorHAnsi"/>
          <w:sz w:val="20"/>
          <w:szCs w:val="20"/>
          <w:lang w:val="en-GB"/>
        </w:rPr>
        <w:t>)</w:t>
      </w:r>
      <w:r w:rsidR="00B12098" w:rsidRPr="00A96693">
        <w:rPr>
          <w:rFonts w:cstheme="minorHAnsi"/>
          <w:sz w:val="20"/>
          <w:szCs w:val="20"/>
          <w:lang w:val="en-GB"/>
        </w:rPr>
        <w:t xml:space="preserve">. After a median follow-up of </w:t>
      </w:r>
      <w:r w:rsidR="00CA2754" w:rsidRPr="00A96693">
        <w:rPr>
          <w:rFonts w:cstheme="minorHAnsi"/>
          <w:sz w:val="20"/>
          <w:szCs w:val="20"/>
          <w:lang w:val="en-GB"/>
        </w:rPr>
        <w:t>4</w:t>
      </w:r>
      <w:r w:rsidR="00B12098" w:rsidRPr="00A96693">
        <w:rPr>
          <w:rFonts w:cstheme="minorHAnsi"/>
          <w:sz w:val="20"/>
          <w:szCs w:val="20"/>
          <w:lang w:val="en-GB"/>
        </w:rPr>
        <w:t>9±</w:t>
      </w:r>
      <w:r w:rsidR="00CA2754" w:rsidRPr="00A96693">
        <w:rPr>
          <w:rFonts w:cstheme="minorHAnsi"/>
          <w:sz w:val="20"/>
          <w:szCs w:val="20"/>
          <w:lang w:val="en-GB"/>
        </w:rPr>
        <w:t xml:space="preserve">29 </w:t>
      </w:r>
      <w:r w:rsidR="00B12098" w:rsidRPr="00A96693">
        <w:rPr>
          <w:rFonts w:cstheme="minorHAnsi"/>
          <w:sz w:val="20"/>
          <w:szCs w:val="20"/>
          <w:lang w:val="en-GB"/>
        </w:rPr>
        <w:t xml:space="preserve">months, </w:t>
      </w:r>
      <w:r w:rsidR="00CA2754" w:rsidRPr="00A96693">
        <w:rPr>
          <w:rFonts w:cstheme="minorHAnsi"/>
          <w:sz w:val="20"/>
          <w:szCs w:val="20"/>
          <w:lang w:val="en-GB"/>
        </w:rPr>
        <w:t xml:space="preserve">53 </w:t>
      </w:r>
      <w:r w:rsidR="00B12098" w:rsidRPr="00A96693">
        <w:rPr>
          <w:rFonts w:cstheme="minorHAnsi"/>
          <w:sz w:val="20"/>
          <w:szCs w:val="20"/>
          <w:lang w:val="en-GB"/>
        </w:rPr>
        <w:t xml:space="preserve">patients had died. </w:t>
      </w:r>
      <w:r w:rsidR="00110C94" w:rsidRPr="00A96693">
        <w:rPr>
          <w:rFonts w:cstheme="minorHAnsi"/>
          <w:sz w:val="20"/>
          <w:szCs w:val="20"/>
          <w:lang w:val="en-GB"/>
        </w:rPr>
        <w:t xml:space="preserve">None of the patients underwent lung transplantation. </w:t>
      </w:r>
      <w:r w:rsidR="0089143E" w:rsidRPr="00A96693">
        <w:rPr>
          <w:rFonts w:cs="Arial"/>
          <w:sz w:val="20"/>
          <w:szCs w:val="20"/>
          <w:lang w:val="en-GB"/>
        </w:rPr>
        <w:t>Among the</w:t>
      </w:r>
      <w:r w:rsidR="005350B4" w:rsidRPr="00A96693">
        <w:rPr>
          <w:rFonts w:cs="Arial"/>
          <w:sz w:val="20"/>
          <w:szCs w:val="20"/>
          <w:lang w:val="en-GB"/>
        </w:rPr>
        <w:t xml:space="preserve"> 125 patients </w:t>
      </w:r>
      <w:r w:rsidR="0089143E" w:rsidRPr="00A96693">
        <w:rPr>
          <w:rFonts w:cs="Arial"/>
          <w:sz w:val="20"/>
          <w:szCs w:val="20"/>
          <w:lang w:val="en-GB"/>
        </w:rPr>
        <w:t>of the cohort, serum samples w</w:t>
      </w:r>
      <w:r w:rsidR="00604135" w:rsidRPr="00A96693">
        <w:rPr>
          <w:rFonts w:cs="Arial"/>
          <w:sz w:val="20"/>
          <w:szCs w:val="20"/>
          <w:lang w:val="en-GB"/>
        </w:rPr>
        <w:t>ere</w:t>
      </w:r>
      <w:r w:rsidR="0089143E" w:rsidRPr="00A96693">
        <w:rPr>
          <w:rFonts w:cs="Arial"/>
          <w:sz w:val="20"/>
          <w:szCs w:val="20"/>
          <w:lang w:val="en-GB"/>
        </w:rPr>
        <w:t xml:space="preserve"> available </w:t>
      </w:r>
      <w:r w:rsidR="00110C94" w:rsidRPr="00A96693">
        <w:rPr>
          <w:rFonts w:cs="Arial"/>
          <w:sz w:val="20"/>
          <w:szCs w:val="20"/>
          <w:lang w:val="en-GB"/>
        </w:rPr>
        <w:t>for all at baseline (</w:t>
      </w:r>
      <w:r w:rsidR="00110C94" w:rsidRPr="00A96693">
        <w:rPr>
          <w:rFonts w:cs="Arial"/>
          <w:color w:val="000000" w:themeColor="text1"/>
          <w:sz w:val="20"/>
          <w:szCs w:val="20"/>
          <w:lang w:val="en-GB"/>
        </w:rPr>
        <w:t>i.e., time of PAH diagnosis), and in 33</w:t>
      </w:r>
      <w:r w:rsidR="00110C94" w:rsidRPr="00A96693">
        <w:rPr>
          <w:rFonts w:cs="Arial"/>
          <w:sz w:val="20"/>
          <w:szCs w:val="20"/>
          <w:lang w:val="en-GB"/>
        </w:rPr>
        <w:t xml:space="preserve"> </w:t>
      </w:r>
      <w:r w:rsidR="0089143E" w:rsidRPr="00A96693">
        <w:rPr>
          <w:rFonts w:cs="Arial"/>
          <w:sz w:val="20"/>
          <w:szCs w:val="20"/>
          <w:lang w:val="en-GB"/>
        </w:rPr>
        <w:t>at both baseline and follow-up</w:t>
      </w:r>
      <w:r w:rsidR="005350B4" w:rsidRPr="00A96693">
        <w:rPr>
          <w:rFonts w:cs="Arial"/>
          <w:sz w:val="20"/>
          <w:szCs w:val="20"/>
          <w:lang w:val="en-GB"/>
        </w:rPr>
        <w:t xml:space="preserve">. </w:t>
      </w:r>
      <w:r w:rsidR="00002D43" w:rsidRPr="00002D43">
        <w:rPr>
          <w:rFonts w:cs="Arial"/>
          <w:sz w:val="20"/>
          <w:szCs w:val="20"/>
          <w:lang w:val="en-GB"/>
        </w:rPr>
        <w:t>No samples were available at follow-up in the remaining 92 patients</w:t>
      </w:r>
      <w:ins w:id="0" w:author="Athénaïs Boucly" w:date="2022-11-02T15:33:00Z">
        <w:r w:rsidR="00DB5225">
          <w:rPr>
            <w:rFonts w:cs="Arial"/>
            <w:sz w:val="20"/>
            <w:szCs w:val="20"/>
            <w:lang w:val="en-GB"/>
          </w:rPr>
          <w:t>.</w:t>
        </w:r>
      </w:ins>
      <w:r w:rsidR="00002D43" w:rsidRPr="00002D43">
        <w:rPr>
          <w:rFonts w:cs="Arial"/>
          <w:sz w:val="20"/>
          <w:szCs w:val="20"/>
          <w:lang w:val="en-GB"/>
        </w:rPr>
        <w:t xml:space="preserve"> </w:t>
      </w:r>
      <w:bookmarkStart w:id="1" w:name="_GoBack"/>
      <w:r w:rsidRPr="00A96693">
        <w:rPr>
          <w:rFonts w:cs="Arial"/>
          <w:sz w:val="20"/>
          <w:szCs w:val="20"/>
          <w:lang w:val="en-GB"/>
        </w:rPr>
        <w:t xml:space="preserve">Kaplan–Meier </w:t>
      </w:r>
      <w:r w:rsidR="005350B4" w:rsidRPr="00A96693">
        <w:rPr>
          <w:rFonts w:cs="Arial"/>
          <w:sz w:val="20"/>
          <w:szCs w:val="20"/>
          <w:lang w:val="en-GB"/>
        </w:rPr>
        <w:t xml:space="preserve">survival analysis in this cohort according </w:t>
      </w:r>
      <w:r w:rsidRPr="00A96693">
        <w:rPr>
          <w:rFonts w:cs="Arial"/>
          <w:sz w:val="20"/>
          <w:szCs w:val="20"/>
          <w:lang w:val="en-GB"/>
        </w:rPr>
        <w:t xml:space="preserve">to the </w:t>
      </w:r>
      <w:r w:rsidR="005350B4" w:rsidRPr="00A96693">
        <w:rPr>
          <w:rFonts w:cs="Arial"/>
          <w:sz w:val="20"/>
          <w:szCs w:val="20"/>
          <w:lang w:val="en-GB"/>
        </w:rPr>
        <w:t>status of β-NGF, CXCL9 and TRAIL confirmed the results previously observed in the French cohort</w:t>
      </w:r>
      <w:r w:rsidR="00CD609C" w:rsidRPr="00A96693">
        <w:rPr>
          <w:rFonts w:cs="Arial"/>
          <w:sz w:val="20"/>
          <w:szCs w:val="20"/>
          <w:lang w:val="en-GB"/>
        </w:rPr>
        <w:t xml:space="preserve"> </w:t>
      </w:r>
      <w:bookmarkEnd w:id="1"/>
      <w:r w:rsidR="00CD609C" w:rsidRPr="00A96693">
        <w:rPr>
          <w:rFonts w:cs="Arial"/>
          <w:sz w:val="20"/>
          <w:szCs w:val="20"/>
          <w:lang w:val="en-GB"/>
        </w:rPr>
        <w:t>(</w:t>
      </w:r>
      <w:r w:rsidR="00CD609C" w:rsidRPr="00A96693">
        <w:rPr>
          <w:rFonts w:cs="Arial"/>
          <w:b/>
          <w:bCs/>
          <w:sz w:val="20"/>
          <w:szCs w:val="20"/>
          <w:lang w:val="en-GB"/>
        </w:rPr>
        <w:t>Figure 3</w:t>
      </w:r>
      <w:r w:rsidR="00CD609C" w:rsidRPr="00A96693">
        <w:rPr>
          <w:rFonts w:cs="Arial"/>
          <w:sz w:val="20"/>
          <w:szCs w:val="20"/>
          <w:lang w:val="en-GB"/>
        </w:rPr>
        <w:t>)</w:t>
      </w:r>
      <w:r w:rsidR="005350B4" w:rsidRPr="00A96693">
        <w:rPr>
          <w:rFonts w:cs="Arial"/>
          <w:sz w:val="20"/>
          <w:szCs w:val="20"/>
          <w:lang w:val="en-GB"/>
        </w:rPr>
        <w:t>.</w:t>
      </w:r>
    </w:p>
    <w:p w14:paraId="57258082" w14:textId="77777777" w:rsidR="000E32C4" w:rsidRPr="00A96693" w:rsidRDefault="000E32C4" w:rsidP="008E3BDD">
      <w:pPr>
        <w:spacing w:line="480" w:lineRule="auto"/>
        <w:rPr>
          <w:rFonts w:cs="Arial"/>
          <w:color w:val="000000" w:themeColor="text1"/>
          <w:sz w:val="20"/>
          <w:szCs w:val="20"/>
          <w:lang w:val="en-GB"/>
        </w:rPr>
      </w:pPr>
    </w:p>
    <w:p w14:paraId="2910AA63" w14:textId="77777777" w:rsidR="000E32C4" w:rsidRPr="00A96693" w:rsidRDefault="000E32C4" w:rsidP="008E3BDD">
      <w:pPr>
        <w:spacing w:line="480" w:lineRule="auto"/>
        <w:rPr>
          <w:b/>
          <w:sz w:val="24"/>
          <w:lang w:val="en-GB"/>
        </w:rPr>
      </w:pPr>
    </w:p>
    <w:p w14:paraId="2F29074F" w14:textId="45640E23" w:rsidR="00FB4F60" w:rsidRPr="00A96693" w:rsidRDefault="00FB4F60" w:rsidP="008E3BDD">
      <w:pPr>
        <w:spacing w:line="480" w:lineRule="auto"/>
        <w:rPr>
          <w:rFonts w:cs="Arial"/>
          <w:b/>
          <w:bCs/>
          <w:color w:val="000000" w:themeColor="text1"/>
          <w:sz w:val="24"/>
          <w:lang w:val="en-GB"/>
        </w:rPr>
      </w:pPr>
      <w:r w:rsidRPr="00A96693">
        <w:rPr>
          <w:rFonts w:cs="Arial"/>
          <w:b/>
          <w:bCs/>
          <w:color w:val="000000" w:themeColor="text1"/>
          <w:sz w:val="24"/>
          <w:lang w:val="en-GB"/>
        </w:rPr>
        <w:t>D</w:t>
      </w:r>
      <w:r w:rsidR="008E1832" w:rsidRPr="00A96693">
        <w:rPr>
          <w:rFonts w:cs="Arial"/>
          <w:b/>
          <w:bCs/>
          <w:color w:val="000000" w:themeColor="text1"/>
          <w:sz w:val="24"/>
          <w:lang w:val="en-GB"/>
        </w:rPr>
        <w:t>ISCUSSION</w:t>
      </w:r>
    </w:p>
    <w:p w14:paraId="22D1D98E" w14:textId="77777777" w:rsidR="00417DEA" w:rsidRPr="00A96693" w:rsidRDefault="00417DEA" w:rsidP="008E3BDD">
      <w:pPr>
        <w:rPr>
          <w:sz w:val="20"/>
          <w:szCs w:val="20"/>
          <w:lang w:val="en-GB"/>
        </w:rPr>
      </w:pPr>
    </w:p>
    <w:p w14:paraId="2CF523BC" w14:textId="4126AE9B" w:rsidR="00417DEA" w:rsidRPr="00A96693" w:rsidRDefault="00330A5F" w:rsidP="008E3BDD">
      <w:pPr>
        <w:snapToGrid w:val="0"/>
        <w:spacing w:after="120" w:line="480" w:lineRule="auto"/>
        <w:rPr>
          <w:sz w:val="20"/>
          <w:szCs w:val="20"/>
          <w:lang w:val="en-GB"/>
        </w:rPr>
      </w:pPr>
      <w:r w:rsidRPr="00A96693">
        <w:rPr>
          <w:sz w:val="20"/>
          <w:szCs w:val="20"/>
          <w:lang w:val="en-GB"/>
        </w:rPr>
        <w:t xml:space="preserve">In this study, we used a cohort of incident idiopathic, heritable, or </w:t>
      </w:r>
      <w:r w:rsidR="001F2DCA" w:rsidRPr="00A96693">
        <w:rPr>
          <w:sz w:val="20"/>
          <w:szCs w:val="20"/>
          <w:lang w:val="en-GB"/>
        </w:rPr>
        <w:t>anorexigen-associated</w:t>
      </w:r>
      <w:r w:rsidRPr="00A96693">
        <w:rPr>
          <w:sz w:val="20"/>
          <w:szCs w:val="20"/>
          <w:lang w:val="en-GB"/>
        </w:rPr>
        <w:t xml:space="preserve"> PAH patients to examine the prognostic value of multiple cytokine markers in PAH. Twenty biomarkers were selected and </w:t>
      </w:r>
      <w:r w:rsidR="00C26B79" w:rsidRPr="00A96693">
        <w:rPr>
          <w:sz w:val="20"/>
          <w:szCs w:val="20"/>
          <w:lang w:val="en-GB"/>
        </w:rPr>
        <w:lastRenderedPageBreak/>
        <w:t xml:space="preserve">measured </w:t>
      </w:r>
      <w:r w:rsidRPr="00A96693">
        <w:rPr>
          <w:sz w:val="20"/>
          <w:szCs w:val="20"/>
          <w:lang w:val="en-GB"/>
        </w:rPr>
        <w:t xml:space="preserve">by a multiplex </w:t>
      </w:r>
      <w:proofErr w:type="spellStart"/>
      <w:r w:rsidRPr="00A96693">
        <w:rPr>
          <w:sz w:val="20"/>
          <w:szCs w:val="20"/>
          <w:lang w:val="en-GB"/>
        </w:rPr>
        <w:t>E</w:t>
      </w:r>
      <w:r w:rsidR="00243DF8" w:rsidRPr="00A96693">
        <w:rPr>
          <w:sz w:val="20"/>
          <w:szCs w:val="20"/>
          <w:lang w:val="en-GB"/>
        </w:rPr>
        <w:t>lla</w:t>
      </w:r>
      <w:r w:rsidRPr="00A96693">
        <w:rPr>
          <w:sz w:val="20"/>
          <w:szCs w:val="20"/>
          <w:vertAlign w:val="superscript"/>
          <w:lang w:val="en-GB"/>
        </w:rPr>
        <w:t>TM</w:t>
      </w:r>
      <w:proofErr w:type="spellEnd"/>
      <w:r w:rsidRPr="00A96693">
        <w:rPr>
          <w:sz w:val="20"/>
          <w:szCs w:val="20"/>
          <w:lang w:val="en-GB"/>
        </w:rPr>
        <w:t xml:space="preserve"> platform. This approach allowed the identification of three cytokines independently associated with prognosis both at the time of PAH diagnosis and at the first follow-up after PAH therapy initiation</w:t>
      </w:r>
      <w:r w:rsidR="00417DEA" w:rsidRPr="00A96693">
        <w:rPr>
          <w:sz w:val="20"/>
          <w:szCs w:val="20"/>
          <w:lang w:val="en-GB"/>
        </w:rPr>
        <w:t>: ß</w:t>
      </w:r>
      <w:r w:rsidR="00FC316E" w:rsidRPr="00A96693">
        <w:rPr>
          <w:sz w:val="20"/>
          <w:szCs w:val="20"/>
          <w:lang w:val="en-GB"/>
        </w:rPr>
        <w:t>-</w:t>
      </w:r>
      <w:r w:rsidR="00417DEA" w:rsidRPr="00A96693">
        <w:rPr>
          <w:sz w:val="20"/>
          <w:szCs w:val="20"/>
          <w:lang w:val="en-GB"/>
        </w:rPr>
        <w:t xml:space="preserve">NGF, CXCL9 and TRAIL. </w:t>
      </w:r>
      <w:r w:rsidR="00022202" w:rsidRPr="00A96693">
        <w:rPr>
          <w:sz w:val="20"/>
          <w:szCs w:val="20"/>
          <w:lang w:val="en-GB"/>
        </w:rPr>
        <w:t xml:space="preserve">β-NGF </w:t>
      </w:r>
      <w:r w:rsidR="00417DEA" w:rsidRPr="00A96693">
        <w:rPr>
          <w:sz w:val="20"/>
          <w:szCs w:val="20"/>
          <w:lang w:val="en-GB"/>
        </w:rPr>
        <w:t xml:space="preserve">and CXCL9 </w:t>
      </w:r>
      <w:r w:rsidR="00022202" w:rsidRPr="00A96693">
        <w:rPr>
          <w:sz w:val="20"/>
          <w:szCs w:val="20"/>
          <w:lang w:val="en-GB"/>
        </w:rPr>
        <w:t xml:space="preserve">were </w:t>
      </w:r>
      <w:r w:rsidR="00417DEA" w:rsidRPr="00A96693">
        <w:rPr>
          <w:sz w:val="20"/>
          <w:szCs w:val="20"/>
          <w:lang w:val="en-GB"/>
        </w:rPr>
        <w:t>predictors of death or transplantation,</w:t>
      </w:r>
      <w:r w:rsidR="00022202" w:rsidRPr="00A96693">
        <w:rPr>
          <w:sz w:val="20"/>
          <w:szCs w:val="20"/>
          <w:lang w:val="en-GB"/>
        </w:rPr>
        <w:t xml:space="preserve"> whereas</w:t>
      </w:r>
      <w:r w:rsidR="00417DEA" w:rsidRPr="00A96693">
        <w:rPr>
          <w:sz w:val="20"/>
          <w:szCs w:val="20"/>
          <w:lang w:val="en-GB"/>
        </w:rPr>
        <w:t xml:space="preserve"> high levels of TRAIL </w:t>
      </w:r>
      <w:r w:rsidR="00022202" w:rsidRPr="00A96693">
        <w:rPr>
          <w:sz w:val="20"/>
          <w:szCs w:val="20"/>
          <w:lang w:val="en-GB"/>
        </w:rPr>
        <w:t xml:space="preserve">were </w:t>
      </w:r>
      <w:r w:rsidR="00417DEA" w:rsidRPr="00A96693">
        <w:rPr>
          <w:sz w:val="20"/>
          <w:szCs w:val="20"/>
          <w:lang w:val="en-GB"/>
        </w:rPr>
        <w:t xml:space="preserve">associated with a better prognosis. </w:t>
      </w:r>
      <w:r w:rsidRPr="00A96693">
        <w:rPr>
          <w:sz w:val="20"/>
          <w:szCs w:val="20"/>
          <w:lang w:val="en-GB"/>
        </w:rPr>
        <w:t>Furthermore, we observed that the prognostic value of the three cytokines was more powerful for predicting survival than usual clinical and hemodynamic variables. These results were validated in a fully independent external validation cohort.</w:t>
      </w:r>
      <w:r w:rsidR="009521C5" w:rsidRPr="00A96693">
        <w:rPr>
          <w:sz w:val="20"/>
          <w:szCs w:val="20"/>
          <w:lang w:val="en-GB"/>
        </w:rPr>
        <w:t xml:space="preserve"> </w:t>
      </w:r>
    </w:p>
    <w:p w14:paraId="114BCD99" w14:textId="524EBF2D" w:rsidR="00330A5F" w:rsidRPr="00A96693" w:rsidRDefault="00330A5F" w:rsidP="008E3BDD">
      <w:pPr>
        <w:snapToGrid w:val="0"/>
        <w:spacing w:after="120" w:line="480" w:lineRule="auto"/>
        <w:rPr>
          <w:sz w:val="20"/>
          <w:szCs w:val="20"/>
          <w:lang w:val="en-GB"/>
        </w:rPr>
      </w:pPr>
      <w:r w:rsidRPr="00A96693">
        <w:rPr>
          <w:sz w:val="20"/>
          <w:szCs w:val="20"/>
          <w:lang w:val="en-GB"/>
        </w:rPr>
        <w:t>Inflammation and autoimmune disorders are common denominators of all forms of PAH, even in the absence of associated inflammatory or autoimmune disorders</w:t>
      </w:r>
      <w:r w:rsidR="008B36C5" w:rsidRPr="00A96693">
        <w:rPr>
          <w:sz w:val="20"/>
          <w:szCs w:val="20"/>
          <w:lang w:val="en-GB"/>
        </w:rPr>
        <w:fldChar w:fldCharType="begin"/>
      </w:r>
      <w:r w:rsidR="00FE5600" w:rsidRPr="00A96693">
        <w:rPr>
          <w:sz w:val="20"/>
          <w:szCs w:val="20"/>
          <w:lang w:val="en-GB"/>
        </w:rPr>
        <w:instrText xml:space="preserve"> ADDIN ZOTERO_ITEM CSL_CITATION {"citationID":"AFbJWIgj","properties":{"formattedCitation":"[19\\uc0\\u8211{}22]","plainCitation":"[19–22]","noteIndex":0},"citationItems":[{"id":48,"uris":["http://zotero.org/users/2030995/items/VEQT7GVG"],"itemData":{"id":48,"type":"article-journal","container-title":"Circulation","DOI":"10.1161/CIRCULATIONAHA.113.004555","ISSN":"1524-4539","issue":"12","journalAbbreviation":"Circulation","language":"eng","note":"PMID: 24664216","page":"1332-1340","source":"PubMed","title":"Immune dysregulation and endothelial dysfunction in pulmonary arterial hypertension: a complex interplay","title-short":"Immune dysregulation and endothelial dysfunction in pulmonary arterial hypertension","volume":"129","author":[{"family":"Huertas","given":"Alice"},{"family":"Perros","given":"Frédéric"},{"family":"Tu","given":"Ly"},{"family":"Cohen-Kaminsky","given":"Sylvia"},{"family":"Montani","given":"David"},{"family":"Dorfmüller","given":"Peter"},{"family":"Guignabert","given":"Christophe"},{"family":"Humbert","given":"Marc"}],"issued":{"date-parts":[["2014",3,25]]}}},{"id":1603,"uris":["http://zotero.org/users/2030995/items/IELGQXSX"],"itemData":{"id":1603,"type":"article-journal","abstract":"Clinical and translational research has played a major role in advancing our understanding of pulmonary hypertension (PH), including pulmonary arterial hypertension and other forms of PH with severe vascular remodelling (e.g. chronic thromboembolic PH and pulmonary veno-occlusive disease). However, PH remains an incurable condition with a high mortality rate, underscoring the need for a better transfer of novel scientific knowledge into healthcare interventions. Herein, we review recent findings in pathology (with the questioning of the strict morphological categorisation of various forms of PH into pre- or post-capillary involvement of pulmonary vessels) and cellular mechanisms contributing to the onset and progression of pulmonary vascular remodelling associated with various forms of PH. We also discuss ways to improve management and to support and optimise drug development in this research field.\nTweetable abstract @ERSpublications\nclick to tweetState of the art and research perspectives in the cellular and molecular basis and pathology of pulmonary vascular remodelling associated with various forms of pulmonary hypertension http://ow.ly/cjwp30mgzmH","container-title":"European Respiratory Journal","DOI":"10.1183/13993003.01887-2018","ISSN":"0903-1936, 1399-3003","issue":"1","language":"en","note":"publisher: European Respiratory Society\nsection: Series\nPMID: 30545970","source":"erj.ersjournals.com","title":"Pathology and pathobiology of pulmonary hypertension: state of the art and research perspectives","title-short":"Pathology and pathobiology of pulmonary hypertension","URL":"https://erj.ersjournals.com/content/53/1/1801887","volume":"53","author":[{"family":"Humbert","given":"Marc"},{"family":"Guignabert","given":"Christophe"},{"family":"Bonnet","given":"Sébastien"},{"family":"Dorfmüller","given":"Peter"},{"family":"Klinger","given":"James R."},{"family":"Nicolls","given":"Mark R."},{"family":"Olschewski","given":"Andrea J."},{"family":"Pullamsetti","given":"Soni S."},{"family":"Schermuly","given":"Ralph T."},{"family":"Stenmark","given":"Kurt R."},{"family":"Rabinovitch","given":"Marlene"}],"accessed":{"date-parts":[["2021",9,16]]},"issued":{"date-parts":[["2019",1,1]]}}},{"id":1616,"uris":["http://zotero.org/users/2030995/items/Q5SSJXNR"],"itemData":{"id":1616,"type":"article-journal","abstract":"This review summarizes an expanding body of knowledge indicating that failure to resolve inflammation and altered immune processes underlie the development of pulmonary arterial hypertension. The chemokines and cytokines implicated in pulmonary arterial hypertension that could form a biomarker platform are discussed. Pre-clinical studies that provide the basis for dysregulated immunity in animal models of the disease are reviewed. In addition, we present therapies that target inflammatory/immune mechanisms that are currently enrolling patients, and discuss others in development. We show how genetic and metabolic abnormalities are inextricably linked to dysregulated immunity and adverse remodeling in the pulmonary arteries.","container-title":"Circulation Research","DOI":"10.1161/CIRCRESAHA.113.301141","ISSN":"1524-4571","issue":"1","journalAbbreviation":"Circ Res","language":"eng","note":"PMID: 24951765\nPMCID: PMC4097142","page":"165-175","source":"PubMed","title":"Inflammation and immunity in the pathogenesis of pulmonary arterial hypertension","volume":"115","author":[{"family":"Rabinovitch","given":"Marlene"},{"family":"Guignabert","given":"Christophe"},{"family":"Humbert","given":"Marc"},{"family":"Nicolls","given":"Mark R."}],"issued":{"date-parts":[["2014",6,20]]}}},{"id":1621,"uris":["http://zotero.org/users/2030995/items/NWGGVZEU"],"itemData":{"id":1621,"type":"article-journal","abstract":"This review seeks to provide an update of preclinical findings and available clinical data on the chronic persistent inflammation and its direct role on the pulmonary arterial hypertension (PAH) progression. We reviewed the different mechanisms by which the inflammatory and immune pathways contribute to the structural and functional changes occurring in the three vascular compartments: the tunica intima, tunica media, and tunica adventitia. We also discussed how these inflammatory mediator changes may serve as a biomarker of the PAH progression and summarize unanswered questions and opportunities for future studies in this area.","container-title":"Cardiovascular Research","DOI":"10.1093/cvr/cvz308","ISSN":"1755-3245","issue":"5","journalAbbreviation":"Cardiovasc Res","language":"eng","note":"PMID: 31813986","page":"885-893","source":"PubMed","title":"Chronic inflammation within the vascular wall in pulmonary arterial hypertension: more than a spectator","title-short":"Chronic inflammation within the vascular wall in pulmonary arterial hypertension","volume":"116","author":[{"family":"Huertas","given":"Alice"},{"family":"Tu","given":"Ly"},{"family":"Humbert","given":"Marc"},{"family":"Guignabert","given":"Christophe"}],"issued":{"date-parts":[["2020",4,1]]}}}],"schema":"https://github.com/citation-style-language/schema/raw/master/csl-citation.json"} </w:instrText>
      </w:r>
      <w:r w:rsidR="008B36C5" w:rsidRPr="00A96693">
        <w:rPr>
          <w:sz w:val="20"/>
          <w:szCs w:val="20"/>
          <w:lang w:val="en-GB"/>
        </w:rPr>
        <w:fldChar w:fldCharType="separate"/>
      </w:r>
      <w:r w:rsidR="00976FDC">
        <w:rPr>
          <w:rFonts w:cs="Arial"/>
          <w:sz w:val="20"/>
          <w:lang w:val="en-GB"/>
        </w:rPr>
        <w:t xml:space="preserve"> [</w:t>
      </w:r>
      <w:r w:rsidR="00FE5600" w:rsidRPr="00A96693">
        <w:rPr>
          <w:rFonts w:cs="Arial"/>
          <w:sz w:val="20"/>
          <w:lang w:val="en-GB"/>
        </w:rPr>
        <w:t>19–22]</w:t>
      </w:r>
      <w:r w:rsidR="008B36C5" w:rsidRPr="00A96693">
        <w:rPr>
          <w:sz w:val="20"/>
          <w:szCs w:val="20"/>
          <w:lang w:val="en-GB"/>
        </w:rPr>
        <w:fldChar w:fldCharType="end"/>
      </w:r>
      <w:r w:rsidR="00417DEA" w:rsidRPr="00A96693">
        <w:rPr>
          <w:sz w:val="20"/>
          <w:szCs w:val="20"/>
          <w:lang w:val="en-GB"/>
        </w:rPr>
        <w:t xml:space="preserve">. </w:t>
      </w:r>
      <w:r w:rsidRPr="00A96693">
        <w:rPr>
          <w:sz w:val="20"/>
          <w:szCs w:val="20"/>
          <w:lang w:val="en-GB"/>
        </w:rPr>
        <w:t>Consistent with this notion, circulating autoantibodies targeting endothelial cells and fibroblasts as well as high levels of certain cytokines, such as IL-6, TNF-α and IL-1β, have previously been described in patients with idiopathic PAH</w:t>
      </w:r>
      <w:r w:rsidR="008B36C5" w:rsidRPr="00A96693">
        <w:rPr>
          <w:sz w:val="20"/>
          <w:szCs w:val="20"/>
          <w:lang w:val="en-GB"/>
        </w:rPr>
        <w:fldChar w:fldCharType="begin"/>
      </w:r>
      <w:r w:rsidR="00FE5600" w:rsidRPr="00A96693">
        <w:rPr>
          <w:sz w:val="20"/>
          <w:szCs w:val="20"/>
          <w:lang w:val="en-GB"/>
        </w:rPr>
        <w:instrText xml:space="preserve"> ADDIN ZOTERO_ITEM CSL_CITATION {"citationID":"Qb8nqQry","properties":{"formattedCitation":"[23\\uc0\\u8211{}25, 27, 28]","plainCitation":"[23–25, 27, 28]","noteIndex":0},"citationItems":[{"id":499,"uris":["http://zotero.org/users/2030995/items/ULQPDC5M"],"itemData":{"id":499,"type":"article-journal","abstract":"Primary pulmonary hypertension (PPH) is characterized by the proliferation of smooth-muscle cells, fibroblasts, and endothelial cells in the walls of small pulmonary arteries. In order to evaluate a role for proinflammatory cytokines in this process, we studied the concentration of interleukin-1 beta (IL-1 beta), IL-6, and tumor necrosis factor-alpha (TNF alpha) in the serum of 29 patients with severe PPH referred to our center for lung transplantation. Results were compared with those obtained in 15 normal controls and nine patients with pulmonary hypertension secondary to chronic obstructive pulmonary disease (COPD-PH). TNF alpha serum levels were within the normal range in each group. This contrasted with increased IL-1 beta serum levels in severe PPH (118 +/- 36 pg/ml, mean +/- SEM) as compared with controls (3 +/- 1 pg/ml, p &lt; 0.001) or COPD-PH patients (3 +/- 1 pg/ml, p &lt; 0.001). IL-6 serum concentrations were also higher in severe PPH (66 +/- 20 pg/ml) than in controls (14 +/- 6 pg/ml, p &lt; 0.01). This study demonstrates increased serum levels of IL-1 beta and IL-6 in severe PPH, and suggests a role for proinflammatory cytokines in PPH.","container-title":"American Journal of Respiratory and Critical Care Medicine","DOI":"10.1164/ajrccm.151.5.7735624","ISSN":"1073-449X","issue":"5","journalAbbreviation":"Am. J. Respir. Crit. Care Med.","language":"eng","note":"PMID: 7735624","page":"1628-1631","source":"PubMed","title":"Increased interleukin-1 and interleukin-6 serum concentrations in severe primary pulmonary hypertension","volume":"151","author":[{"family":"Humbert","given":"M."},{"family":"Monti","given":"G."},{"family":"Brenot","given":"F."},{"family":"Sitbon","given":"O."},{"family":"Portier","given":"A."},{"family":"Grangeot-Keros","given":"L."},{"family":"Duroux","given":"P."},{"family":"Galanaud","given":"P."},{"family":"Simonneau","given":"G."},{"family":"Emilie","given":"D."}],"issued":{"date-parts":[["1995",5]]}}},{"id":498,"uris":["http://zotero.org/users/2030995/items/JLSXW73A"],"itemData":{"id":498,"type":"article-journal","abstract":"BACKGROUND: Inflammation is a feature of pulmonary arterial hypertension (PAH), and increased circulating levels of cytokines are reported in patients with PAH. However, to date, no information exists on the significance of elevated cytokines or their potential as biomarkers. We sought to determine the levels of a range of cytokines in PAH and to examine their impact on survival and relationship to hemodynamic indexes.\nMETHODS AND RESULTS: We measured levels of serum cytokines (tumor necrosis factor-alpha, interferon-gamma and interleukin-1beta, -2, -4, -5, -6, -8, -10, -12p70, and -13) using ELISAs in idiopathic and heritable PAH patients (n=60). Concurrent clinical data included hemodynamics, 6-minute walk distance, and survival time from sampling to death or transplantation. Healthy volunteers served as control subjects (n=21). PAH patients had significantly higher levels of interleukin-1beta, -2, -4, -6, -8, -10, and -12p70 and tumor necrosis factor-alpha compared with healthy control subjects. Kaplan-Meier analysis showed that levels of interleukin-6, 8, 10, and 12p70 predicted survival in patients. For example, 5-year survival with interleukin-6 levels of &gt;9 pg/mL was 30% compared with 63% for patients with levels &lt; or = 9 pg/mL (P=0.008). In this PAH cohort, cytokine levels were superior to traditional markers of prognosis such as 6-minute walk distance and hemodynamics.\nCONCLUSIONS: This study illustrates dysregulation of a broad range of inflammatory mediators in idiopathic and familial PAH and demonstrates that cytokine levels have a previously unrecognized impact on patient survival. They may prove to be useful biomarkers and provide insight into the contribution of inflammation in PAH.","container-title":"Circulation","DOI":"10.1161/CIRCULATIONAHA.109.933762","ISSN":"1524-4539","issue":"9","journalAbbreviation":"Circulation","language":"eng","note":"PMID: 20713898","page":"920-927","source":"PubMed","title":"Elevated levels of inflammatory cytokines predict survival in idiopathic and familial pulmonary arterial hypertension","volume":"122","author":[{"family":"Soon","given":"Elaine"},{"family":"Holmes","given":"Alan M."},{"family":"Treacy","given":"Carmen M."},{"family":"Doughty","given":"Natalie J."},{"family":"Southgate","given":"Laura"},{"family":"Machado","given":"Rajiv D."},{"family":"Trembath","given":"Richard C."},{"family":"Jennings","given":"Simon"},{"family":"Barker","given":"Lucy"},{"family":"Nicklin","given":"Paul"},{"family":"Walker","given":"Christoph"},{"family":"Budd","given":"David C."},{"family":"Pepke-Zaba","given":"Joanna"},{"family":"Morrell","given":"Nicholas W."}],"issued":{"date-parts":[["2010",8,31]]}}},{"id":1870,"uris":["http://zotero.org/users/2030995/items/PDDK9LKK"],"itemData":{"id":1870,"type":"article-journal","abstract":"RATIONALE: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T."}],"issued":{"date-parts":[["2019",3,15]]}}},{"id":363,"uris":["http://zotero.org/users/2030995/items/WI6DTSNI"],"itemData":{"id":363,"type":"article-journal","container-title":"The European Respiratory Journal","DOI":"10.1183/09031936.00151313","ISSN":"1399-3003","issue":"3","journalAbbreviation":"Eur. Respir. J.","language":"eng","note":"PMID: 24232704","page":"915-917","source":"NCBI PubMed","title":"Proinflammatory cytokine levels are linked to death in pulmonary arterial hypertension","volume":"43","author":[{"family":"Cracowski","given":"Jean-Luc"},{"family":"Chabot","given":"François"},{"family":"Labarère","given":"José"},{"family":"Faure","given":"Patrice"},{"family":"Degano","given":"Bruno"},{"family":"Schwebel","given":"Carole"},{"family":"Chaouat","given":"Ari"},{"family":"Reynaud-Gaubert","given":"Martine"},{"family":"Cracowski","given":"Claire"},{"family":"Sitbon","given":"Olivier"},{"family":"Yaici","given":"Azzedine"},{"family":"Simonneau","given":"Gerald"},{"family":"Humbert","given":"Marc"}],"issued":{"date-parts":[["2014",3]]}}},{"id":2104,"uris":["http://zotero.org/users/2030995/items/EV46H4HL"],"itemData":{"id":2104,"type":"article-journal","abstract":"RATIONALE: Inflammation is associated with symptoms in many chronic illnesses; however, this link has not been established in pulmonary arterial hypertension.\nOBJECTIVES: The objective of this study was to investigate the association between inflammatory markers and quality of life-related symptoms in patients with pulmonary arterial hypertension. We hypothesized that higher circulating IL-6 and tumor necrosis factor-α levels would be associated with worse quality of life-related symptoms.\nMETHODS: We performed a secondary analysis using baseline and 3-month assessments of 62 subjects in a clinical trial of aspirin and simvastatin to determine the association between plasma IL-6 and tumor necrosis factor-α levels and the Medical Outcomes Study Short Form-36 subscales (pain, vitality, mental health).\nMEASUREMENTS AND MAIN RESULTS: The mean age was 49.7±13.4 years; 87% were female. Higher IL-6 levels were significantly associated with lower Medical Outcomes Study Short Form-36 subscale scores, indicating worse bodily pain, vitality, and mental health (all P&lt;0.01). Higher tumor necrosis factor-α levels were significantly associated with increased bodily pain, but better mental health scores.\nCONCLUSIONS: IL-6 and tumor necrosis factor-α levels are associated with certain quality of life domains in patients with pulmonary arterial hypertension. Clinical trial registered with www.clinicaltrials.gov (NCT00384865).","container-title":"Annals of the American Thoracic Society","DOI":"10.1513/AnnalsATS.201410-463OC","ISSN":"2325-6621","issue":"3","journalAbbreviation":"Ann Am Thorac Soc","language":"eng","note":"PMID: 25615959\nPMCID: PMC4418312","page":"370-375","source":"PubMed","title":"Interleukin-6 and tumor necrosis factor-α are associated with quality of life-related symptoms in pulmonary arterial hypertension","volume":"12","author":[{"family":"Matura","given":"Lea Ann"},{"family":"Ventetuolo","given":"Corey E."},{"family":"Palevsky","given":"Harold I."},{"family":"Lederer","given":"David J."},{"family":"Horn","given":"Evelyn M."},{"family":"Mathai","given":"Stephen C."},{"family":"Pinder","given":"Diane"},{"family":"Archer-Chicko","given":"Christine"},{"family":"Bagiella","given":"Emilia"},{"family":"Roberts","given":"Kari E."},{"family":"Tracy","given":"Russell P."},{"family":"Hassoun","given":"Paul M."},{"family":"Girgis","given":"Reda E."},{"family":"Kawut","given":"Steven M."}],"issued":{"date-parts":[["2015",3]]}}}],"schema":"https://github.com/citation-style-language/schema/raw/master/csl-citation.json"} </w:instrText>
      </w:r>
      <w:r w:rsidR="008B36C5" w:rsidRPr="00A96693">
        <w:rPr>
          <w:sz w:val="20"/>
          <w:szCs w:val="20"/>
          <w:lang w:val="en-GB"/>
        </w:rPr>
        <w:fldChar w:fldCharType="separate"/>
      </w:r>
      <w:r w:rsidR="00976FDC">
        <w:rPr>
          <w:rFonts w:cs="Arial"/>
          <w:sz w:val="20"/>
          <w:lang w:val="en-GB"/>
        </w:rPr>
        <w:t xml:space="preserve"> [</w:t>
      </w:r>
      <w:r w:rsidR="00FE5600" w:rsidRPr="00A96693">
        <w:rPr>
          <w:rFonts w:cs="Arial"/>
          <w:sz w:val="20"/>
          <w:lang w:val="en-GB"/>
        </w:rPr>
        <w:t>23–25, 27, 28]</w:t>
      </w:r>
      <w:r w:rsidR="008B36C5" w:rsidRPr="00A96693">
        <w:rPr>
          <w:sz w:val="20"/>
          <w:szCs w:val="20"/>
          <w:lang w:val="en-GB"/>
        </w:rPr>
        <w:fldChar w:fldCharType="end"/>
      </w:r>
      <w:r w:rsidR="00417DEA" w:rsidRPr="00A96693">
        <w:rPr>
          <w:sz w:val="20"/>
          <w:szCs w:val="20"/>
          <w:lang w:val="en-GB"/>
        </w:rPr>
        <w:t xml:space="preserve">. </w:t>
      </w:r>
      <w:r w:rsidRPr="00A96693">
        <w:rPr>
          <w:sz w:val="20"/>
          <w:szCs w:val="20"/>
          <w:lang w:val="en-GB"/>
        </w:rPr>
        <w:t>Inflammation and immune disorders are detected in the circulating blood as well as within the pulmonary vascular lesions that characterize PAH, where they facilitate pulmonary vascular cell survival and growth</w:t>
      </w:r>
      <w:r w:rsidR="00614E4F" w:rsidRPr="00A96693">
        <w:rPr>
          <w:sz w:val="20"/>
          <w:szCs w:val="20"/>
          <w:lang w:val="en-GB"/>
        </w:rPr>
        <w:fldChar w:fldCharType="begin"/>
      </w:r>
      <w:r w:rsidR="00FE5600" w:rsidRPr="00A96693">
        <w:rPr>
          <w:sz w:val="20"/>
          <w:szCs w:val="20"/>
          <w:lang w:val="en-GB"/>
        </w:rPr>
        <w:instrText xml:space="preserve"> ADDIN ZOTERO_ITEM CSL_CITATION {"citationID":"ID1VMwTP","properties":{"formattedCitation":"[19\\uc0\\u8211{}22]","plainCitation":"[19–22]","noteIndex":0},"citationItems":[{"id":48,"uris":["http://zotero.org/users/2030995/items/VEQT7GVG"],"itemData":{"id":48,"type":"article-journal","container-title":"Circulation","DOI":"10.1161/CIRCULATIONAHA.113.004555","ISSN":"1524-4539","issue":"12","journalAbbreviation":"Circulation","language":"eng","note":"PMID: 24664216","page":"1332-1340","source":"PubMed","title":"Immune dysregulation and endothelial dysfunction in pulmonary arterial hypertension: a complex interplay","title-short":"Immune dysregulation and endothelial dysfunction in pulmonary arterial hypertension","volume":"129","author":[{"family":"Huertas","given":"Alice"},{"family":"Perros","given":"Frédéric"},{"family":"Tu","given":"Ly"},{"family":"Cohen-Kaminsky","given":"Sylvia"},{"family":"Montani","given":"David"},{"family":"Dorfmüller","given":"Peter"},{"family":"Guignabert","given":"Christophe"},{"family":"Humbert","given":"Marc"}],"issued":{"date-parts":[["2014",3,25]]}}},{"id":1603,"uris":["http://zotero.org/users/2030995/items/IELGQXSX"],"itemData":{"id":1603,"type":"article-journal","abstract":"Clinical and translational research has played a major role in advancing our understanding of pulmonary hypertension (PH), including pulmonary arterial hypertension and other forms of PH with severe vascular remodelling (e.g. chronic thromboembolic PH and pulmonary veno-occlusive disease). However, PH remains an incurable condition with a high mortality rate, underscoring the need for a better transfer of novel scientific knowledge into healthcare interventions. Herein, we review recent findings in pathology (with the questioning of the strict morphological categorisation of various forms of PH into pre- or post-capillary involvement of pulmonary vessels) and cellular mechanisms contributing to the onset and progression of pulmonary vascular remodelling associated with various forms of PH. We also discuss ways to improve management and to support and optimise drug development in this research field.\nTweetable abstract @ERSpublications\nclick to tweetState of the art and research perspectives in the cellular and molecular basis and pathology of pulmonary vascular remodelling associated with various forms of pulmonary hypertension http://ow.ly/cjwp30mgzmH","container-title":"European Respiratory Journal","DOI":"10.1183/13993003.01887-2018","ISSN":"0903-1936, 1399-3003","issue":"1","language":"en","note":"publisher: European Respiratory Society\nsection: Series\nPMID: 30545970","source":"erj.ersjournals.com","title":"Pathology and pathobiology of pulmonary hypertension: state of the art and research perspectives","title-short":"Pathology and pathobiology of pulmonary hypertension","URL":"https://erj.ersjournals.com/content/53/1/1801887","volume":"53","author":[{"family":"Humbert","given":"Marc"},{"family":"Guignabert","given":"Christophe"},{"family":"Bonnet","given":"Sébastien"},{"family":"Dorfmüller","given":"Peter"},{"family":"Klinger","given":"James R."},{"family":"Nicolls","given":"Mark R."},{"family":"Olschewski","given":"Andrea J."},{"family":"Pullamsetti","given":"Soni S."},{"family":"Schermuly","given":"Ralph T."},{"family":"Stenmark","given":"Kurt R."},{"family":"Rabinovitch","given":"Marlene"}],"accessed":{"date-parts":[["2021",9,16]]},"issued":{"date-parts":[["2019",1,1]]}}},{"id":1616,"uris":["http://zotero.org/users/2030995/items/Q5SSJXNR"],"itemData":{"id":1616,"type":"article-journal","abstract":"This review summarizes an expanding body of knowledge indicating that failure to resolve inflammation and altered immune processes underlie the development of pulmonary arterial hypertension. The chemokines and cytokines implicated in pulmonary arterial hypertension that could form a biomarker platform are discussed. Pre-clinical studies that provide the basis for dysregulated immunity in animal models of the disease are reviewed. In addition, we present therapies that target inflammatory/immune mechanisms that are currently enrolling patients, and discuss others in development. We show how genetic and metabolic abnormalities are inextricably linked to dysregulated immunity and adverse remodeling in the pulmonary arteries.","container-title":"Circulation Research","DOI":"10.1161/CIRCRESAHA.113.301141","ISSN":"1524-4571","issue":"1","journalAbbreviation":"Circ Res","language":"eng","note":"PMID: 24951765\nPMCID: PMC4097142","page":"165-175","source":"PubMed","title":"Inflammation and immunity in the pathogenesis of pulmonary arterial hypertension","volume":"115","author":[{"family":"Rabinovitch","given":"Marlene"},{"family":"Guignabert","given":"Christophe"},{"family":"Humbert","given":"Marc"},{"family":"Nicolls","given":"Mark R."}],"issued":{"date-parts":[["2014",6,20]]}}},{"id":1621,"uris":["http://zotero.org/users/2030995/items/NWGGVZEU"],"itemData":{"id":1621,"type":"article-journal","abstract":"This review seeks to provide an update of preclinical findings and available clinical data on the chronic persistent inflammation and its direct role on the pulmonary arterial hypertension (PAH) progression. We reviewed the different mechanisms by which the inflammatory and immune pathways contribute to the structural and functional changes occurring in the three vascular compartments: the tunica intima, tunica media, and tunica adventitia. We also discussed how these inflammatory mediator changes may serve as a biomarker of the PAH progression and summarize unanswered questions and opportunities for future studies in this area.","container-title":"Cardiovascular Research","DOI":"10.1093/cvr/cvz308","ISSN":"1755-3245","issue":"5","journalAbbreviation":"Cardiovasc Res","language":"eng","note":"PMID: 31813986","page":"885-893","source":"PubMed","title":"Chronic inflammation within the vascular wall in pulmonary arterial hypertension: more than a spectator","title-short":"Chronic inflammation within the vascular wall in pulmonary arterial hypertension","volume":"116","author":[{"family":"Huertas","given":"Alice"},{"family":"Tu","given":"Ly"},{"family":"Humbert","given":"Marc"},{"family":"Guignabert","given":"Christophe"}],"issued":{"date-parts":[["2020",4,1]]}}}],"schema":"https://github.com/citation-style-language/schema/raw/master/csl-citation.json"} </w:instrText>
      </w:r>
      <w:r w:rsidR="00614E4F" w:rsidRPr="00A96693">
        <w:rPr>
          <w:sz w:val="20"/>
          <w:szCs w:val="20"/>
          <w:lang w:val="en-GB"/>
        </w:rPr>
        <w:fldChar w:fldCharType="separate"/>
      </w:r>
      <w:r w:rsidR="00976FDC">
        <w:rPr>
          <w:rFonts w:cs="Arial"/>
          <w:sz w:val="20"/>
          <w:lang w:val="en-GB"/>
        </w:rPr>
        <w:t xml:space="preserve"> [</w:t>
      </w:r>
      <w:r w:rsidR="00FE5600" w:rsidRPr="00A96693">
        <w:rPr>
          <w:rFonts w:cs="Arial"/>
          <w:sz w:val="20"/>
          <w:lang w:val="en-GB"/>
        </w:rPr>
        <w:t>19–22]</w:t>
      </w:r>
      <w:r w:rsidR="00614E4F" w:rsidRPr="00A96693">
        <w:rPr>
          <w:sz w:val="20"/>
          <w:szCs w:val="20"/>
          <w:lang w:val="en-GB"/>
        </w:rPr>
        <w:fldChar w:fldCharType="end"/>
      </w:r>
      <w:r w:rsidR="0045109F" w:rsidRPr="00A96693">
        <w:rPr>
          <w:sz w:val="20"/>
          <w:szCs w:val="20"/>
          <w:lang w:val="en-GB"/>
        </w:rPr>
        <w:fldChar w:fldCharType="begin">
          <w:fldData xml:space="preserve">PEVuZE5vdGU+PENpdGU+PEF1dGhvcj5IdWVydGFzPC9BdXRob3I+PFllYXI+MjAxNDwvWWVhcj48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</w:fldData>
        </w:fldChar>
      </w:r>
      <w:r w:rsidR="00596D5A" w:rsidRPr="00A96693">
        <w:rPr>
          <w:sz w:val="20"/>
          <w:szCs w:val="20"/>
          <w:lang w:val="en-GB"/>
        </w:rPr>
        <w:instrText xml:space="preserve"> ADDIN EN.CITE </w:instrText>
      </w:r>
      <w:r w:rsidR="00596D5A" w:rsidRPr="00A96693">
        <w:rPr>
          <w:sz w:val="20"/>
          <w:szCs w:val="20"/>
          <w:lang w:val="en-GB"/>
        </w:rPr>
        <w:fldChar w:fldCharType="begin">
          <w:fldData xml:space="preserve">PEVuZE5vdGU+PENpdGU+PEF1dGhvcj5IdWVydGFzPC9BdXRob3I+PFllYXI+MjAxNDwvWWVhcj48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</w:fldData>
        </w:fldChar>
      </w:r>
      <w:r w:rsidR="00596D5A" w:rsidRPr="00A96693">
        <w:rPr>
          <w:sz w:val="20"/>
          <w:szCs w:val="20"/>
          <w:lang w:val="en-GB"/>
        </w:rPr>
        <w:instrText xml:space="preserve"> ADDIN EN.CITE.DATA </w:instrText>
      </w:r>
      <w:r w:rsidR="00596D5A" w:rsidRPr="00A96693">
        <w:rPr>
          <w:sz w:val="20"/>
          <w:szCs w:val="20"/>
          <w:lang w:val="en-GB"/>
        </w:rPr>
      </w:r>
      <w:r w:rsidR="00596D5A" w:rsidRPr="00A96693">
        <w:rPr>
          <w:sz w:val="20"/>
          <w:szCs w:val="20"/>
          <w:lang w:val="en-GB"/>
        </w:rPr>
        <w:fldChar w:fldCharType="end"/>
      </w:r>
      <w:r w:rsidR="0045109F" w:rsidRPr="00A96693">
        <w:rPr>
          <w:sz w:val="20"/>
          <w:szCs w:val="20"/>
          <w:lang w:val="en-GB"/>
        </w:rPr>
      </w:r>
      <w:r w:rsidR="0045109F" w:rsidRPr="00A96693">
        <w:rPr>
          <w:sz w:val="20"/>
          <w:szCs w:val="20"/>
          <w:lang w:val="en-GB"/>
        </w:rPr>
        <w:fldChar w:fldCharType="end"/>
      </w:r>
      <w:r w:rsidR="0045109F" w:rsidRPr="00A96693">
        <w:rPr>
          <w:sz w:val="20"/>
          <w:szCs w:val="20"/>
          <w:lang w:val="en-GB"/>
        </w:rPr>
        <w:t xml:space="preserve">. </w:t>
      </w:r>
      <w:r w:rsidRPr="00A96693">
        <w:rPr>
          <w:sz w:val="20"/>
          <w:szCs w:val="20"/>
          <w:lang w:val="en-GB"/>
        </w:rPr>
        <w:t xml:space="preserve">Given the link between inflammation and pulmonary vascular </w:t>
      </w:r>
      <w:r w:rsidR="00402CEA" w:rsidRPr="00A96693">
        <w:rPr>
          <w:sz w:val="20"/>
          <w:szCs w:val="20"/>
          <w:lang w:val="en-GB"/>
        </w:rPr>
        <w:t>remodelling</w:t>
      </w:r>
      <w:r w:rsidRPr="00A96693">
        <w:rPr>
          <w:sz w:val="20"/>
          <w:szCs w:val="20"/>
          <w:lang w:val="en-GB"/>
        </w:rPr>
        <w:t xml:space="preserve">, several studies have demonstrated the prognostic value of certain inflammatory mediators in PAH. However, these studies are limited by the fact that they mostly integrated incident and prevalent cases of PAH and different forms of PAH, including those associated with another disease or condition that can strongly influence the inflammatory profiles. In addition, data on the evolution of these biomarkers during follow-up are also lacking. As a result, the integration of inflammatory biomarkers into risk assessment tools and treatment response assessment has </w:t>
      </w:r>
      <w:r w:rsidR="00604135" w:rsidRPr="00A96693">
        <w:rPr>
          <w:sz w:val="20"/>
          <w:szCs w:val="20"/>
          <w:lang w:val="en-GB"/>
        </w:rPr>
        <w:t>eluded clinicians</w:t>
      </w:r>
      <w:r w:rsidRPr="00A96693">
        <w:rPr>
          <w:sz w:val="20"/>
          <w:szCs w:val="20"/>
          <w:lang w:val="en-GB"/>
        </w:rPr>
        <w:t>.</w:t>
      </w:r>
    </w:p>
    <w:p w14:paraId="23E56589" w14:textId="6DAB02BF" w:rsidR="00330A5F" w:rsidRPr="00A96693" w:rsidRDefault="00417DEA" w:rsidP="008E3BDD">
      <w:pPr>
        <w:snapToGrid w:val="0"/>
        <w:spacing w:after="120" w:line="480" w:lineRule="auto"/>
        <w:rPr>
          <w:sz w:val="20"/>
          <w:szCs w:val="20"/>
          <w:lang w:val="en-GB"/>
        </w:rPr>
      </w:pPr>
      <w:r w:rsidRPr="00A96693">
        <w:rPr>
          <w:sz w:val="20"/>
          <w:szCs w:val="20"/>
          <w:lang w:val="en-GB"/>
        </w:rPr>
        <w:t>The</w:t>
      </w:r>
      <w:r w:rsidR="004B40B3" w:rsidRPr="00A96693">
        <w:rPr>
          <w:sz w:val="20"/>
          <w:szCs w:val="20"/>
          <w:lang w:val="en-GB"/>
        </w:rPr>
        <w:t xml:space="preserve"> ability to predict </w:t>
      </w:r>
      <w:r w:rsidR="00FE2103" w:rsidRPr="00A96693">
        <w:rPr>
          <w:sz w:val="20"/>
          <w:szCs w:val="20"/>
          <w:lang w:val="en-GB"/>
        </w:rPr>
        <w:t xml:space="preserve">PAH </w:t>
      </w:r>
      <w:r w:rsidR="004B40B3" w:rsidRPr="00A96693">
        <w:rPr>
          <w:sz w:val="20"/>
          <w:szCs w:val="20"/>
          <w:lang w:val="en-GB"/>
        </w:rPr>
        <w:t xml:space="preserve">patients at risk of adverse outcomes is of value to clinicians </w:t>
      </w:r>
      <w:r w:rsidR="006D1AB8" w:rsidRPr="00A96693">
        <w:rPr>
          <w:sz w:val="20"/>
          <w:szCs w:val="20"/>
          <w:lang w:val="en-GB"/>
        </w:rPr>
        <w:t>to improve risk stratification</w:t>
      </w:r>
      <w:r w:rsidRPr="00A96693">
        <w:rPr>
          <w:sz w:val="20"/>
          <w:szCs w:val="20"/>
          <w:lang w:val="en-GB"/>
        </w:rPr>
        <w:t xml:space="preserve">. </w:t>
      </w:r>
      <w:r w:rsidR="00F96B3D" w:rsidRPr="00A96693">
        <w:rPr>
          <w:sz w:val="20"/>
          <w:szCs w:val="20"/>
          <w:lang w:val="en-GB"/>
        </w:rPr>
        <w:t>Currently,</w:t>
      </w:r>
      <w:r w:rsidRPr="00A96693">
        <w:rPr>
          <w:sz w:val="20"/>
          <w:szCs w:val="20"/>
          <w:lang w:val="en-GB"/>
        </w:rPr>
        <w:t xml:space="preserve"> </w:t>
      </w:r>
      <w:r w:rsidR="000647A6" w:rsidRPr="00A96693">
        <w:rPr>
          <w:sz w:val="20"/>
          <w:szCs w:val="20"/>
          <w:lang w:val="en-GB"/>
        </w:rPr>
        <w:t xml:space="preserve">BNP and/or NT-proBNP are </w:t>
      </w:r>
      <w:r w:rsidR="00F96B3D" w:rsidRPr="00A96693">
        <w:rPr>
          <w:sz w:val="20"/>
          <w:szCs w:val="20"/>
          <w:lang w:val="en-GB"/>
        </w:rPr>
        <w:t xml:space="preserve">the only two biomarkers </w:t>
      </w:r>
      <w:r w:rsidR="000647A6" w:rsidRPr="00A96693">
        <w:rPr>
          <w:sz w:val="20"/>
          <w:szCs w:val="20"/>
          <w:lang w:val="en-GB"/>
        </w:rPr>
        <w:t>incorporated into several PAH risk stratification tools and screening algorithms to detect and moni</w:t>
      </w:r>
      <w:r w:rsidR="00F96B3D" w:rsidRPr="00A96693">
        <w:rPr>
          <w:sz w:val="20"/>
          <w:szCs w:val="20"/>
          <w:lang w:val="en-GB"/>
        </w:rPr>
        <w:t>tor PAH</w:t>
      </w:r>
      <w:r w:rsidR="008E3BDD">
        <w:rPr>
          <w:sz w:val="20"/>
          <w:szCs w:val="20"/>
          <w:lang w:val="en-GB"/>
        </w:rPr>
        <w:t xml:space="preserve"> </w:t>
      </w:r>
      <w:r w:rsidR="009354D4" w:rsidRPr="00A96693">
        <w:rPr>
          <w:sz w:val="20"/>
          <w:szCs w:val="20"/>
          <w:lang w:val="en-GB"/>
        </w:rPr>
        <w:fldChar w:fldCharType="begin"/>
      </w:r>
      <w:r w:rsidR="00FE5600" w:rsidRPr="00A96693">
        <w:rPr>
          <w:sz w:val="20"/>
          <w:szCs w:val="20"/>
          <w:lang w:val="en-GB"/>
        </w:rPr>
        <w:instrText xml:space="preserve"> ADDIN ZOTERO_ITEM CSL_CITATION {"citationID":"VnQUdjur","properties":{"formattedCitation":"[5, 6]","plainCitation":"[5, 6]","noteIndex":0},"citationItems":[{"id":343,"uris":["http://zotero.org/users/2030995/items/QMZIH52F"],"itemData":{"id":343,"type":"article-journal","abstract":"Guidelines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9354D4" w:rsidRPr="00A96693">
        <w:rPr>
          <w:sz w:val="20"/>
          <w:szCs w:val="20"/>
          <w:lang w:val="en-GB"/>
        </w:rPr>
        <w:fldChar w:fldCharType="separate"/>
      </w:r>
      <w:r w:rsidR="00FE5600" w:rsidRPr="00A96693">
        <w:rPr>
          <w:rFonts w:cs="Arial"/>
          <w:sz w:val="20"/>
          <w:lang w:val="en-GB"/>
        </w:rPr>
        <w:t>[5, 6]</w:t>
      </w:r>
      <w:r w:rsidR="009354D4" w:rsidRPr="00A96693">
        <w:rPr>
          <w:sz w:val="20"/>
          <w:szCs w:val="20"/>
          <w:lang w:val="en-GB"/>
        </w:rPr>
        <w:fldChar w:fldCharType="end"/>
      </w:r>
      <w:r w:rsidR="00FE2103" w:rsidRPr="00A96693">
        <w:rPr>
          <w:sz w:val="20"/>
          <w:szCs w:val="20"/>
          <w:lang w:val="en-GB"/>
        </w:rPr>
        <w:t>, even if other potential candidates have been identified such as growth and differentiation factor (GDF)-15</w:t>
      </w:r>
      <w:r w:rsidR="008E3BDD">
        <w:rPr>
          <w:sz w:val="20"/>
          <w:szCs w:val="20"/>
          <w:lang w:val="en-GB"/>
        </w:rPr>
        <w:t xml:space="preserve"> </w:t>
      </w:r>
      <w:r w:rsidR="00203357" w:rsidRPr="00A96693">
        <w:rPr>
          <w:sz w:val="20"/>
          <w:szCs w:val="20"/>
          <w:lang w:val="en-GB"/>
        </w:rPr>
        <w:fldChar w:fldCharType="begin"/>
      </w:r>
      <w:r w:rsidR="00FE5600" w:rsidRPr="00A96693">
        <w:rPr>
          <w:sz w:val="20"/>
          <w:szCs w:val="20"/>
          <w:lang w:val="en-GB"/>
        </w:rPr>
        <w:instrText xml:space="preserve"> ADDIN ZOTERO_ITEM CSL_CITATION {"citationID":"rM0SxxuY","properties":{"formattedCitation":"[29]","plainCitation":"[29]","noteIndex":0},"citationItems":[{"id":2107,"uris":["http://zotero.org/users/2030995/items/KTJAJY6R"],"itemData":{"id":2107,"type":"article-journal","abstract":"INTRODUCTION: Skeletal muscle dysfunction is a clinically important complication of pulmonary arterial hypertension (PAH). Growth/differentiation factor 15 (GDF-15), a prognostic marker in PAH, has been associated with muscle loss in other conditions. We aimed to define the associations of GDF-15 and muscle wasting in PAH, to assess its utility as a biomarker of muscle loss and to investigate its downstream signalling pathway as a therapeutic target.\nMETHODS: GDF-15 levels and measures of muscle size and strength were analysed in the monocrotaline (MCT) rat, Sugen/hypoxia mouse and in 30 patients with PAH. In C2C12 myotubes the downstream targets of GDF-15 were identified. The pathway elucidated was then antagonised in vivo.\nRESULTS: Circulating GDF-15 levels correlated with tibialis anterior (TA) muscle fibre diameter in the MCT rat (Pearson r=-0.61, p=0.003). In patients with PAH, plasma GDF-15 levels of &lt;564 pg/L predicted those with preserved muscle strength with a sensitivity and specificity of ≥80%. In vitro GDF-15 stimulated an increase in phosphorylation of TGFβ-activated kinase 1 (TAK1). Antagonising TAK1, with 5(Z)-7-oxozeaenol, in vitro and in vivo led to an increase in fibre diameter and a reduction in mRNA expression of atrogin-1 in both C2C12 cells and in the TA of animals who continued to grow. Circulating GDF-15 levels were also reduced in those animals which responded to treatment.\nCONCLUSIONS: Circulating GDF-15 is a biomarker of muscle loss in PAH that is responsive to treatment. TAK1 inhibition shows promise as a method by which muscle atrophy may be directly prevented in PAH.\nTRIAL REGISTRATION NUMBER: NCT01847716; Results.","container-title":"Thorax","DOI":"10.1136/thoraxjnl-2017-211440","ISSN":"1468-3296","issue":"2","journalAbbreviation":"Thorax","language":"eng","note":"PMID: 30554141\nPMCID: PMC6467240","page":"164-176","source":"PubMed","title":"Growth/differentiation factor 15 causes TGFβ-activated kinase 1-dependent muscle atrophy in pulmonary arterial hypertension","volume":"74","author":[{"family":"Garfield","given":"Benjamin E."},{"family":"Crosby","given":"Alexi"},{"family":"Shao","given":"Dongmin"},{"family":"Yang","given":"Peiran"},{"family":"Read","given":"Cai"},{"family":"Sawiak","given":"Steven"},{"family":"Moore","given":"Stephen"},{"family":"Parfitt","given":"Lisa"},{"family":"Harries","given":"Carl"},{"family":"Rice","given":"Martin"},{"family":"Paul","given":"Richard"},{"family":"Ormiston","given":"Mark L."},{"family":"Morrell","given":"Nicholas W."},{"family":"Polkey","given":"Michael I."},{"family":"Wort","given":"Stephen John"},{"family":"Kemp","given":"Paul R."}],"issued":{"date-parts":[["2019",2]]}}}],"schema":"https://github.com/citation-style-language/schema/raw/master/csl-citation.json"} </w:instrText>
      </w:r>
      <w:r w:rsidR="00203357" w:rsidRPr="00A96693">
        <w:rPr>
          <w:sz w:val="20"/>
          <w:szCs w:val="20"/>
          <w:lang w:val="en-GB"/>
        </w:rPr>
        <w:fldChar w:fldCharType="separate"/>
      </w:r>
      <w:r w:rsidR="00FE5600" w:rsidRPr="00A96693">
        <w:rPr>
          <w:rFonts w:cs="Arial"/>
          <w:sz w:val="20"/>
          <w:lang w:val="en-GB"/>
        </w:rPr>
        <w:t>[29]</w:t>
      </w:r>
      <w:r w:rsidR="00203357" w:rsidRPr="00A96693">
        <w:rPr>
          <w:sz w:val="20"/>
          <w:szCs w:val="20"/>
          <w:lang w:val="en-GB"/>
        </w:rPr>
        <w:fldChar w:fldCharType="end"/>
      </w:r>
      <w:r w:rsidR="00FE2103" w:rsidRPr="00A96693">
        <w:rPr>
          <w:sz w:val="20"/>
          <w:szCs w:val="20"/>
          <w:lang w:val="en-GB"/>
        </w:rPr>
        <w:t>, red cell distribution width (RDW)</w:t>
      </w:r>
      <w:r w:rsidR="008E3BDD">
        <w:rPr>
          <w:sz w:val="20"/>
          <w:szCs w:val="20"/>
          <w:lang w:val="en-GB"/>
        </w:rPr>
        <w:t xml:space="preserve"> </w:t>
      </w:r>
      <w:r w:rsidR="00E42F7C" w:rsidRPr="00A96693">
        <w:rPr>
          <w:sz w:val="20"/>
          <w:szCs w:val="20"/>
          <w:lang w:val="en-GB"/>
        </w:rPr>
        <w:fldChar w:fldCharType="begin"/>
      </w:r>
      <w:r w:rsidR="00FE5600" w:rsidRPr="00A96693">
        <w:rPr>
          <w:sz w:val="20"/>
          <w:szCs w:val="20"/>
          <w:lang w:val="en-GB"/>
        </w:rPr>
        <w:instrText xml:space="preserve"> ADDIN ZOTERO_ITEM CSL_CITATION {"citationID":"9MD5gCM3","properties":{"formattedCitation":"[30\\uc0\\u8211{}33]","plainCitation":"[30–33]","noteIndex":0},"citationItems":[{"id":2110,"uris":["http://zotero.org/users/2030995/items/UIRNYSCK"],"itemData":{"id":2110,"type":"article-journal","abstract":"BACKGROUND: Pulmonary hypertension (PH) often presents with non-specific symptoms making early diagnosis difficult. Red cell distribution width (RDW) is a parameter routinely reported on an automated complete blood cell count that has been associated with numerous disease states. The purpose of this study was to further evaluate RDW as a biomarker for PH in at-risk populations.\nMETHODS: In a retrospective, cross-sectional analysis of patients seen at a PH center over 1 year, we examined both patients with PH and patients at risk for but without PH (e.g. systemic sclerosis, [SSc]). We also studied a group of age-and sex-matched, non-diseased controls. Relevant characteristics were compared among the 3 groups using one-way ANOVA. Similar comparisons were made across World Health Organization (WHO) PH groups 1-4.\nRESULTS: RDW was highest in the PH patients (n = 181), intermediate in the at-risk for PH patients (n = 52), and lowest in matched controls (n = 100) (15.9 ± 2.8 vs 14.8 ± 2.8 vs 14.2 ± 1.1%, respectively; p &lt; 0.0001). There were no significant differences in RDW across WHO PH groups (p = 0.50). SSc patients with PH had significantly higher RDW values compared to SSc patients without PH (16.0 ± 2.2 vs 14.4 ± 1.9%, respectively; p = 0.03).\nCONCLUSIONS: RDW is significantly higher in PH patients, without regard to disease etiology, when compared to age- and sex-matched non-diseased controls. Importantly, RDW is also higher in PH patients compared to at-risk patients, particularly in the SSc cohort. The ease of obtaining RDW as a biomarker may help detect incident PH at earlier stages among patients who are at high risk for development of PH.","container-title":"Respiratory Medicine","DOI":"10.1016/j.rmed.2019.03.003","ISSN":"1532-3064","journalAbbreviation":"Respir Med","language":"eng","note":"PMID: 30961939\nPMCID: PMC6461373","page":"131-135","source":"PubMed","title":"Use of red cell distribution width in a population at high risk for pulmonary hypertension","volume":"150","author":[{"family":"Petrauskas","given":"Laura A."},{"family":"Saketkoo","given":"Lesley Ann"},{"family":"Kazecki","given":"Thomas"},{"family":"Saito","given":"Shigeki"},{"family":"Jaligam","given":"Vijay"},{"family":"deBoisblanc","given":"Bennett P."},{"family":"Lammi","given":"Matthew R."}],"issued":{"date-parts":[["2019",4]]}}},{"id":2113,"uris":["http://zotero.org/users/2030995/items/G34WTK9G"],"itemData":{"id":2113,"type":"article-journal","abstract":"Iron homeostasis influences the development of pulmonary arterial hypertension (PAH) associated with hypoxia or hematologic disorders. To investigate whether severity of idiopathic PAH (IPAH) is impacted by alterations in iron metabolism, we assessed iron metabolic markers, including levels of zinc-protoporphyrin (Zn-pp), transferrin receptor, and red blood cell numbers and morphology in IPAH, associated PAH and sleep apnea-induced pulmonary hypertension patients in comparison to healthy controls and asthmatics. Despite similarly normal measures of iron metabolism, Zn-pp levels in IPAH and sleep apnea patients were elevated approximately twofold, indicating deficient iron incorporation to form heme and levels were closely related to measures of disease severity. Consistent with high Zn-pp, PAH patients had increased red cell distribution width (RDW). In an expanded cohort including patients with IPAH and familial disease, the RDW was validated and related to clinical parameters of severity; including pulmonary artery pressures and 6-minute walk distances. These results reveal an increased prevalence of subclinical functional iron deficiency in primary forms of PAH that is quantitatively related to disease severity. This suggests that altered iron homeostasis influences disease progression and demonstrates the importance of closely monitoring iron status in PAH patients.","container-title":"Clinical and Translational Science","DOI":"10.1111/j.1752-8062.2011.00301.x","ISSN":"1752-8062","issue":"4","journalAbbreviation":"Clin Transl Sci","language":"eng","note":"PMID: 21884511\nPMCID: PMC3575639","page":"253-258","source":"PubMed","title":"High levels of zinc-protoporphyrin identify iron metabolic abnormalities in pulmonary arterial hypertension","volume":"4","author":[{"family":"Decker","given":"Ilka"},{"family":"Ghosh","given":"Sudakshina"},{"family":"Comhair","given":"Suzy A."},{"family":"Farha","given":"Samar"},{"family":"Tang","given":"Wai Hong Wilson"},{"family":"Park","given":"Margaret"},{"family":"Wang","given":"Sihe"},{"family":"Lichtin","given":"Alan E."},{"family":"Erzurum","given":"Serpil C."}],"issued":{"date-parts":[["2011",8]]}}},{"id":2118,"uris":["http://zotero.org/users/2030995/items/CBEJDR6Q"],"itemData":{"id":2118,"type":"article-journal","abstract":"BACKGROUND: Understanding of the pathophysiologic manifestations of pulmonary arterial hypertension (PAH) is still evolving. The aims of the present study were to determine the alterations in blood rheology, and to investigate the relationship between those alterations and laboratory parameters in PAH.\nMETHODS: The study included 21 consecutive treatment-naive patients with PAH and 32 age and sex-matched healthy controls. Patients were categorised in class II (n=6), class III (n=13), and class IV (n=2). All subjects underwent right-heart catheterisation. Erythrocyte deformability and aggregation were measured by an ektacytometer.\nRESULTS: Haemodynamic variables were as follows: the mean right atrial pressure: 9.94±5.76mmHg; the average pulmonary vascular resistance: 5.66±3 WU; Fick cardiac index: 4.15±2.75l/min/m2; and mixed venous O2 saturation: 64.59±12.53%. The average 6-minute walk distance was 351.09±133.08m. Erythrocyte deformability measured at 0.95, 3.00, and 5.33Pa was significantly lower, erythrocyte aggregation index (AI) was higher, and aggregation half-time (t1/2) was lower in PAH. AI and fibrinogen were positively correlated with NT pro-BNP (AI-NT pro-BNP: r=0.579; fibrinogen-NT pro-BNP: r=0.591). t1/2 was negatively correlated with NT pro-BNP (t1/2-NT pro-BNP: r=-0.648).\nCONCLUSIONS: The increase in erythrocyte aggregation and the decrease in deformability may theoretically increase the flow resistance and may be of haemodynamic significance. The association between erythrocyte aggregation and NT pro-BNP may indicate that erythrocyte aggregation increases with disease progression. These alterations contribute to the understanding of the pathophysiology and could serve as markers of disease presence.","container-title":"Heart, Lung &amp; Circulation","DOI":"10.1016/j.hlc.2018.07.014","ISSN":"1444-2892","issue":"7","journalAbbreviation":"Heart Lung Circ","language":"eng","note":"PMID: 30253971","page":"1067-1073","source":"PubMed","title":"Impaired Blood Rheology in Pulmonary Arterial Hypertension","volume":"28","author":[{"family":"Yaylali","given":"Yalin Tolga"},{"family":"Kilic-Toprak","given":"Emine"},{"family":"Ozdemir","given":"Yasin"},{"family":"Senol","given":"Hande"},{"family":"Bor-Kucukatay","given":"Melek"}],"issued":{"date-parts":[["2019",7]]}}},{"id":2136,"uris":["http://zotero.org/users/2030995/items/L6TJWGBB"],"itemData":{"id":2136,"type":"article-journal","abstract":"OBJECTIVES: Pulmonary hypertension (PH) is composed of a heterogeneous group of disorders marked by increased pulmonary artery resistance leading to right heart failure, with high mortality. Evidence is increasing to propose that inflammation plays a significant role in the pathophysiological mechanism. Increased prevalence of PH in patients with systemic inflammatory diseases is already known. Herein, we sought to evaluate the association between neutrophil to lymphocyte ratio (N/L ratio) and pulmonary arterial hypertension (PAH).\nSTUDY DESIGN: Twenty-five patients with PAH and 25 controls were evaluated. Baseline clinical and echocardiographic variables were obtained. Complete blood counts in all patients and controls were reviewed retrospectively.\nRESULTS: The N/L ratio was higher in patients with PAH compared to healthy volunteers (p=0.05). A cut-off value of 1.65 for N/L ratio predicted the presence of PAH with 72% sensitivity and 69% specificity. After multivariate analysis, only N/L ratio remained a significant predictor of PAH.\nCONCLUSION: We showed for the first time that N/L ratio was significantly increased in patients with PAH compared to controls.","container-title":"Turk Kardiyoloji Dernegi Arsivi: Turk Kardiyoloji Derneginin Yayin Organidir","DOI":"10.5543/tkda.2013.93385","ISSN":"1016-5169","issue":"7","journalAbbreviation":"Turk Kardiyol Dern Ars","language":"eng","note":"PMID: 24164991","page":"604-609","source":"PubMed","title":"Association between neutrophil to lymphocyte ratio and pulmonary arterial hypertension","volume":"41","author":[{"family":"Yıldız","given":"Abdulkadir"},{"family":"Kaya","given":"Hasan"},{"family":"Ertaş","given":"Faruk"},{"family":"Oylumlu","given":"Mustafa"},{"family":"Bilik","given":"Mehmet Zihni"},{"family":"Yüksel","given":"Murat"},{"family":"Polat","given":"Nihat"},{"family":"Akil","given":"Mehmet Ata"},{"family":"Atılgan","given":"Zuhal"},{"family":"Ulgen","given":"Mehmet Sıddık"}],"issued":{"date-parts":[["2013",10]]}}}],"schema":"https://github.com/citation-style-language/schema/raw/master/csl-citation.json"} </w:instrText>
      </w:r>
      <w:r w:rsidR="00E42F7C" w:rsidRPr="00A96693">
        <w:rPr>
          <w:sz w:val="20"/>
          <w:szCs w:val="20"/>
          <w:lang w:val="en-GB"/>
        </w:rPr>
        <w:fldChar w:fldCharType="separate"/>
      </w:r>
      <w:r w:rsidR="00FE5600" w:rsidRPr="00A96693">
        <w:rPr>
          <w:rFonts w:cs="Arial"/>
          <w:sz w:val="20"/>
          <w:lang w:val="en-GB"/>
        </w:rPr>
        <w:t>[30–33]</w:t>
      </w:r>
      <w:r w:rsidR="00E42F7C" w:rsidRPr="00A96693">
        <w:rPr>
          <w:sz w:val="20"/>
          <w:szCs w:val="20"/>
          <w:lang w:val="en-GB"/>
        </w:rPr>
        <w:fldChar w:fldCharType="end"/>
      </w:r>
      <w:r w:rsidR="00FE2103" w:rsidRPr="00A96693">
        <w:rPr>
          <w:sz w:val="20"/>
          <w:szCs w:val="20"/>
          <w:lang w:val="en-GB"/>
        </w:rPr>
        <w:t>, uric acid (UA)</w:t>
      </w:r>
      <w:r w:rsidR="008E3BDD">
        <w:rPr>
          <w:sz w:val="20"/>
          <w:szCs w:val="20"/>
          <w:lang w:val="en-GB"/>
        </w:rPr>
        <w:t xml:space="preserve"> </w:t>
      </w:r>
      <w:r w:rsidR="00E42F7C" w:rsidRPr="00A96693">
        <w:rPr>
          <w:sz w:val="20"/>
          <w:szCs w:val="20"/>
          <w:lang w:val="en-GB"/>
        </w:rPr>
        <w:fldChar w:fldCharType="begin"/>
      </w:r>
      <w:r w:rsidR="00FE5600" w:rsidRPr="00A96693">
        <w:rPr>
          <w:sz w:val="20"/>
          <w:szCs w:val="20"/>
          <w:lang w:val="en-GB"/>
        </w:rPr>
        <w:instrText xml:space="preserve"> ADDIN ZOTERO_ITEM CSL_CITATION {"citationID":"YsabU1ID","properties":{"formattedCitation":"[34]","plainCitation":"[34]","noteIndex":0},"citationItems":[{"id":1489,"uris":["http://zotero.org/users/2030995/items/UT3X5UF6"],"itemData":{"id":1489,"type":"article-journal","abstract":"Previous studies have suggested an association between uric acid (UA) and the severity of pulmonary arterial hypertension (PAH), but it is unknown whether UA contributes to disease pathogenesis.The aim of this study was to determine the prognostic value of circulating UA in the era of current management of PAH and to investigate the role of UA in pulmonary vascular remodelling.Serum UA levels were determined in idiopathic, heritable or anorexigen PAH at baseline and first re-evaluation in the French Pulmonary Hypertension Network. We studied protein levels of xanthine oxidase (XO) and the voltage-driven urate transporter 1 (URATv1) in lungs of control and PAH patients and of monocrotaline (MCT) and Sugen/hypoxia (SuHx) rats. Functional studies were performed using human pulmonary artery smooth muscle cells (PA-SMCs) and two animal models of pulmonary hypertension (PH).High serum UA levels at first follow-up, but not at baseline, were associated with a poor prognosis. Both the generating enzyme XO and URATv1 were upregulated in the wall of remodelled pulmonary arteries in idiopathic PAH patients and MCT and SuHx rats. High UA concentrations promoted a mild increase in cell growth in idiopathic PAH PA-SMCs, but not in control PA-SMCs. Consistent with these observations, oxonic acid-induced hyperuricaemia did not aggravate MCT-induced PH in rats. Finally, chronic treatment of MCT and SuHx rats with benzbromarone mildly attenuated pulmonary vascular remodelling.UA levels in idiopathic PAH patients were associated with an impaired clinical and haemodynamic profile and might be used as a non-invasive indicator of clinical prognosis during follow-up. Our findings also indicate that UA metabolism is disturbed in remodelled pulmonary vascular walls in both experimental and human PAH.","container-title":"The European Respiratory Journal","DOI":"10.1183/13993003.00332-2020","ISSN":"1399-3003","issue":"2","journalAbbreviation":"Eur Respir J","language":"eng","note":"PMID: 33446602","page":"2000332","source":"PubMed","title":"Serum and pulmonary uric acid in pulmonary arterial hypertension","volume":"58","author":[{"family":"Savale","given":"Laurent"},{"family":"Akagi","given":"Satoshi"},{"family":"Tu","given":"Ly"},{"family":"Cumont","given":"Amélie"},{"family":"Thuillet","given":"Raphaël"},{"family":"Phan","given":"Carole"},{"family":"Le Vely","given":"Benjamin"},{"family":"Berrebeh","given":"Nihel"},{"family":"Huertas","given":"Alice"},{"family":"Jaïs","given":"Xavier"},{"family":"Cottin","given":"Vincent"},{"family":"Chaouat","given":"Ari"},{"family":"Tromeur","given":"Cécile"},{"family":"Boucly","given":"Athénaïs"},{"family":"Jutant","given":"Etienne Marie"},{"family":"Mercier","given":"Olaf"},{"family":"Fadel","given":"Elie"},{"family":"Montani","given":"David"},{"family":"Sitbon","given":"Olivier"},{"family":"Humbert","given":"Marc"},{"family":"Tamura","given":"Yuichi"},{"family":"Guignabert","given":"Christophe"}],"issued":{"date-parts":[["2021",8]]}}}],"schema":"https://github.com/citation-style-language/schema/raw/master/csl-citation.json"} </w:instrText>
      </w:r>
      <w:r w:rsidR="00E42F7C" w:rsidRPr="00A96693">
        <w:rPr>
          <w:sz w:val="20"/>
          <w:szCs w:val="20"/>
          <w:lang w:val="en-GB"/>
        </w:rPr>
        <w:fldChar w:fldCharType="separate"/>
      </w:r>
      <w:r w:rsidR="00FE5600" w:rsidRPr="00A96693">
        <w:rPr>
          <w:rFonts w:cs="Arial"/>
          <w:sz w:val="20"/>
          <w:lang w:val="en-GB"/>
        </w:rPr>
        <w:t>[34]</w:t>
      </w:r>
      <w:r w:rsidR="00E42F7C" w:rsidRPr="00A96693">
        <w:rPr>
          <w:sz w:val="20"/>
          <w:szCs w:val="20"/>
          <w:lang w:val="en-GB"/>
        </w:rPr>
        <w:fldChar w:fldCharType="end"/>
      </w:r>
      <w:r w:rsidR="00FE2103" w:rsidRPr="00A96693">
        <w:rPr>
          <w:sz w:val="20"/>
          <w:szCs w:val="20"/>
          <w:lang w:val="en-GB"/>
        </w:rPr>
        <w:t>, creatinine</w:t>
      </w:r>
      <w:r w:rsidR="008E3BDD">
        <w:rPr>
          <w:sz w:val="20"/>
          <w:szCs w:val="20"/>
          <w:lang w:val="en-GB"/>
        </w:rPr>
        <w:t xml:space="preserve"> </w:t>
      </w:r>
      <w:r w:rsidR="00E42F7C" w:rsidRPr="00A96693">
        <w:rPr>
          <w:sz w:val="20"/>
          <w:szCs w:val="20"/>
          <w:lang w:val="en-GB"/>
        </w:rPr>
        <w:fldChar w:fldCharType="begin"/>
      </w:r>
      <w:r w:rsidR="00FE5600" w:rsidRPr="00A96693">
        <w:rPr>
          <w:sz w:val="20"/>
          <w:szCs w:val="20"/>
          <w:lang w:val="en-GB"/>
        </w:rPr>
        <w:instrText xml:space="preserve"> ADDIN ZOTERO_ITEM CSL_CITATION {"citationID":"k5qSZNqG","properties":{"formattedCitation":"[35]","plainCitation":"[35]","noteIndex":0},"citationItems":[{"id":2120,"uris":["http://zotero.org/users/2030995/items/YSU6TGCZ"],"itemData":{"id":2120,"type":"article-journal","abstract":"BACKGROUND: Renal dysfunction predicts mortality in patients with cardiovascular disease. How renal dysfunction relates to hemodynamics and mortality in pulmonary arterial hypertension (PAH) remains unclear.\nMETHODS AND RESULTS: We performed a cohort study of 500 patients with World Health Organization group I PAH from 1982 to 2006 with data on demographics, comorbidities, medications, functional class, laboratory tests, exercise testing results, and hemodynamics. Serum creatinine (SCr) was determined on entry into the study (initial PAH clinic visit). Vital status was determined from hospital records and the Social Security Death Index. We used a Cox proportional hazards analysis to determine whether SCr was an independent predictor of mortality. Mean age on entry into the study was 48+/-14 years, and 79% of subjects were female. Mean SCr was 1.05+/-0.35 mg/dL. Elevated SCr was associated with higher right atrial pressure and lower cardiac index. During a median follow-up of 3.5 years, 279 deaths (55.8% of the cohort) occurred. Compared with patients with SCr &lt;1.0 mg/dL, those with SCr 1.0 to 1.4 mg/dL and SCr &gt;1.4 mg/dL had an increased hazard ratio of death (unadjusted hazard ratio 1.65, 95% confidence interval 1.26 to 2.17, P&lt;0.0001 for SCr 1.0 to 1.4 mg/dL; unadjusted hazard ratio 2.54, 95% confidence interval 1.73 to 3.71, P&lt;0.0001 for SCr &gt;1.4 mg/dL). On multivariable analysis, we found a significant interaction between SCr and right atrial pressures (interaction P&lt;0.0001); increased SCr best predicted death in patients with right atrial pressure &lt;10 mm Hg.\nCONCLUSIONS: Renal dysfunction is associated with a worse hemodynamic profile and is an independent predictor of mortality in PAH. Measurement of SCr is practical and offers a simple way to noninvasively predict outcome.","container-title":"Circulation","DOI":"10.1161/CIRCULATIONAHA.107.719500","ISSN":"1524-4539","issue":"19","journalAbbreviation":"Circulation","language":"eng","note":"PMID: 18458173","page":"2475-2483","source":"PubMed","title":"Association of serum creatinine with abnormal hemodynamics and mortality in pulmonary arterial hypertension","volume":"117","author":[{"family":"Shah","given":"Sanjiv J."},{"family":"Thenappan","given":"Thenappan"},{"family":"Rich","given":"Stuart"},{"family":"Tian","given":"Lu"},{"family":"Archer","given":"Stephen L."},{"family":"Gomberg-Maitland","given":"Mardi"}],"issued":{"date-parts":[["2008",5,13]]}}}],"schema":"https://github.com/citation-style-language/schema/raw/master/csl-citation.json"} </w:instrText>
      </w:r>
      <w:r w:rsidR="00E42F7C" w:rsidRPr="00A96693">
        <w:rPr>
          <w:sz w:val="20"/>
          <w:szCs w:val="20"/>
          <w:lang w:val="en-GB"/>
        </w:rPr>
        <w:fldChar w:fldCharType="separate"/>
      </w:r>
      <w:r w:rsidR="00FE5600" w:rsidRPr="00A96693">
        <w:rPr>
          <w:rFonts w:cs="Arial"/>
          <w:sz w:val="20"/>
          <w:lang w:val="en-GB"/>
        </w:rPr>
        <w:t>[35]</w:t>
      </w:r>
      <w:r w:rsidR="00E42F7C" w:rsidRPr="00A96693">
        <w:rPr>
          <w:sz w:val="20"/>
          <w:szCs w:val="20"/>
          <w:lang w:val="en-GB"/>
        </w:rPr>
        <w:fldChar w:fldCharType="end"/>
      </w:r>
      <w:r w:rsidR="00FE2103" w:rsidRPr="00A96693">
        <w:rPr>
          <w:sz w:val="20"/>
          <w:szCs w:val="20"/>
          <w:lang w:val="en-GB"/>
        </w:rPr>
        <w:t>, IL-6</w:t>
      </w:r>
      <w:r w:rsidR="008E3BDD">
        <w:rPr>
          <w:sz w:val="20"/>
          <w:szCs w:val="20"/>
          <w:lang w:val="en-GB"/>
        </w:rPr>
        <w:t xml:space="preserve"> </w:t>
      </w:r>
      <w:r w:rsidR="00937E75" w:rsidRPr="00A96693">
        <w:rPr>
          <w:sz w:val="20"/>
          <w:szCs w:val="20"/>
          <w:lang w:val="en-GB"/>
        </w:rPr>
        <w:fldChar w:fldCharType="begin"/>
      </w:r>
      <w:r w:rsidR="00FE5600" w:rsidRPr="00A96693">
        <w:rPr>
          <w:sz w:val="20"/>
          <w:szCs w:val="20"/>
          <w:lang w:val="en-GB"/>
        </w:rPr>
        <w:instrText xml:space="preserve"> ADDIN ZOTERO_ITEM CSL_CITATION {"citationID":"C3wV74JX","properties":{"formattedCitation":"[23\\uc0\\u8211{}25, 27, 28]","plainCitation":"[23–25, 27, 28]","noteIndex":0},"citationItems":[{"id":499,"uris":["http://zotero.org/users/2030995/items/ULQPDC5M"],"itemData":{"id":499,"type":"article-journal","abstract":"Primary pulmonary hypertension (PPH) is characterized by the proliferation of smooth-muscle cells, fibroblasts, and endothelial cells in the walls of small pulmonary arteries. In order to evaluate a role for proinflammatory cytokines in this process, we studied the concentration of interleukin-1 beta (IL-1 beta), IL-6, and tumor necrosis factor-alpha (TNF alpha) in the serum of 29 patients with severe PPH referred to our center for lung transplantation. Results were compared with those obtained in 15 normal controls and nine patients with pulmonary hypertension secondary to chronic obstructive pulmonary disease (COPD-PH). TNF alpha serum levels were within the normal range in each group. This contrasted with increased IL-1 beta serum levels in severe PPH (118 +/- 36 pg/ml, mean +/- SEM) as compared with controls (3 +/- 1 pg/ml, p &lt; 0.001) or COPD-PH patients (3 +/- 1 pg/ml, p &lt; 0.001). IL-6 serum concentrations were also higher in severe PPH (66 +/- 20 pg/ml) than in controls (14 +/- 6 pg/ml, p &lt; 0.01). This study demonstrates increased serum levels of IL-1 beta and IL-6 in severe PPH, and suggests a role for proinflammatory cytokines in PPH.","container-title":"American Journal of Respiratory and Critical Care Medicine","DOI":"10.1164/ajrccm.151.5.7735624","ISSN":"1073-449X","issue":"5","journalAbbreviation":"Am. J. Respir. Crit. Care Med.","language":"eng","note":"PMID: 7735624","page":"1628-1631","source":"PubMed","title":"Increased interleukin-1 and interleukin-6 serum concentrations in severe primary pulmonary hypertension","volume":"151","author":[{"family":"Humbert","given":"M."},{"family":"Monti","given":"G."},{"family":"Brenot","given":"F."},{"family":"Sitbon","given":"O."},{"family":"Portier","given":"A."},{"family":"Grangeot-Keros","given":"L."},{"family":"Duroux","given":"P."},{"family":"Galanaud","given":"P."},{"family":"Simonneau","given":"G."},{"family":"Emilie","given":"D."}],"issued":{"date-parts":[["1995",5]]}}},{"id":498,"uris":["http://zotero.org/users/2030995/items/JLSXW73A"],"itemData":{"id":498,"type":"article-journal","abstract":"BACKGROUND: Inflammation is a feature of pulmonary arterial hypertension (PAH), and increased circulating levels of cytokines are reported in patients with PAH. However, to date, no information exists on the significance of elevated cytokines or their potential as biomarkers. We sought to determine the levels of a range of cytokines in PAH and to examine their impact on survival and relationship to hemodynamic indexes.\nMETHODS AND RESULTS: We measured levels of serum cytokines (tumor necrosis factor-alpha, interferon-gamma and interleukin-1beta, -2, -4, -5, -6, -8, -10, -12p70, and -13) using ELISAs in idiopathic and heritable PAH patients (n=60). Concurrent clinical data included hemodynamics, 6-minute walk distance, and survival time from sampling to death or transplantation. Healthy volunteers served as control subjects (n=21). PAH patients had significantly higher levels of interleukin-1beta, -2, -4, -6, -8, -10, and -12p70 and tumor necrosis factor-alpha compared with healthy control subjects. Kaplan-Meier analysis showed that levels of interleukin-6, 8, 10, and 12p70 predicted survival in patients. For example, 5-year survival with interleukin-6 levels of &gt;9 pg/mL was 30% compared with 63% for patients with levels &lt; or = 9 pg/mL (P=0.008). In this PAH cohort, cytokine levels were superior to traditional markers of prognosis such as 6-minute walk distance and hemodynamics.\nCONCLUSIONS: This study illustrates dysregulation of a broad range of inflammatory mediators in idiopathic and familial PAH and demonstrates that cytokine levels have a previously unrecognized impact on patient survival. They may prove to be useful biomarkers and provide insight into the contribution of inflammation in PAH.","container-title":"Circulation","DOI":"10.1161/CIRCULATIONAHA.109.933762","ISSN":"1524-4539","issue":"9","journalAbbreviation":"Circulation","language":"eng","note":"PMID: 20713898","page":"920-927","source":"PubMed","title":"Elevated levels of inflammatory cytokines predict survival in idiopathic and familial pulmonary arterial hypertension","volume":"122","author":[{"family":"Soon","given":"Elaine"},{"family":"Holmes","given":"Alan M."},{"family":"Treacy","given":"Carmen M."},{"family":"Doughty","given":"Natalie J."},{"family":"Southgate","given":"Laura"},{"family":"Machado","given":"Rajiv D."},{"family":"Trembath","given":"Richard C."},{"family":"Jennings","given":"Simon"},{"family":"Barker","given":"Lucy"},{"family":"Nicklin","given":"Paul"},{"family":"Walker","given":"Christoph"},{"family":"Budd","given":"David C."},{"family":"Pepke-Zaba","given":"Joanna"},{"family":"Morrell","given":"Nicholas W."}],"issued":{"date-parts":[["2010",8,31]]}}},{"id":1870,"uris":["http://zotero.org/users/2030995/items/PDDK9LKK"],"itemData":{"id":1870,"type":"article-journal","abstract":"RATIONALE: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T."}],"issued":{"date-parts":[["2019",3,15]]}}},{"id":363,"uris":["http://zotero.org/users/2030995/items/WI6DTSNI"],"itemData":{"id":363,"type":"article-journal","container-title":"The European Respiratory Journal","DOI":"10.1183/09031936.00151313","ISSN":"1399-3003","issue":"3","journalAbbreviation":"Eur. Respir. J.","language":"eng","note":"PMID: 24232704","page":"915-917","source":"NCBI PubMed","title":"Proinflammatory cytokine levels are linked to death in pulmonary arterial hypertension","volume":"43","author":[{"family":"Cracowski","given":"Jean-Luc"},{"family":"Chabot","given":"François"},{"family":"Labarère","given":"José"},{"family":"Faure","given":"Patrice"},{"family":"Degano","given":"Bruno"},{"family":"Schwebel","given":"Carole"},{"family":"Chaouat","given":"Ari"},{"family":"Reynaud-Gaubert","given":"Martine"},{"family":"Cracowski","given":"Claire"},{"family":"Sitbon","given":"Olivier"},{"family":"Yaici","given":"Azzedine"},{"family":"Simonneau","given":"Gerald"},{"family":"Humbert","given":"Marc"}],"issued":{"date-parts":[["2014",3]]}}},{"id":2104,"uris":["http://zotero.org/users/2030995/items/EV46H4HL"],"itemData":{"id":2104,"type":"article-journal","abstract":"RATIONALE: Inflammation is associated with symptoms in many chronic illnesses; however, this link has not been established in pulmonary arterial hypertension.\nOBJECTIVES: The objective of this study was to investigate the association between inflammatory markers and quality of life-related symptoms in patients with pulmonary arterial hypertension. We hypothesized that higher circulating IL-6 and tumor necrosis factor-α levels would be associated with worse quality of life-related symptoms.\nMETHODS: We performed a secondary analysis using baseline and 3-month assessments of 62 subjects in a clinical trial of aspirin and simvastatin to determine the association between plasma IL-6 and tumor necrosis factor-α levels and the Medical Outcomes Study Short Form-36 subscales (pain, vitality, mental health).\nMEASUREMENTS AND MAIN RESULTS: The mean age was 49.7±13.4 years; 87% were female. Higher IL-6 levels were significantly associated with lower Medical Outcomes Study Short Form-36 subscale scores, indicating worse bodily pain, vitality, and mental health (all P&lt;0.01). Higher tumor necrosis factor-α levels were significantly associated with increased bodily pain, but better mental health scores.\nCONCLUSIONS: IL-6 and tumor necrosis factor-α levels are associated with certain quality of life domains in patients with pulmonary arterial hypertension. Clinical trial registered with www.clinicaltrials.gov (NCT00384865).","container-title":"Annals of the American Thoracic Society","DOI":"10.1513/AnnalsATS.201410-463OC","ISSN":"2325-6621","issue":"3","journalAbbreviation":"Ann Am Thorac Soc","language":"eng","note":"PMID: 25615959\nPMCID: PMC4418312","page":"370-375","source":"PubMed","title":"Interleukin-6 and tumor necrosis factor-α are associated with quality of life-related symptoms in pulmonary arterial hypertension","volume":"12","author":[{"family":"Matura","given":"Lea Ann"},{"family":"Ventetuolo","given":"Corey E."},{"family":"Palevsky","given":"Harold I."},{"family":"Lederer","given":"David J."},{"family":"Horn","given":"Evelyn M."},{"family":"Mathai","given":"Stephen C."},{"family":"Pinder","given":"Diane"},{"family":"Archer-Chicko","given":"Christine"},{"family":"Bagiella","given":"Emilia"},{"family":"Roberts","given":"Kari E."},{"family":"Tracy","given":"Russell P."},{"family":"Hassoun","given":"Paul M."},{"family":"Girgis","given":"Reda E."},{"family":"Kawut","given":"Steven M."}],"issued":{"date-parts":[["2015",3]]}}}],"schema":"https://github.com/citation-style-language/schema/raw/master/csl-citation.json"} </w:instrText>
      </w:r>
      <w:r w:rsidR="00937E75" w:rsidRPr="00A96693">
        <w:rPr>
          <w:sz w:val="20"/>
          <w:szCs w:val="20"/>
          <w:lang w:val="en-GB"/>
        </w:rPr>
        <w:fldChar w:fldCharType="separate"/>
      </w:r>
      <w:r w:rsidR="00FE5600" w:rsidRPr="00A96693">
        <w:rPr>
          <w:rFonts w:cs="Arial"/>
          <w:sz w:val="20"/>
          <w:lang w:val="en-GB"/>
        </w:rPr>
        <w:t>[23–25, 27, 28]</w:t>
      </w:r>
      <w:r w:rsidR="00937E75" w:rsidRPr="00A96693">
        <w:rPr>
          <w:sz w:val="20"/>
          <w:szCs w:val="20"/>
          <w:lang w:val="en-GB"/>
        </w:rPr>
        <w:fldChar w:fldCharType="end"/>
      </w:r>
      <w:r w:rsidR="00A736ED" w:rsidRPr="00A96693">
        <w:rPr>
          <w:sz w:val="20"/>
          <w:szCs w:val="20"/>
          <w:lang w:val="en-GB"/>
        </w:rPr>
        <w:t xml:space="preserve"> and </w:t>
      </w:r>
      <w:r w:rsidR="00FE2103" w:rsidRPr="00A96693">
        <w:rPr>
          <w:sz w:val="20"/>
          <w:szCs w:val="20"/>
          <w:lang w:val="en-GB"/>
        </w:rPr>
        <w:t>angiopoietins</w:t>
      </w:r>
      <w:r w:rsidR="008E3BDD">
        <w:rPr>
          <w:sz w:val="20"/>
          <w:szCs w:val="20"/>
          <w:lang w:val="en-GB"/>
        </w:rPr>
        <w:t xml:space="preserve"> </w:t>
      </w:r>
      <w:r w:rsidR="003B7B30" w:rsidRPr="00A96693">
        <w:rPr>
          <w:sz w:val="20"/>
          <w:szCs w:val="20"/>
          <w:lang w:val="en-GB"/>
        </w:rPr>
        <w:fldChar w:fldCharType="begin"/>
      </w:r>
      <w:r w:rsidR="00FE5600" w:rsidRPr="00A96693">
        <w:rPr>
          <w:sz w:val="20"/>
          <w:szCs w:val="20"/>
          <w:lang w:val="en-GB"/>
        </w:rPr>
        <w:instrText xml:space="preserve"> ADDIN ZOTERO_ITEM CSL_CITATION {"citationID":"406Sijqz","properties":{"formattedCitation":"[36]","plainCitation":"[36]","noteIndex":0},"citationItems":[{"id":2123,"uris":["http://zotero.org/users/2030995/items/XAEUBCGB"],"itemData":{"id":2123,"type":"article-journal","abstract":"BACKGROUND: Circulating angiopoietin-1 (Ang-1) has been linked to pulmonary hypertension (PH) in experimental studies. However, the clinical relevance of Ang-1 as a biomarker in PH remains unknown. We aimed to investigate the prognostic and clinical significance of Ang-1 in PH using data from the prospectively recruiting Giessen PH Registry.\nMETHODS: Patients with suspected PH (without previous specific pulmonary arterial hypertension [PAH] therapy) who underwent initial right heart catheterization (RHC) in our national referral center between July 2003 and May 2012 and who agreed to optional biomarker analysis were included if they were diagnosed with idiopathic PAH, connective tissue disease-associated PAH (CTD-PAH), PH due to left heart disease (PH-LHD), or chronic thromboembolic PH (CTEPH), or if PH was excluded by RHC (non-PH controls). The association of Ang-1 levels with disease severity (6-minute walk distance and pulmonary hemodynamics) was assessed using linear regression, and the impact of Ang-1 levels on transplant-free survival (primary endpoint) and clinical worsening was assessed using Kaplan-Meier curves, receiver operating characteristic (ROC) analyses, and Cox regression.\nRESULTS: 151 patients (39, 39, 32, and 41 with idiopathic PAH, CTD-PAH, PH-LHD, and CTEPH, respectively) and 41 non-PH controls were included. Ang-1 levels showed no significant difference between groups (p = 0.8), and no significant associations with disease severity in PH subgroups (p ≥ 0.07). In Kaplan-Meier analyses, Ang-1 levels (stratified by quartile) had no significant impact on transplant-free survival (p ≥ 0.27) or clinical worsening (p ≥ 0.51) in PH subgroups. Regression models found no significant association between Ang-1 levels and outcomes (p ≥ 0.31). ROC analyses found no significant cut-off that would maximize sensitivity and specificity.\nCONCLUSIONS: Despite a strong pathophysiological association in experimental studies, this first comprehensive analysis of Ang-1 in PH subgroups suggests that Ang-1 is not a predictive and clinically relevant biomarker in PH.","container-title":"PloS One","DOI":"10.1371/journal.pone.0165982","ISSN":"1932-6203","issue":"11","journalAbbreviation":"PLoS One","language":"eng","note":"PMID: 27802345\nPMCID: PMC5089726","page":"e0165982","source":"PubMed","title":"Circulating Angiopoietin-1 Is Not a Biomarker of Disease Severity or Prognosis in Pulmonary Hypertension","volume":"11","author":[{"family":"Richter","given":"Manuel Jonas"},{"family":"Tiede","given":"Svenja Lena"},{"family":"Sommer","given":"Natascha"},{"family":"Schmidt","given":"Thomas"},{"family":"Seeger","given":"Werner"},{"family":"Ghofrani","given":"Hossein Ardeschir"},{"family":"Schermuly","given":"Ralph"},{"family":"Gall","given":"Henning"}],"issued":{"date-parts":[["2016"]]}}}],"schema":"https://github.com/citation-style-language/schema/raw/master/csl-citation.json"} </w:instrText>
      </w:r>
      <w:r w:rsidR="003B7B30" w:rsidRPr="00A96693">
        <w:rPr>
          <w:sz w:val="20"/>
          <w:szCs w:val="20"/>
          <w:lang w:val="en-GB"/>
        </w:rPr>
        <w:fldChar w:fldCharType="separate"/>
      </w:r>
      <w:r w:rsidR="00FE5600" w:rsidRPr="00A96693">
        <w:rPr>
          <w:rFonts w:cs="Arial"/>
          <w:sz w:val="20"/>
          <w:lang w:val="en-GB"/>
        </w:rPr>
        <w:t>[36]</w:t>
      </w:r>
      <w:r w:rsidR="003B7B30" w:rsidRPr="00A96693">
        <w:rPr>
          <w:sz w:val="20"/>
          <w:szCs w:val="20"/>
          <w:lang w:val="en-GB"/>
        </w:rPr>
        <w:fldChar w:fldCharType="end"/>
      </w:r>
      <w:r w:rsidR="00FE2103" w:rsidRPr="00A96693">
        <w:rPr>
          <w:sz w:val="20"/>
          <w:szCs w:val="20"/>
          <w:lang w:val="en-GB"/>
        </w:rPr>
        <w:t>.</w:t>
      </w:r>
      <w:r w:rsidR="00A736ED" w:rsidRPr="00A96693">
        <w:rPr>
          <w:sz w:val="20"/>
          <w:szCs w:val="20"/>
          <w:lang w:val="en-GB"/>
        </w:rPr>
        <w:t xml:space="preserve"> </w:t>
      </w:r>
      <w:r w:rsidR="00330A5F" w:rsidRPr="00A96693">
        <w:rPr>
          <w:sz w:val="20"/>
          <w:szCs w:val="20"/>
          <w:lang w:val="en-GB"/>
        </w:rPr>
        <w:t xml:space="preserve">While most of these individual biomarkers are closely linked with the level of right ventricular (RV) dysfunction, it is possible that characterizing risk assessment by profiling multiple factors involved in different disease components may be a more robust approach than only measuring impairment of cardiac function. Therefore, novel biological markers to predict response to therapies and outcome are needed to accelerate the development of precision medicine tools for PAH. In this context, the use of objective biomarkers and clinical trial end points are crucial as well as the selection of a reproducible, accurate, sensitive, and appropriate </w:t>
      </w:r>
      <w:r w:rsidR="00330A5F" w:rsidRPr="00A96693">
        <w:rPr>
          <w:sz w:val="20"/>
          <w:szCs w:val="20"/>
          <w:lang w:val="en-GB"/>
        </w:rPr>
        <w:lastRenderedPageBreak/>
        <w:t xml:space="preserve">multiplex immunoassay platform. Since the past few years have seen significant progress and innovation and </w:t>
      </w:r>
      <w:r w:rsidR="00330A5F" w:rsidRPr="00A96693">
        <w:rPr>
          <w:color w:val="000000" w:themeColor="text1"/>
          <w:sz w:val="20"/>
          <w:szCs w:val="20"/>
          <w:lang w:val="en-GB"/>
        </w:rPr>
        <w:t xml:space="preserve">several multiplex assays that are now commercially available, we have chosen to use the </w:t>
      </w:r>
      <w:proofErr w:type="spellStart"/>
      <w:r w:rsidR="00330A5F" w:rsidRPr="00A96693">
        <w:rPr>
          <w:color w:val="000000" w:themeColor="text1"/>
          <w:sz w:val="20"/>
          <w:szCs w:val="20"/>
          <w:lang w:val="en-GB"/>
        </w:rPr>
        <w:t>Ella</w:t>
      </w:r>
      <w:r w:rsidR="00330A5F" w:rsidRPr="00A96693">
        <w:rPr>
          <w:color w:val="000000" w:themeColor="text1"/>
          <w:sz w:val="20"/>
          <w:szCs w:val="20"/>
          <w:vertAlign w:val="superscript"/>
          <w:lang w:val="en-GB"/>
        </w:rPr>
        <w:t>TM</w:t>
      </w:r>
      <w:proofErr w:type="spellEnd"/>
      <w:r w:rsidR="00330A5F" w:rsidRPr="00A96693">
        <w:rPr>
          <w:color w:val="000000" w:themeColor="text1"/>
          <w:sz w:val="20"/>
          <w:szCs w:val="20"/>
          <w:lang w:val="en-GB"/>
        </w:rPr>
        <w:t xml:space="preserve"> platform. Indeed, this microfluidic-based system is an easy-to-use and fully automated platform allowing the acquisition of both highly sensitive and reproducible results with minimal sample handling</w:t>
      </w:r>
      <w:r w:rsidR="008E3BDD">
        <w:rPr>
          <w:color w:val="000000" w:themeColor="text1"/>
          <w:sz w:val="20"/>
          <w:szCs w:val="20"/>
          <w:lang w:val="en-GB"/>
        </w:rPr>
        <w:t xml:space="preserve"> </w:t>
      </w:r>
      <w:r w:rsidR="00397303" w:rsidRPr="00A96693">
        <w:rPr>
          <w:color w:val="000000" w:themeColor="text1"/>
          <w:sz w:val="20"/>
          <w:szCs w:val="20"/>
          <w:lang w:val="en-GB"/>
        </w:rPr>
        <w:fldChar w:fldCharType="begin"/>
      </w:r>
      <w:r w:rsidR="00FE5600" w:rsidRPr="00A96693">
        <w:rPr>
          <w:color w:val="000000" w:themeColor="text1"/>
          <w:sz w:val="20"/>
          <w:szCs w:val="20"/>
          <w:lang w:val="en-GB"/>
        </w:rPr>
        <w:instrText xml:space="preserve"> ADDIN ZOTERO_ITEM CSL_CITATION {"citationID":"Olmkgqla","properties":{"formattedCitation":"[26]","plainCitation":"[26]","noteIndex":0},"citationItems":[{"id":2101,"uris":["http://zotero.org/users/2030995/items/VLINSWBQ"],"itemData":{"id":2101,"type":"article-journal","abstract":"Biomarkers can prognosticate outcome and enable risk-stratification. In severe infection, focusing on multiple markers reflecting pathophysiological mechanisms of organ injury could enhance management and pathway-directed therapeutics. Limited data exist on the performance of multiplex biomarker platforms. Our goal was to compare endothelial and immune activation biomarkers in severe pediatric infections using two multiplex platforms. Frozen plasma from 410 children presenting to the Jinja Regional Hospital in Uganda with suspected infection was used to measure biomarkers of endothelial (Angiopoietin-2, sFlt-1, sVCAM-1, sICAM-1) and immune (IL-6, IP-10, sTNFR-1, CHI3L1) activation. Two multiplex platforms (Luminex®, EllaTM) based on monoclonal antibody sandwich immunoassays using biotin-streptavidin conjugate chemistry were selected with reagents from R&amp;D Systems. The two platforms differed in ease and time of completion, number of samples per assay, and dynamic concentration range. Intra-assay variability assessed using a coefficient of variation (CV%) was 2.2-3.4 for Luminex® and 1.2-2.9 for EllaTM. Correlations for biomarker concentrations within dynamic range of both platforms were best for IL-6 (ρ = 0.96, p&lt;0.0001), IP-10 (ρ = 0.94, p&lt;0.0001) and sFlt-1 (ρ = 0.94, p&lt;0.0001). Agreement between concentrations obtained by both methods assessed by the Bland-Altman test varied, with best agreement for CHI3L1. Our data suggest that biomarkers of endothelial and immune activation can be readily measured with multiplex platforms. Luminex® and EllaTM produced reliable results with excellent CV% values. The EllaTM platform was more automated and completed in 75 minutes, potentially compatible with near-patient use. Trends in concentrations obtained by these methods were highly correlated, although absolute values varied, suggesting caution is required when comparing data from different multiplex platforms.","container-title":"PloS One","DOI":"10.1371/journal.pone.0175130","ISSN":"1932-6203","issue":"4","journalAbbreviation":"PLoS One","language":"eng","note":"PMID: 28419100\nPMCID: PMC5395141","page":"e0175130","source":"PubMed","title":"Validation of two multiplex platforms to quantify circulating markers of inflammation and endothelial injury in severe infection","volume":"12","author":[{"family":"Leligdowicz","given":"Aleksandra"},{"family":"Conroy","given":"Andrea L."},{"family":"Hawkes","given":"Michael"},{"family":"Zhong","given":"Kathleen"},{"family":"Lebovic","given":"Gerald"},{"family":"Matthay","given":"Michael A."},{"family":"Kain","given":"Kevin C."}],"issued":{"date-parts":[["2017"]]}}}],"schema":"https://github.com/citation-style-language/schema/raw/master/csl-citation.json"} </w:instrText>
      </w:r>
      <w:r w:rsidR="00397303" w:rsidRPr="00A96693">
        <w:rPr>
          <w:color w:val="000000" w:themeColor="text1"/>
          <w:sz w:val="20"/>
          <w:szCs w:val="20"/>
          <w:lang w:val="en-GB"/>
        </w:rPr>
        <w:fldChar w:fldCharType="separate"/>
      </w:r>
      <w:r w:rsidR="00FE5600" w:rsidRPr="00A96693">
        <w:rPr>
          <w:rFonts w:cs="Arial"/>
          <w:color w:val="000000"/>
          <w:sz w:val="20"/>
          <w:lang w:val="en-GB"/>
        </w:rPr>
        <w:t>[26]</w:t>
      </w:r>
      <w:r w:rsidR="00397303" w:rsidRPr="00A96693">
        <w:rPr>
          <w:color w:val="000000" w:themeColor="text1"/>
          <w:sz w:val="20"/>
          <w:szCs w:val="20"/>
          <w:lang w:val="en-GB"/>
        </w:rPr>
        <w:fldChar w:fldCharType="end"/>
      </w:r>
      <w:r w:rsidRPr="00A96693">
        <w:rPr>
          <w:color w:val="000000" w:themeColor="text1"/>
          <w:sz w:val="20"/>
          <w:szCs w:val="20"/>
          <w:lang w:val="en-GB"/>
        </w:rPr>
        <w:t xml:space="preserve">. </w:t>
      </w:r>
      <w:r w:rsidR="00330A5F" w:rsidRPr="00A96693">
        <w:rPr>
          <w:sz w:val="20"/>
          <w:szCs w:val="20"/>
          <w:lang w:val="en-GB"/>
        </w:rPr>
        <w:t xml:space="preserve">In contrast to the other multiplex platforms that are designed to </w:t>
      </w:r>
      <w:r w:rsidR="00402CEA" w:rsidRPr="00A96693">
        <w:rPr>
          <w:sz w:val="20"/>
          <w:szCs w:val="20"/>
          <w:lang w:val="en-GB"/>
        </w:rPr>
        <w:t>analyse</w:t>
      </w:r>
      <w:r w:rsidR="00330A5F" w:rsidRPr="00A96693">
        <w:rPr>
          <w:sz w:val="20"/>
          <w:szCs w:val="20"/>
          <w:lang w:val="en-GB"/>
        </w:rPr>
        <w:t xml:space="preserve"> a large number of samples in a short time frame, the </w:t>
      </w:r>
      <w:proofErr w:type="spellStart"/>
      <w:r w:rsidR="00330A5F" w:rsidRPr="00A96693">
        <w:rPr>
          <w:sz w:val="20"/>
          <w:szCs w:val="20"/>
          <w:lang w:val="en-GB"/>
        </w:rPr>
        <w:t>Ella</w:t>
      </w:r>
      <w:r w:rsidR="00330A5F" w:rsidRPr="00A96693">
        <w:rPr>
          <w:sz w:val="20"/>
          <w:szCs w:val="20"/>
          <w:vertAlign w:val="superscript"/>
          <w:lang w:val="en-GB"/>
        </w:rPr>
        <w:t>TM</w:t>
      </w:r>
      <w:proofErr w:type="spellEnd"/>
      <w:r w:rsidR="00330A5F" w:rsidRPr="00A96693">
        <w:rPr>
          <w:sz w:val="20"/>
          <w:szCs w:val="20"/>
          <w:lang w:val="en-GB"/>
        </w:rPr>
        <w:t xml:space="preserve"> microfluidic platform has the capacity to test fewer samples with fast turn-around (approximately 1.25 hours), making this platform </w:t>
      </w:r>
      <w:r w:rsidR="00604135" w:rsidRPr="00A96693">
        <w:rPr>
          <w:sz w:val="20"/>
          <w:szCs w:val="20"/>
          <w:lang w:val="en-GB"/>
        </w:rPr>
        <w:t>amenable to</w:t>
      </w:r>
      <w:r w:rsidR="00330A5F" w:rsidRPr="00A96693">
        <w:rPr>
          <w:sz w:val="20"/>
          <w:szCs w:val="20"/>
          <w:lang w:val="en-GB"/>
        </w:rPr>
        <w:t xml:space="preserve"> clinical use. This high-throughput proteomic approach allows accurate measurement of different biomarkers that can have various circulating levels of expression and concentration. Our analysis confirmed the known association between PAH development and high levels of various cytokines and inflammatory mediators. As previously reported, some of these individual cytokines are predictors of survival at diagnosis and/or at first follow-up. To identify cytokines with the most powerful prognostic value, we chose to select only those that exhibited a circulating level independently associated with transplant-free survival at diagnosis and during follow-up.</w:t>
      </w:r>
    </w:p>
    <w:p w14:paraId="3FED7063" w14:textId="48E35C6E" w:rsidR="00417DEA" w:rsidRPr="00A96693" w:rsidRDefault="00330A5F" w:rsidP="008E3BDD">
      <w:pPr>
        <w:snapToGrid w:val="0"/>
        <w:spacing w:after="120" w:line="480" w:lineRule="auto"/>
        <w:rPr>
          <w:sz w:val="20"/>
          <w:szCs w:val="20"/>
          <w:lang w:val="en-GB"/>
        </w:rPr>
      </w:pPr>
      <w:r w:rsidRPr="00A96693">
        <w:rPr>
          <w:sz w:val="20"/>
          <w:szCs w:val="20"/>
          <w:lang w:val="en-GB"/>
        </w:rPr>
        <w:t>Even if this 3-biomarker panel detected in the peripheral blood could be useful in clinical settings, it remains unclear how they reflect what is occurring in PAH lungs. Recent studies have emphasized the importance of</w:t>
      </w:r>
      <w:r w:rsidR="0093062A" w:rsidRPr="00A96693">
        <w:rPr>
          <w:sz w:val="20"/>
          <w:szCs w:val="20"/>
          <w:lang w:val="en-GB"/>
        </w:rPr>
        <w:t xml:space="preserve"> ß-NGF, CXCL9 and TRAIL in the development and progression of PAH,</w:t>
      </w:r>
      <w:r w:rsidR="00793F28" w:rsidRPr="00A96693">
        <w:rPr>
          <w:sz w:val="20"/>
          <w:szCs w:val="20"/>
          <w:lang w:val="en-GB"/>
        </w:rPr>
        <w:t xml:space="preserve"> but much remains to be done in this area</w:t>
      </w:r>
      <w:r w:rsidR="0093062A" w:rsidRPr="00A96693">
        <w:rPr>
          <w:sz w:val="20"/>
          <w:szCs w:val="20"/>
          <w:lang w:val="en-GB"/>
        </w:rPr>
        <w:t>.</w:t>
      </w:r>
      <w:r w:rsidR="00417DEA" w:rsidRPr="00A96693">
        <w:rPr>
          <w:sz w:val="20"/>
          <w:szCs w:val="20"/>
          <w:lang w:val="en-GB"/>
        </w:rPr>
        <w:t xml:space="preserve"> It has been previously demonstrated that the increased expression of NGF and its receptor in human and experimental PAH promotes pulmonary vascular cell proliferation and migration, pulmonary arterial hyper</w:t>
      </w:r>
      <w:r w:rsidR="00402CEA">
        <w:rPr>
          <w:sz w:val="20"/>
          <w:szCs w:val="20"/>
          <w:lang w:val="en-GB"/>
        </w:rPr>
        <w:t>-</w:t>
      </w:r>
      <w:r w:rsidR="00417DEA" w:rsidRPr="00A96693">
        <w:rPr>
          <w:sz w:val="20"/>
          <w:szCs w:val="20"/>
          <w:lang w:val="en-GB"/>
        </w:rPr>
        <w:t>reactivity, and secretion of pro</w:t>
      </w:r>
      <w:r w:rsidR="00402CEA">
        <w:rPr>
          <w:sz w:val="20"/>
          <w:szCs w:val="20"/>
          <w:lang w:val="en-GB"/>
        </w:rPr>
        <w:t>-</w:t>
      </w:r>
      <w:r w:rsidR="00417DEA" w:rsidRPr="00A96693">
        <w:rPr>
          <w:sz w:val="20"/>
          <w:szCs w:val="20"/>
          <w:lang w:val="en-GB"/>
        </w:rPr>
        <w:t>inflammatory cytokines</w:t>
      </w:r>
      <w:r w:rsidR="008E3BDD">
        <w:rPr>
          <w:sz w:val="20"/>
          <w:szCs w:val="20"/>
          <w:lang w:val="en-GB"/>
        </w:rPr>
        <w:t xml:space="preserve"> </w:t>
      </w:r>
      <w:r w:rsidR="00397303" w:rsidRPr="00A96693">
        <w:rPr>
          <w:sz w:val="20"/>
          <w:szCs w:val="20"/>
          <w:lang w:val="en-GB"/>
        </w:rPr>
        <w:fldChar w:fldCharType="begin"/>
      </w:r>
      <w:r w:rsidR="00FE5600" w:rsidRPr="00A96693">
        <w:rPr>
          <w:sz w:val="20"/>
          <w:szCs w:val="20"/>
          <w:lang w:val="en-GB"/>
        </w:rPr>
        <w:instrText xml:space="preserve"> ADDIN ZOTERO_ITEM CSL_CITATION {"citationID":"5m5g3nXK","properties":{"formattedCitation":"[37]","plainCitation":"[37]","noteIndex":0},"citationItems":[{"id":1963,"uris":["http://zotero.org/users/2030995/items/LCF2V22I"],"itemData":{"id":1963,"type":"article-journal","abstract":"RATIONALE: Pulmonary hypertension (PH) is characterized by a progressive elevation in mean pulmonary arterial pressure, often leading to right ventricular failure and death. Growth factors play significant roles in the pathogenesis of PH, and their targeting may therefore offer novel therapeutic strategies in this disease.\nOBJECTIVES: To evaluate the nerve growth factor (NGF) as a potential new target in PH.\nMETHODS: Expression and/or activation of NGF and its receptors were evaluated in rat experimental PH induced by chronic hypoxia or monocrotaline and in human PH (idiopathic or associated with chronic obstructive pulmonary disease). Effects of exogenous NGF were evaluated ex vivo on pulmonary arterial inflammation and contraction, and in vitro on pulmonary vascular cell proliferation, migration, and cytokine secretion. Effects of NGF inhibition were evaluated in vivo with anti-NGF blocking antibodies administered both in rat chronic hypoxia- and monocrotaline-induced PH.\nMEASUREMENTS AND MAIN RESULTS: Our results show increased expression of NGF and/or increased expression/activation of its receptors in experimental and human PH. Ex vivo/in vitro, we found out that NGF promotes pulmonary vascular cell proliferation and migration, pulmonary arterial hyperreactivity, and secretion of proinflammatory cytokines. In vivo, we demonstrated that anti-NGF blocking antibodies prevent and reverse PH in rats through significant reduction of pulmonary arterial inflammation, hyperreactivity, and remodeling.\nCONCLUSIONS: This study highlights the critical role of NGF in PH. Because of the recent development of anti-NGF blocking antibodies as a possible new pain treatment, such a therapeutic strategy of NGF inhibition may be of interest in PH.","container-title":"American Journal of Respiratory and Critical Care Medicine","DOI":"10.1164/rccm.201410-1851OC","ISSN":"1535-4970","issue":"3","journalAbbreviation":"Am J Respir Crit Care Med","language":"eng","note":"PMID: 26039706","page":"342-355","source":"PubMed","title":"Role of Nerve Growth Factor in Development and Persistence of Experimental Pulmonary Hypertension","volume":"192","author":[{"family":"Freund-Michel","given":"Véronique"},{"family":"Cardoso Dos Santos","given":"Marcelina"},{"family":"Guignabert","given":"Christophe"},{"family":"Montani","given":"David"},{"family":"Phan","given":"Carole"},{"family":"Coste","given":"Florence"},{"family":"Tu","given":"Ly"},{"family":"Dubois","given":"Mathilde"},{"family":"Girerd","given":"Barbara"},{"family":"Courtois","given":"Arnaud"},{"family":"Humbert","given":"Marc"},{"family":"Savineau","given":"Jean-Pierre"},{"family":"Marthan","given":"Roger"},{"family":"Muller","given":"Bernard"}],"issued":{"date-parts":[["2015",8,1]]}}}],"schema":"https://github.com/citation-style-language/schema/raw/master/csl-citation.json"} </w:instrText>
      </w:r>
      <w:r w:rsidR="00397303" w:rsidRPr="00A96693">
        <w:rPr>
          <w:sz w:val="20"/>
          <w:szCs w:val="20"/>
          <w:lang w:val="en-GB"/>
        </w:rPr>
        <w:fldChar w:fldCharType="separate"/>
      </w:r>
      <w:r w:rsidR="00FE5600" w:rsidRPr="00A96693">
        <w:rPr>
          <w:rFonts w:cs="Arial"/>
          <w:sz w:val="20"/>
          <w:lang w:val="en-GB"/>
        </w:rPr>
        <w:t>[37]</w:t>
      </w:r>
      <w:r w:rsidR="00397303" w:rsidRPr="00A96693">
        <w:rPr>
          <w:sz w:val="20"/>
          <w:szCs w:val="20"/>
          <w:lang w:val="en-GB"/>
        </w:rPr>
        <w:fldChar w:fldCharType="end"/>
      </w:r>
      <w:r w:rsidR="00417DEA" w:rsidRPr="00A96693">
        <w:rPr>
          <w:sz w:val="20"/>
          <w:szCs w:val="20"/>
          <w:lang w:val="en-GB"/>
        </w:rPr>
        <w:t>. Recently, the prognostic value of NGF was identified for the first time in a discovery cohort of 121 incident and prevalent PAH patients and a validation cohort of 76 patients</w:t>
      </w:r>
      <w:r w:rsidR="00D52370" w:rsidRPr="00A96693">
        <w:rPr>
          <w:sz w:val="20"/>
          <w:szCs w:val="20"/>
          <w:lang w:val="en-GB"/>
        </w:rPr>
        <w:fldChar w:fldCharType="begin"/>
      </w:r>
      <w:r w:rsidR="00FE5600" w:rsidRPr="00A96693">
        <w:rPr>
          <w:sz w:val="20"/>
          <w:szCs w:val="20"/>
          <w:lang w:val="en-GB"/>
        </w:rPr>
        <w:instrText xml:space="preserve"> ADDIN ZOTERO_ITEM CSL_CITATION {"citationID":"1Fd8w0Cz","properties":{"formattedCitation":"[38]","plainCitation":"[38]","noteIndex":0},"citationItems":[{"id":1969,"uris":["http://zotero.org/users/2030995/items/WU5C6WAW"],"itemData":{"id":1969,"type":"article-journal","abstract":"No prior proteomic screening study has centred on the right ventricle (RV) in pulmonary arterial hypertension (PAH). This study investigates the circulating proteomic profile associated with right heart maladaptive phenotype (RHMP) in PAH.Plasma proteomic profiling was performed using multiplex immunoassay in 121 (discovery cohort) and 76 (validation cohort) PAH patients. The association between proteomic markers and RHMP, defined by the Mayo right heart score (combining RV strain, New York Heart Association (NYHA) class and N-terminal pro-brain natriuretic peptide (NT-proBNP)) and Stanford score (RV end-systolic remodelling index, NYHA class and NT-proBNP), was assessed by partial least squares regression. Biomarker expression was measured in RV samples from PAH patients and controls, and pulmonary artery banding (PAB) mice.High levels of hepatocyte growth factor (HGF), stem cell growth factor-β, nerve growth factor and stromal derived factor-1 were associated with worse Mayo and Stanford scores independently from pulmonary resistance or pressure in both cohorts (the validation cohort had more severe disease features: lower cardiac index and higher NT-proBNP). In both cohorts, HGF added value to the REVEAL score in the prediction of death, transplant or hospitalisation at 3 years. RV expression levels of HGF and its receptor c-Met were higher in end-stage PAH patients than controls, and in PAB mice than shams.High plasma HGF levels are associated with RHMP and predictive of 3-year clinical worsening. Both HGF and c-Met RV expression levels are increased in PAH. Assessing plasma HGF levels might identify patients at risk of heart failure who warrant closer follow-up and intensified therapy.","container-title":"The European Respiratory Journal","DOI":"10.1183/13993003.02428-2020","ISSN":"1399-3003","issue":"4","journalAbbreviation":"Eur Respir J","language":"eng","note":"PMID: 33334941\nPMCID: PMC8029214","page":"2002428","source":"PubMed","title":"Targeted proteomics of right heart adaptation to pulmonary arterial hypertension","volume":"57","author":[{"family":"Amsallem","given":"Myriam"},{"family":"Sweatt","given":"Andrew J."},{"family":"Arthur Ataam","given":"Jennifer"},{"family":"Guihaire","given":"Julien"},{"family":"Lecerf","given":"Florence"},{"family":"Lambert","given":"Mélanie"},{"family":"Ghigna","given":"Maria Rosa"},{"family":"Ali","given":"Md Khadem"},{"family":"Mao","given":"Yuqiang"},{"family":"Fadel","given":"Elie"},{"family":"Rabinovitch","given":"Marlene"},{"family":"Jesus Perez","given":"Vinicio","non-dropping-particle":"de"},{"family":"Spiekerkoetter","given":"Edda"},{"family":"Mercier","given":"Olaf"},{"family":"Haddad","given":"Francois"},{"family":"Zamanian","given":"Roham T."}],"issued":{"date-parts":[["2021",4]]}}}],"schema":"https://github.com/citation-style-language/schema/raw/master/csl-citation.json"} </w:instrText>
      </w:r>
      <w:r w:rsidR="00D52370" w:rsidRPr="00A96693">
        <w:rPr>
          <w:sz w:val="20"/>
          <w:szCs w:val="20"/>
          <w:lang w:val="en-GB"/>
        </w:rPr>
        <w:fldChar w:fldCharType="separate"/>
      </w:r>
      <w:r w:rsidR="00976FDC">
        <w:rPr>
          <w:rFonts w:cs="Arial"/>
          <w:sz w:val="20"/>
          <w:lang w:val="en-GB"/>
        </w:rPr>
        <w:t xml:space="preserve"> [</w:t>
      </w:r>
      <w:r w:rsidR="00FE5600" w:rsidRPr="00A96693">
        <w:rPr>
          <w:rFonts w:cs="Arial"/>
          <w:sz w:val="20"/>
          <w:lang w:val="en-GB"/>
        </w:rPr>
        <w:t>38]</w:t>
      </w:r>
      <w:r w:rsidR="00D52370" w:rsidRPr="00A96693">
        <w:rPr>
          <w:sz w:val="20"/>
          <w:szCs w:val="20"/>
          <w:lang w:val="en-GB"/>
        </w:rPr>
        <w:fldChar w:fldCharType="end"/>
      </w:r>
      <w:r w:rsidR="00417DEA" w:rsidRPr="00A96693">
        <w:rPr>
          <w:sz w:val="20"/>
          <w:szCs w:val="20"/>
          <w:lang w:val="en-GB"/>
        </w:rPr>
        <w:t xml:space="preserve">. High levels of NGF were associated with worse Mayo and </w:t>
      </w:r>
      <w:r w:rsidRPr="00A96693">
        <w:rPr>
          <w:sz w:val="20"/>
          <w:szCs w:val="20"/>
          <w:lang w:val="en-GB"/>
        </w:rPr>
        <w:t xml:space="preserve">Stanford scores independent of pulmonary </w:t>
      </w:r>
      <w:r w:rsidR="00C437A9" w:rsidRPr="00A96693">
        <w:rPr>
          <w:sz w:val="20"/>
          <w:szCs w:val="20"/>
          <w:lang w:val="en-GB"/>
        </w:rPr>
        <w:t xml:space="preserve">vascular </w:t>
      </w:r>
      <w:r w:rsidR="00417DEA" w:rsidRPr="00A96693">
        <w:rPr>
          <w:sz w:val="20"/>
          <w:szCs w:val="20"/>
          <w:lang w:val="en-GB"/>
        </w:rPr>
        <w:t>resistance or pressure in both cohorts</w:t>
      </w:r>
      <w:r w:rsidR="008E3BDD">
        <w:rPr>
          <w:sz w:val="20"/>
          <w:szCs w:val="20"/>
          <w:lang w:val="en-GB"/>
        </w:rPr>
        <w:t xml:space="preserve"> </w:t>
      </w:r>
      <w:r w:rsidR="00397303" w:rsidRPr="00A96693">
        <w:rPr>
          <w:sz w:val="20"/>
          <w:szCs w:val="20"/>
          <w:lang w:val="en-GB"/>
        </w:rPr>
        <w:fldChar w:fldCharType="begin"/>
      </w:r>
      <w:r w:rsidR="00FE5600" w:rsidRPr="00A96693">
        <w:rPr>
          <w:sz w:val="20"/>
          <w:szCs w:val="20"/>
          <w:lang w:val="en-GB"/>
        </w:rPr>
        <w:instrText xml:space="preserve"> ADDIN ZOTERO_ITEM CSL_CITATION {"citationID":"GfpFMouH","properties":{"formattedCitation":"[38]","plainCitation":"[38]","noteIndex":0},"citationItems":[{"id":1969,"uris":["http://zotero.org/users/2030995/items/WU5C6WAW"],"itemData":{"id":1969,"type":"article-journal","abstract":"No prior proteomic screening study has centred on the right ventricle (RV) in pulmonary arterial hypertension (PAH). This study investigates the circulating proteomic profile associated with right heart maladaptive phenotype (RHMP) in PAH.Plasma proteomic profiling was performed using multiplex immunoassay in 121 (discovery cohort) and 76 (validation cohort) PAH patients. The association between proteomic markers and RHMP, defined by the Mayo right heart score (combining RV strain, New York Heart Association (NYHA) class and N-terminal pro-brain natriuretic peptide (NT-proBNP)) and Stanford score (RV end-systolic remodelling index, NYHA class and NT-proBNP), was assessed by partial least squares regression. Biomarker expression was measured in RV samples from PAH patients and controls, and pulmonary artery banding (PAB) mice.High levels of hepatocyte growth factor (HGF), stem cell growth factor-β, nerve growth factor and stromal derived factor-1 were associated with worse Mayo and Stanford scores independently from pulmonary resistance or pressure in both cohorts (the validation cohort had more severe disease features: lower cardiac index and higher NT-proBNP). In both cohorts, HGF added value to the REVEAL score in the prediction of death, transplant or hospitalisation at 3 years. RV expression levels of HGF and its receptor c-Met were higher in end-stage PAH patients than controls, and in PAB mice than shams.High plasma HGF levels are associated with RHMP and predictive of 3-year clinical worsening. Both HGF and c-Met RV expression levels are increased in PAH. Assessing plasma HGF levels might identify patients at risk of heart failure who warrant closer follow-up and intensified therapy.","container-title":"The European Respiratory Journal","DOI":"10.1183/13993003.02428-2020","ISSN":"1399-3003","issue":"4","journalAbbreviation":"Eur Respir J","language":"eng","note":"PMID: 33334941\nPMCID: PMC8029214","page":"2002428","source":"PubMed","title":"Targeted proteomics of right heart adaptation to pulmonary arterial hypertension","volume":"57","author":[{"family":"Amsallem","given":"Myriam"},{"family":"Sweatt","given":"Andrew J."},{"family":"Arthur Ataam","given":"Jennifer"},{"family":"Guihaire","given":"Julien"},{"family":"Lecerf","given":"Florence"},{"family":"Lambert","given":"Mélanie"},{"family":"Ghigna","given":"Maria Rosa"},{"family":"Ali","given":"Md Khadem"},{"family":"Mao","given":"Yuqiang"},{"family":"Fadel","given":"Elie"},{"family":"Rabinovitch","given":"Marlene"},{"family":"Jesus Perez","given":"Vinicio","non-dropping-particle":"de"},{"family":"Spiekerkoetter","given":"Edda"},{"family":"Mercier","given":"Olaf"},{"family":"Haddad","given":"Francois"},{"family":"Zamanian","given":"Roham T."}],"issued":{"date-parts":[["2021",4]]}}}],"schema":"https://github.com/citation-style-language/schema/raw/master/csl-citation.json"} </w:instrText>
      </w:r>
      <w:r w:rsidR="00397303" w:rsidRPr="00A96693">
        <w:rPr>
          <w:sz w:val="20"/>
          <w:szCs w:val="20"/>
          <w:lang w:val="en-GB"/>
        </w:rPr>
        <w:fldChar w:fldCharType="separate"/>
      </w:r>
      <w:r w:rsidR="00FE5600" w:rsidRPr="00A96693">
        <w:rPr>
          <w:rFonts w:cs="Arial"/>
          <w:sz w:val="20"/>
          <w:lang w:val="en-GB"/>
        </w:rPr>
        <w:t>[38]</w:t>
      </w:r>
      <w:r w:rsidR="00397303" w:rsidRPr="00A96693">
        <w:rPr>
          <w:sz w:val="20"/>
          <w:szCs w:val="20"/>
          <w:lang w:val="en-GB"/>
        </w:rPr>
        <w:fldChar w:fldCharType="end"/>
      </w:r>
      <w:r w:rsidR="00417DEA" w:rsidRPr="00A96693">
        <w:rPr>
          <w:sz w:val="20"/>
          <w:szCs w:val="20"/>
          <w:lang w:val="en-GB"/>
        </w:rPr>
        <w:t xml:space="preserve">. </w:t>
      </w:r>
      <w:r w:rsidR="001A0F55" w:rsidRPr="00A96693">
        <w:rPr>
          <w:sz w:val="20"/>
          <w:szCs w:val="20"/>
          <w:lang w:val="en-GB"/>
        </w:rPr>
        <w:t xml:space="preserve">The chemokine </w:t>
      </w:r>
      <w:r w:rsidR="00417DEA" w:rsidRPr="00A96693">
        <w:rPr>
          <w:sz w:val="20"/>
          <w:szCs w:val="20"/>
          <w:lang w:val="en-GB"/>
        </w:rPr>
        <w:t>CXCL-9</w:t>
      </w:r>
      <w:r w:rsidR="001A0F55" w:rsidRPr="00A96693">
        <w:rPr>
          <w:sz w:val="20"/>
          <w:szCs w:val="20"/>
          <w:lang w:val="en-GB"/>
        </w:rPr>
        <w:t xml:space="preserve"> (also known as MIG) is an interferon-inducible members of the CXC chemokine family that lack the tripeptide structure/function motif </w:t>
      </w:r>
      <w:proofErr w:type="spellStart"/>
      <w:r w:rsidR="001A0F55" w:rsidRPr="00A96693">
        <w:rPr>
          <w:sz w:val="20"/>
          <w:szCs w:val="20"/>
          <w:lang w:val="en-GB"/>
        </w:rPr>
        <w:t>Glu</w:t>
      </w:r>
      <w:proofErr w:type="spellEnd"/>
      <w:r w:rsidR="001A0F55" w:rsidRPr="00A96693">
        <w:rPr>
          <w:sz w:val="20"/>
          <w:szCs w:val="20"/>
          <w:lang w:val="en-GB"/>
        </w:rPr>
        <w:t>-Leu-</w:t>
      </w:r>
      <w:proofErr w:type="spellStart"/>
      <w:r w:rsidR="001A0F55" w:rsidRPr="00A96693">
        <w:rPr>
          <w:sz w:val="20"/>
          <w:szCs w:val="20"/>
          <w:lang w:val="en-GB"/>
        </w:rPr>
        <w:t>Arg</w:t>
      </w:r>
      <w:proofErr w:type="spellEnd"/>
      <w:r w:rsidR="001A0F55" w:rsidRPr="00A96693">
        <w:rPr>
          <w:sz w:val="20"/>
          <w:szCs w:val="20"/>
          <w:lang w:val="en-GB"/>
        </w:rPr>
        <w:t xml:space="preserve"> (ELR) that is important in the chemoattraction of mononuclear cells including of activated T cells, B cells and natural killer (NK) cells.</w:t>
      </w:r>
      <w:r w:rsidR="006731EB" w:rsidRPr="00A96693">
        <w:rPr>
          <w:sz w:val="20"/>
          <w:szCs w:val="20"/>
          <w:lang w:val="en-GB"/>
        </w:rPr>
        <w:t xml:space="preserve"> Thus, CXCL-9 could play a role</w:t>
      </w:r>
      <w:r w:rsidR="00417DEA" w:rsidRPr="00A96693">
        <w:rPr>
          <w:sz w:val="20"/>
          <w:szCs w:val="20"/>
          <w:lang w:val="en-GB"/>
        </w:rPr>
        <w:t xml:space="preserve"> </w:t>
      </w:r>
      <w:r w:rsidR="006731EB" w:rsidRPr="00A96693">
        <w:rPr>
          <w:sz w:val="20"/>
          <w:szCs w:val="20"/>
          <w:lang w:val="en-GB"/>
        </w:rPr>
        <w:t xml:space="preserve">in </w:t>
      </w:r>
      <w:r w:rsidR="00C437A9" w:rsidRPr="00A96693">
        <w:rPr>
          <w:sz w:val="20"/>
          <w:szCs w:val="20"/>
          <w:lang w:val="en-GB"/>
        </w:rPr>
        <w:t xml:space="preserve">the </w:t>
      </w:r>
      <w:r w:rsidR="006731EB" w:rsidRPr="00A96693">
        <w:rPr>
          <w:sz w:val="20"/>
          <w:szCs w:val="20"/>
          <w:lang w:val="en-GB"/>
        </w:rPr>
        <w:t xml:space="preserve">infiltration of inflammatory cells into the </w:t>
      </w:r>
      <w:r w:rsidR="00191341" w:rsidRPr="00A96693">
        <w:rPr>
          <w:sz w:val="20"/>
          <w:szCs w:val="20"/>
          <w:lang w:val="en-GB"/>
        </w:rPr>
        <w:t>peri</w:t>
      </w:r>
      <w:r w:rsidR="006731EB" w:rsidRPr="00A96693">
        <w:rPr>
          <w:sz w:val="20"/>
          <w:szCs w:val="20"/>
          <w:lang w:val="en-GB"/>
        </w:rPr>
        <w:t>vascular</w:t>
      </w:r>
      <w:r w:rsidR="00191341" w:rsidRPr="00A96693">
        <w:rPr>
          <w:sz w:val="20"/>
          <w:szCs w:val="20"/>
          <w:lang w:val="en-GB"/>
        </w:rPr>
        <w:t xml:space="preserve"> area of pulmonary vessels in PAH. CXCL9 also demonstrates angiogenic activity via the receptor CXCR3</w:t>
      </w:r>
      <w:r w:rsidR="008E3BDD">
        <w:rPr>
          <w:sz w:val="20"/>
          <w:szCs w:val="20"/>
          <w:lang w:val="en-GB"/>
        </w:rPr>
        <w:t xml:space="preserve"> </w:t>
      </w:r>
      <w:r w:rsidR="00397303" w:rsidRPr="00A96693">
        <w:rPr>
          <w:sz w:val="20"/>
          <w:szCs w:val="20"/>
          <w:lang w:val="en-GB"/>
        </w:rPr>
        <w:fldChar w:fldCharType="begin"/>
      </w:r>
      <w:r w:rsidR="00FE5600" w:rsidRPr="00A96693">
        <w:rPr>
          <w:sz w:val="20"/>
          <w:szCs w:val="20"/>
          <w:lang w:val="en-GB"/>
        </w:rPr>
        <w:instrText xml:space="preserve"> ADDIN ZOTERO_ITEM CSL_CITATION {"citationID":"MV9z9KKH","properties":{"formattedCitation":"[39]","plainCitation":"[39]","noteIndex":0},"citationItems":[{"id":2138,"uris":["http://zotero.org/users/2030995/items/DGB4IVUD"],"itemData":{"id":2138,"type":"article-journal","container-title":"Trends in Immunology","DOI":"10.1016/j.it.2004.02.006","ISSN":"1471-4906","issue":"4","journalAbbreviation":"Trends Immunol","language":"eng","note":"PMID: 15039047","page":"201-209","source":"PubMed","title":"CXC chemokines: the regulatory link between inflammation and angiogenesis","title-short":"CXC chemokines","volume":"25","author":[{"family":"Romagnani","given":"Paola"},{"family":"Lasagni","given":"Laura"},{"family":"Annunziato","given":"Francesco"},{"family":"Serio","given":"Mario"},{"family":"Romagnani","given":"Sergio"}],"issued":{"date-parts":[["2004",4]]}}}],"schema":"https://github.com/citation-style-language/schema/raw/master/csl-citation.json"} </w:instrText>
      </w:r>
      <w:r w:rsidR="00397303" w:rsidRPr="00A96693">
        <w:rPr>
          <w:sz w:val="20"/>
          <w:szCs w:val="20"/>
          <w:lang w:val="en-GB"/>
        </w:rPr>
        <w:fldChar w:fldCharType="separate"/>
      </w:r>
      <w:r w:rsidR="00FE5600" w:rsidRPr="00A96693">
        <w:rPr>
          <w:rFonts w:cs="Arial"/>
          <w:sz w:val="20"/>
          <w:lang w:val="en-GB"/>
        </w:rPr>
        <w:t>[39]</w:t>
      </w:r>
      <w:r w:rsidR="00397303" w:rsidRPr="00A96693">
        <w:rPr>
          <w:sz w:val="20"/>
          <w:szCs w:val="20"/>
          <w:lang w:val="en-GB"/>
        </w:rPr>
        <w:fldChar w:fldCharType="end"/>
      </w:r>
      <w:r w:rsidR="00417DEA" w:rsidRPr="00A96693">
        <w:rPr>
          <w:sz w:val="20"/>
          <w:szCs w:val="20"/>
          <w:lang w:val="en-GB"/>
        </w:rPr>
        <w:t xml:space="preserve">. However, its potential implication in PAH development has never been studied. Recently, CXCL-9 </w:t>
      </w:r>
      <w:r w:rsidR="00C437A9" w:rsidRPr="00A96693">
        <w:rPr>
          <w:sz w:val="20"/>
          <w:szCs w:val="20"/>
          <w:lang w:val="en-GB"/>
        </w:rPr>
        <w:t>was</w:t>
      </w:r>
      <w:r w:rsidR="00417DEA" w:rsidRPr="00A96693">
        <w:rPr>
          <w:sz w:val="20"/>
          <w:szCs w:val="20"/>
          <w:lang w:val="en-GB"/>
        </w:rPr>
        <w:t xml:space="preserve"> identified as a prognostic factor in the subpopulation for patients with chronic thromboembolic pulmonary hypertension</w:t>
      </w:r>
      <w:r w:rsidR="00DE0C70" w:rsidRPr="00A96693">
        <w:rPr>
          <w:sz w:val="20"/>
          <w:szCs w:val="20"/>
          <w:lang w:val="en-GB"/>
        </w:rPr>
        <w:t xml:space="preserve"> (CTEPH)</w:t>
      </w:r>
      <w:r w:rsidR="008E3BDD">
        <w:rPr>
          <w:sz w:val="20"/>
          <w:szCs w:val="20"/>
          <w:lang w:val="en-GB"/>
        </w:rPr>
        <w:t xml:space="preserve"> </w:t>
      </w:r>
      <w:r w:rsidR="007D614A" w:rsidRPr="00A96693">
        <w:rPr>
          <w:sz w:val="20"/>
          <w:szCs w:val="20"/>
          <w:lang w:val="en-GB"/>
        </w:rPr>
        <w:fldChar w:fldCharType="begin"/>
      </w:r>
      <w:r w:rsidR="00FE5600" w:rsidRPr="00A96693">
        <w:rPr>
          <w:sz w:val="20"/>
          <w:szCs w:val="20"/>
          <w:lang w:val="en-GB"/>
        </w:rPr>
        <w:instrText xml:space="preserve"> ADDIN ZOTERO_ITEM CSL_CITATION {"citationID":"dJyXXA9B","properties":{"formattedCitation":"[40]","plainCitation":"[40]","noteIndex":0},"citationItems":[{"id":1972,"uris":["http://zotero.org/users/2030995/items/QYHI5578"],"itemData":{"id":1972,"type":"article-journal","abstract":"BACKGROUND: Recent studies have provided evidence for an important contribution of the immune system in the pathophysiology of pulmonary arterial hypertension (PAH) and chronic thromboembolic pulmonary hypertension (CTEPH). In this report, we investigated whether the inflammatory profile of pulmonary hypertension patients changes over time and correlates with patient WHO subgroups or survival.\nMETHODS: 50 PAH patients (16 idiopathic (I)PAH, 24 Connective Tissue Disease (CTD)-PAH and 10 Congenital Heart Disease (CHD)-PAH), 37 CTEPH patients and 18 healthy controls (HCs) were included in the study. Plasma inflammatory markers at baseline and after 1-year follow-up were measured using ELISAs. Subsequently, correlations with hemodynamic parameters and survival were explored and data sets were subjected to unbiased multivariate analyses.\nRESULTS: At diagnosis, we found that plasma levels of interleukin-6 (IL-6) and the chemokines (C-X3-C) motif legend CXCL9 and CXCL13 in CTD-PAH patients were significantly increased, compared with HCs. In idiopathic PAH patients the levels of tumor growth factor-β (TGFβ), IL-10 and CXCL9 were elevated, compared with HCs. The increased CXCL9 and IL-8 concentrations in CETPH patients correlated significantly with decreased survival, suggesting that CXCL9 and IL-8 may be prognostic markers. After one year of treatment, IL-10, CXCL13 and TGFβ levels changed significantly in the PAH subgroups and CTEPH patients. Unbiased multivariate analysis revealed clustering of PH patients based on inflammatory mediators and clinical parameters, but did not separate the WHO subgroups. Importantly, these multivariate analyses separated patients with &lt; 3 years and &gt; 3 years survival, in particular when inflammatory mediators were combined with clinical parameters.\nDISCUSSION: Our study revealed elevated plasma levels of inflammatory mediators in different PAH subgroups and CTEPH at baseline and at 1-year follow-up, whereby CXCL9 and IL-8 may prove to be prognostic markers for CTEPH patients. While this study is exploratory and hypothesis generating, our data indicate an important role for IL-8 and CXCL9 in CHD and CTEPH patients considering the increased plasma levels and the observed correlation with survival.\nCONCLUSION: In conclusion, our studies identified an inflammatory signature that clustered PH patients into WHO classification-independent subgroups that correlated with patient survival.","container-title":"Respiratory Research","DOI":"10.1186/s12931-021-01716-w","ISSN":"1465-993X","issue":"1","journalAbbreviation":"Respir Res","language":"eng","note":"PMID: 33947407\nPMCID: PMC8097895","page":"137","source":"PubMed","title":"Plasma markers in pulmonary hypertension subgroups correlate with patient survival","volume":"22","author":[{"family":"Koudstaal","given":"T."},{"family":"Uden","given":"D.","non-dropping-particle":"van"},{"family":"Hulst","given":"J. a. C.","non-dropping-particle":"van"},{"family":"Heukels","given":"P."},{"family":"Bergen","given":"I. M."},{"family":"Geenen","given":"L. W."},{"family":"Baggen","given":"V. J. M."},{"family":"Bosch","given":"A. E.","non-dropping-particle":"van den"},{"family":"Toorn","given":"L. M.","non-dropping-particle":"van den"},{"family":"Chandoesing","given":"P. P."},{"family":"Kool","given":"M."},{"family":"Boersma","given":"E."},{"family":"Hendriks","given":"R. W."},{"family":"Boomars","given":"K. A."}],"issued":{"date-parts":[["2021",5,4]]}}}],"schema":"https://github.com/citation-style-language/schema/raw/master/csl-citation.json"} </w:instrText>
      </w:r>
      <w:r w:rsidR="007D614A" w:rsidRPr="00A96693">
        <w:rPr>
          <w:sz w:val="20"/>
          <w:szCs w:val="20"/>
          <w:lang w:val="en-GB"/>
        </w:rPr>
        <w:fldChar w:fldCharType="separate"/>
      </w:r>
      <w:r w:rsidR="00FE5600" w:rsidRPr="00A96693">
        <w:rPr>
          <w:rFonts w:cs="Arial"/>
          <w:sz w:val="20"/>
          <w:lang w:val="en-GB"/>
        </w:rPr>
        <w:t>[40]</w:t>
      </w:r>
      <w:r w:rsidR="007D614A" w:rsidRPr="00A96693">
        <w:rPr>
          <w:sz w:val="20"/>
          <w:szCs w:val="20"/>
          <w:lang w:val="en-GB"/>
        </w:rPr>
        <w:fldChar w:fldCharType="end"/>
      </w:r>
      <w:r w:rsidR="00417DEA" w:rsidRPr="00A96693">
        <w:rPr>
          <w:sz w:val="20"/>
          <w:szCs w:val="20"/>
          <w:lang w:val="en-GB"/>
        </w:rPr>
        <w:t>. TRAIL</w:t>
      </w:r>
      <w:r w:rsidR="00DE0C70" w:rsidRPr="00A96693">
        <w:rPr>
          <w:sz w:val="20"/>
          <w:szCs w:val="20"/>
          <w:lang w:val="en-GB"/>
        </w:rPr>
        <w:t>, also known as Apo2L, is a member of the TNF superfamily of cytokines</w:t>
      </w:r>
      <w:r w:rsidR="00417DEA" w:rsidRPr="00A96693">
        <w:rPr>
          <w:sz w:val="20"/>
          <w:szCs w:val="20"/>
          <w:lang w:val="en-GB"/>
        </w:rPr>
        <w:t xml:space="preserve"> that</w:t>
      </w:r>
      <w:r w:rsidR="00376DB4" w:rsidRPr="00A96693">
        <w:rPr>
          <w:sz w:val="20"/>
          <w:szCs w:val="20"/>
          <w:lang w:val="en-GB"/>
        </w:rPr>
        <w:t xml:space="preserve"> that can bind five different receptors</w:t>
      </w:r>
      <w:r w:rsidR="00417DEA" w:rsidRPr="00A96693">
        <w:rPr>
          <w:sz w:val="20"/>
          <w:szCs w:val="20"/>
          <w:lang w:val="en-GB"/>
        </w:rPr>
        <w:t xml:space="preserve"> </w:t>
      </w:r>
      <w:r w:rsidR="00376DB4" w:rsidRPr="00A96693">
        <w:rPr>
          <w:sz w:val="20"/>
          <w:szCs w:val="20"/>
          <w:lang w:val="en-GB"/>
        </w:rPr>
        <w:t xml:space="preserve">to </w:t>
      </w:r>
      <w:r w:rsidR="00376DB4" w:rsidRPr="00A96693">
        <w:rPr>
          <w:sz w:val="20"/>
          <w:szCs w:val="20"/>
          <w:lang w:val="en-GB"/>
        </w:rPr>
        <w:lastRenderedPageBreak/>
        <w:t>induce several biological processes including cell</w:t>
      </w:r>
      <w:r w:rsidR="00417DEA" w:rsidRPr="00A96693">
        <w:rPr>
          <w:sz w:val="20"/>
          <w:szCs w:val="20"/>
          <w:lang w:val="en-GB"/>
        </w:rPr>
        <w:t xml:space="preserve"> survival, migration and proliferation via kinase </w:t>
      </w:r>
      <w:r w:rsidR="00402CEA" w:rsidRPr="00A96693">
        <w:rPr>
          <w:sz w:val="20"/>
          <w:szCs w:val="20"/>
          <w:lang w:val="en-GB"/>
        </w:rPr>
        <w:t>signalling</w:t>
      </w:r>
      <w:r w:rsidR="00417DEA" w:rsidRPr="00A96693">
        <w:rPr>
          <w:sz w:val="20"/>
          <w:szCs w:val="20"/>
          <w:lang w:val="en-GB"/>
        </w:rPr>
        <w:t xml:space="preserve"> pathways</w:t>
      </w:r>
      <w:r w:rsidR="008E3BDD">
        <w:rPr>
          <w:sz w:val="20"/>
          <w:szCs w:val="20"/>
          <w:lang w:val="en-GB"/>
        </w:rPr>
        <w:t xml:space="preserve"> </w:t>
      </w:r>
      <w:r w:rsidR="007D614A" w:rsidRPr="00A96693">
        <w:rPr>
          <w:sz w:val="20"/>
          <w:szCs w:val="20"/>
          <w:lang w:val="en-GB"/>
        </w:rPr>
        <w:fldChar w:fldCharType="begin"/>
      </w:r>
      <w:r w:rsidR="00FE5600" w:rsidRPr="00A96693">
        <w:rPr>
          <w:sz w:val="20"/>
          <w:szCs w:val="20"/>
          <w:lang w:val="en-GB"/>
        </w:rPr>
        <w:instrText xml:space="preserve"> ADDIN ZOTERO_ITEM CSL_CITATION {"citationID":"XsDiWL3W","properties":{"formattedCitation":"[41]","plainCitation":"[41]","noteIndex":0},"citationItems":[{"id":2130,"uris":["http://zotero.org/users/2030995/items/GMPPWNAN"],"itemData":{"id":2130,"type":"article-journal","abstract":"The tumour necrosis factor-related apoptosis-inducing ligand (TRAIL) is a widely expressed cytokine that can bind five different receptors. TRAIL has been of particular interest for its proposed ability to selectively induce apoptosis in tumour cells. However, it has also been found to regulate a wide variety of non-canonical cellular effects including survival, migration and proliferation via kinase signalling pathways. Lung diseases represent a wide range of conditions affecting multiple tissues. TRAIL has been implicated in several biological processes underlying lung diseases, including angiogenesis, inflammation, and immune regulation. For example, TRAIL is detrimental in pulmonary arterial hypertension-it is upregulated in patient serum and lungs, and drives the underlying proliferative pulmonary vascular remodelling in rodent models. However, TRAIL protects against pulmonary fibrosis in mice models-by inducing apoptosis of neutrophils-and reduced serum TRAIL is found in patients. Conversely, in the airways TRAIL positively regulates inflammation and immune response. In COPD patients and asthmatic patients challenged with antigen, TRAIL and its death receptors are upregulated in serum and airways. Furthermore, TRAIL-deleted mouse models have reduced airway inflammation and remodelling. In the context of respiratory infections, TRAIL assists in immune response, e.g., via T-cell toxicity in influenza infection, and neutrophil killing in S. pneumoniae infection. In this mini-review, we examine the functions of TRAIL and highlight the diverse roles TRAIL has in diseases affecting the lung. Disentangling the facets of TRAIL signalling in lung diseases could help in understanding their pathogenic processes and targeting novel treatments.","container-title":"Frontiers in Medicine","DOI":"10.3389/fmed.2018.00212","ISSN":"2296-858X","journalAbbreviation":"Front Med (Lausanne)","language":"eng","note":"PMID: 30101145\nPMCID: PMC6072839","page":"212","source":"PubMed","title":"Divergent Roles for TRAIL in Lung Diseases","volume":"5","author":[{"family":"Braithwaite","given":"Adam T."},{"family":"Marriott","given":"Helen M."},{"family":"Lawrie","given":"Allan"}],"issued":{"date-parts":[["2018"]]}}}],"schema":"https://github.com/citation-style-language/schema/raw/master/csl-citation.json"} </w:instrText>
      </w:r>
      <w:r w:rsidR="007D614A" w:rsidRPr="00A96693">
        <w:rPr>
          <w:sz w:val="20"/>
          <w:szCs w:val="20"/>
          <w:lang w:val="en-GB"/>
        </w:rPr>
        <w:fldChar w:fldCharType="separate"/>
      </w:r>
      <w:r w:rsidR="00FE5600" w:rsidRPr="00A96693">
        <w:rPr>
          <w:rFonts w:cs="Arial"/>
          <w:sz w:val="20"/>
          <w:lang w:val="en-GB"/>
        </w:rPr>
        <w:t>[41]</w:t>
      </w:r>
      <w:r w:rsidR="007D614A" w:rsidRPr="00A96693">
        <w:rPr>
          <w:sz w:val="20"/>
          <w:szCs w:val="20"/>
          <w:lang w:val="en-GB"/>
        </w:rPr>
        <w:fldChar w:fldCharType="end"/>
      </w:r>
      <w:r w:rsidR="00417DEA" w:rsidRPr="00A96693">
        <w:rPr>
          <w:sz w:val="20"/>
          <w:szCs w:val="20"/>
          <w:lang w:val="en-GB"/>
        </w:rPr>
        <w:t xml:space="preserve">. In our study, high circulating TRAIL levels </w:t>
      </w:r>
      <w:r w:rsidR="00376DB4" w:rsidRPr="00A96693">
        <w:rPr>
          <w:sz w:val="20"/>
          <w:szCs w:val="20"/>
          <w:lang w:val="en-GB"/>
        </w:rPr>
        <w:t xml:space="preserve">were </w:t>
      </w:r>
      <w:r w:rsidR="00417DEA" w:rsidRPr="00A96693">
        <w:rPr>
          <w:sz w:val="20"/>
          <w:szCs w:val="20"/>
          <w:lang w:val="en-GB"/>
        </w:rPr>
        <w:t xml:space="preserve">associated with better prognosis. Paradoxically, previous experimental studies reported that TRAIL </w:t>
      </w:r>
      <w:r w:rsidR="00C437A9" w:rsidRPr="00A96693">
        <w:rPr>
          <w:sz w:val="20"/>
          <w:szCs w:val="20"/>
          <w:lang w:val="en-GB"/>
        </w:rPr>
        <w:t>was</w:t>
      </w:r>
      <w:r w:rsidR="00417DEA" w:rsidRPr="00A96693">
        <w:rPr>
          <w:sz w:val="20"/>
          <w:szCs w:val="20"/>
          <w:lang w:val="en-GB"/>
        </w:rPr>
        <w:t xml:space="preserve"> upregulated in idiopathic PAH and could be involved in PAH pathophysiology by inducing migration and proliferation of </w:t>
      </w:r>
      <w:r w:rsidR="00376DB4" w:rsidRPr="00A96693">
        <w:rPr>
          <w:sz w:val="20"/>
          <w:szCs w:val="20"/>
          <w:lang w:val="en-GB"/>
        </w:rPr>
        <w:t>pulmonary artery smooth muscle cell</w:t>
      </w:r>
      <w:r w:rsidR="00C437A9" w:rsidRPr="00A96693">
        <w:rPr>
          <w:sz w:val="20"/>
          <w:szCs w:val="20"/>
          <w:lang w:val="en-GB"/>
        </w:rPr>
        <w:t>s</w:t>
      </w:r>
      <w:r w:rsidR="00376DB4" w:rsidRPr="00A96693">
        <w:rPr>
          <w:sz w:val="20"/>
          <w:szCs w:val="20"/>
          <w:lang w:val="en-GB"/>
        </w:rPr>
        <w:t xml:space="preserve"> (PA-</w:t>
      </w:r>
      <w:r w:rsidR="00417DEA" w:rsidRPr="00A96693">
        <w:rPr>
          <w:sz w:val="20"/>
          <w:szCs w:val="20"/>
          <w:lang w:val="en-GB"/>
        </w:rPr>
        <w:t>SMCs</w:t>
      </w:r>
      <w:r w:rsidR="00376DB4" w:rsidRPr="00A96693">
        <w:rPr>
          <w:sz w:val="20"/>
          <w:szCs w:val="20"/>
          <w:lang w:val="en-GB"/>
        </w:rPr>
        <w:t>)</w:t>
      </w:r>
      <w:r w:rsidR="008E3BDD">
        <w:rPr>
          <w:sz w:val="20"/>
          <w:szCs w:val="20"/>
          <w:lang w:val="en-GB"/>
        </w:rPr>
        <w:t xml:space="preserve"> </w:t>
      </w:r>
      <w:r w:rsidR="00594A5A" w:rsidRPr="00A96693">
        <w:rPr>
          <w:sz w:val="20"/>
          <w:szCs w:val="20"/>
          <w:lang w:val="en-GB"/>
        </w:rPr>
        <w:fldChar w:fldCharType="begin"/>
      </w:r>
      <w:r w:rsidR="00FE5600" w:rsidRPr="00A96693">
        <w:rPr>
          <w:sz w:val="20"/>
          <w:szCs w:val="20"/>
          <w:lang w:val="en-GB"/>
        </w:rPr>
        <w:instrText xml:space="preserve"> ADDIN ZOTERO_ITEM CSL_CITATION {"citationID":"R4V9IreF","properties":{"formattedCitation":"[42, 43]","plainCitation":"[42, 43]","noteIndex":0},"citationItems":[{"id":2140,"uris":["http://zotero.org/users/2030995/items/D3RRNTQ9"],"itemData":{"id":2140,"type":"article-journal","abstract":"Pulmonary arterial hypertension (PAH) is a progressive lung disease diagnosed by an increase in pulmonary arterial blood pressure that is driven by a progressive vascular remodelling of small pulmonary arterioles. We have previously reported that tumor necrosis factor apoptosis-inducing ligand (TRAIL) protein expression is increased in pulmonary vascular lesions and pulmonary artery smooth muscle cells (PASMC) of patients with idiopathic PAH. The addition of recombinant TRAIL induces the proliferation and migration of PASMCs in vitro. TRAIL is required for hypoxia-induced pulmonary hypertension in mice, and blockade of TRAIL prevents and reduces disease development in other rodent models of PAH. Due to the availability of knockout and transgenic mice, murine models of disease are key to further advances in understanding the complex and heterogeneous pathogenesis of PAH. However, murine models vary in their disease severity, and are often criticized for lacking the proliferative pulmonary vascular lesions characteristic of PAH. The murine Sugen-hypoxic (SuHx) mouse model has recently been reported to have a more severe PAH phenotype consisting advanced pulmonary vascular remodelling. We therefore aimed to determine whether TRAIL was also required for the development of PAH in this model. C57BL/6 and TRAIL−/− mice were exposed to normoxia, Sugen5416 alone, hypoxia or both Sugen5416 and hypoxia (SuHx). We report here that SuHx treated C57BL/6 mice developed more severe PAH than hypoxia alone, and that TRAIL−/− mice were protected from disease development. These data further emphasise the importance of this pathway and support the use of the SuHx mouse model for investigating the importance of potential mediators in PAH pathogenesis.","container-title":"Diseases","DOI":"10.3390/diseases2030260","ISSN":"2079-9721","issue":"3","language":"en","note":"number: 3\npublisher: Multidisciplinary Digital Publishing Institute","page":"260-273","source":"www.mdpi.com","title":"TRAIL Deficient Mice Are Protected from Sugen/Hypoxia Induced Pulmonary Arterial Hypertension","volume":"2","author":[{"family":"Dawson","given":"Sarah H."},{"family":"Arnold","given":"Nadine D."},{"family":"Pickworth","given":"Josephine A."},{"family":"Francis","given":"Sheila E."},{"family":"Lawrie","given":"Allan"}],"issued":{"date-parts":[["2014",9]]}}},{"id":1458,"uris":["http://zotero.org/users/2030995/items/7WL9PVP4"],"itemData":{"id":1458,"type":"article-journal","abstract":"Genetic deletion of TRAIL or antibody blockade prevents the development of pulmonary arterial hypertension and can reverse vascular remodeling in established disease., Pulmonary arterial hypertension (PAH) is a life-threatening disease characterized by the progressive narrowing and occlusion of small pulmonary arteries. Current therapies fail to fully reverse this vascular remodeling. Identifying key pathways in disease pathogenesis is therefore required for the development of new-targeted therapeutics. We have previously reported tumor necrosis factor–related apoptosis-inducing ligand (TRAIL) immunoreactivity within pulmonary vascular lesions from patients with idiopathic PAH and animal models. Because TRAIL can induce both endothelial cell apoptosis and smooth muscle cell proliferation in the systemic circulation, we hypothesized that TRAIL is an important mediator in the pathogenesis of PAH. We demonstrate for the first time that TRAIL is a potent stimulus for pulmonary vascular remodeling in human cells and rodent models. Furthermore, antibody blockade or genetic deletion of TRAIL prevents the development of PAH in three independent rodent models. Finally, anti-TRAIL antibody treatment of rodents with established PAH reverses pulmonary vascular remodeling by reducing proliferation and inducing apoptosis, improves hemodynamic indices, and significantly increases survival. These preclinical investigations are the first to demonstrate the importance of TRAIL in PAH pathogenesis and highlight its potential as a novel therapeutic target to direct future translational therapies.","container-title":"The Journal of Experimental Medicine","DOI":"10.1084/jem.20112716","ISSN":"0022-1007","issue":"11","journalAbbreviation":"J Exp Med","note":"PMID: 23071256\nPMCID: PMC3478928","page":"1919-1935","source":"PubMed Central","title":"Inhibition of tumor necrosis factor–related apoptosis-inducing ligand (TRAIL) reverses experimental pulmonary hypertension","volume":"209","author":[{"family":"Hameed","given":"Abdul G."},{"family":"Arnold","given":"Nadine D."},{"family":"Chamberlain","given":"Janet"},{"family":"Pickworth","given":"Josephine A."},{"family":"Paiva","given":"Claudia"},{"family":"Dawson","given":"Sarah"},{"family":"Cross","given":"Simon"},{"family":"Long","given":"Lu"},{"family":"Zhao","given":"Lan"},{"family":"Morrell","given":"Nicholas W."},{"family":"Crossman","given":"David C."},{"family":"Newman","given":"Christopher M.H."},{"family":"Kiely","given":"David G."},{"family":"Francis","given":"Sheila E."},{"family":"Lawrie","given":"Allan"}],"issued":{"date-parts":[["2012",10,22]]}}}],"schema":"https://github.com/citation-style-language/schema/raw/master/csl-citation.json"} </w:instrText>
      </w:r>
      <w:r w:rsidR="00594A5A" w:rsidRPr="00A96693">
        <w:rPr>
          <w:sz w:val="20"/>
          <w:szCs w:val="20"/>
          <w:lang w:val="en-GB"/>
        </w:rPr>
        <w:fldChar w:fldCharType="separate"/>
      </w:r>
      <w:r w:rsidR="00FE5600" w:rsidRPr="00A96693">
        <w:rPr>
          <w:rFonts w:cs="Arial"/>
          <w:sz w:val="20"/>
          <w:lang w:val="en-GB"/>
        </w:rPr>
        <w:t>[42, 43]</w:t>
      </w:r>
      <w:r w:rsidR="00594A5A" w:rsidRPr="00A96693">
        <w:rPr>
          <w:sz w:val="20"/>
          <w:szCs w:val="20"/>
          <w:lang w:val="en-GB"/>
        </w:rPr>
        <w:fldChar w:fldCharType="end"/>
      </w:r>
      <w:r w:rsidR="00417DEA" w:rsidRPr="00A96693">
        <w:rPr>
          <w:sz w:val="20"/>
          <w:szCs w:val="20"/>
          <w:lang w:val="en-GB"/>
        </w:rPr>
        <w:t xml:space="preserve">. </w:t>
      </w:r>
      <w:r w:rsidR="00BE4F65" w:rsidRPr="00A96693">
        <w:rPr>
          <w:sz w:val="20"/>
          <w:szCs w:val="20"/>
          <w:lang w:val="en-GB"/>
        </w:rPr>
        <w:t>Accordingly</w:t>
      </w:r>
      <w:r w:rsidR="00417DEA" w:rsidRPr="00A96693">
        <w:rPr>
          <w:sz w:val="20"/>
          <w:szCs w:val="20"/>
          <w:lang w:val="en-GB"/>
        </w:rPr>
        <w:t>,</w:t>
      </w:r>
      <w:r w:rsidR="00BE4F65" w:rsidRPr="00A96693">
        <w:rPr>
          <w:sz w:val="20"/>
          <w:szCs w:val="20"/>
          <w:lang w:val="en-GB"/>
        </w:rPr>
        <w:t xml:space="preserve"> administration of an anti-TRAIL antibody or its genetic deletion have been reported to </w:t>
      </w:r>
      <w:r w:rsidR="00417DEA" w:rsidRPr="00A96693">
        <w:rPr>
          <w:sz w:val="20"/>
          <w:szCs w:val="20"/>
          <w:lang w:val="en-GB"/>
        </w:rPr>
        <w:t xml:space="preserve">prevent and reverse vascular </w:t>
      </w:r>
      <w:r w:rsidR="00402CEA" w:rsidRPr="00A96693">
        <w:rPr>
          <w:sz w:val="20"/>
          <w:szCs w:val="20"/>
          <w:lang w:val="en-GB"/>
        </w:rPr>
        <w:t>remodelling</w:t>
      </w:r>
      <w:r w:rsidR="00417DEA" w:rsidRPr="00A96693">
        <w:rPr>
          <w:sz w:val="20"/>
          <w:szCs w:val="20"/>
          <w:lang w:val="en-GB"/>
        </w:rPr>
        <w:t xml:space="preserve"> in various models of PAH. However, the role of TRAIL in the pathogenesis of lung diseases can be divergent</w:t>
      </w:r>
      <w:r w:rsidR="00594A5A" w:rsidRPr="00A96693">
        <w:rPr>
          <w:sz w:val="20"/>
          <w:szCs w:val="20"/>
          <w:lang w:val="en-GB"/>
        </w:rPr>
        <w:fldChar w:fldCharType="begin"/>
      </w:r>
      <w:r w:rsidR="00FE5600" w:rsidRPr="00A96693">
        <w:rPr>
          <w:sz w:val="20"/>
          <w:szCs w:val="20"/>
          <w:lang w:val="en-GB"/>
        </w:rPr>
        <w:instrText xml:space="preserve"> ADDIN ZOTERO_ITEM CSL_CITATION {"citationID":"4oR25dAF","properties":{"formattedCitation":"[41]","plainCitation":"[41]","noteIndex":0},"citationItems":[{"id":2130,"uris":["http://zotero.org/users/2030995/items/GMPPWNAN"],"itemData":{"id":2130,"type":"article-journal","abstract":"The tumour necrosis factor-related apoptosis-inducing ligand (TRAIL) is a widely expressed cytokine that can bind five different receptors. TRAIL has been of particular interest for its proposed ability to selectively induce apoptosis in tumour cells. However, it has also been found to regulate a wide variety of non-canonical cellular effects including survival, migration and proliferation via kinase signalling pathways. Lung diseases represent a wide range of conditions affecting multiple tissues. TRAIL has been implicated in several biological processes underlying lung diseases, including angiogenesis, inflammation, and immune regulation. For example, TRAIL is detrimental in pulmonary arterial hypertension-it is upregulated in patient serum and lungs, and drives the underlying proliferative pulmonary vascular remodelling in rodent models. However, TRAIL protects against pulmonary fibrosis in mice models-by inducing apoptosis of neutrophils-and reduced serum TRAIL is found in patients. Conversely, in the airways TRAIL positively regulates inflammation and immune response. In COPD patients and asthmatic patients challenged with antigen, TRAIL and its death receptors are upregulated in serum and airways. Furthermore, TRAIL-deleted mouse models have reduced airway inflammation and remodelling. In the context of respiratory infections, TRAIL assists in immune response, e.g., via T-cell toxicity in influenza infection, and neutrophil killing in S. pneumoniae infection. In this mini-review, we examine the functions of TRAIL and highlight the diverse roles TRAIL has in diseases affecting the lung. Disentangling the facets of TRAIL signalling in lung diseases could help in understanding their pathogenic processes and targeting novel treatments.","container-title":"Frontiers in Medicine","DOI":"10.3389/fmed.2018.00212","ISSN":"2296-858X","journalAbbreviation":"Front Med (Lausanne)","language":"eng","note":"PMID: 30101145\nPMCID: PMC6072839","page":"212","source":"PubMed","title":"Divergent Roles for TRAIL in Lung Diseases","volume":"5","author":[{"family":"Braithwaite","given":"Adam T."},{"family":"Marriott","given":"Helen M."},{"family":"Lawrie","given":"Allan"}],"issued":{"date-parts":[["2018"]]}}}],"schema":"https://github.com/citation-style-language/schema/raw/master/csl-citation.json"} </w:instrText>
      </w:r>
      <w:r w:rsidR="00594A5A" w:rsidRPr="00A96693">
        <w:rPr>
          <w:sz w:val="20"/>
          <w:szCs w:val="20"/>
          <w:lang w:val="en-GB"/>
        </w:rPr>
        <w:fldChar w:fldCharType="separate"/>
      </w:r>
      <w:r w:rsidR="00976FDC">
        <w:rPr>
          <w:rFonts w:cs="Arial"/>
          <w:sz w:val="20"/>
          <w:lang w:val="en-GB"/>
        </w:rPr>
        <w:t xml:space="preserve"> [</w:t>
      </w:r>
      <w:r w:rsidR="00FE5600" w:rsidRPr="00A96693">
        <w:rPr>
          <w:rFonts w:cs="Arial"/>
          <w:sz w:val="20"/>
          <w:lang w:val="en-GB"/>
        </w:rPr>
        <w:t>41]</w:t>
      </w:r>
      <w:r w:rsidR="00594A5A" w:rsidRPr="00A96693">
        <w:rPr>
          <w:sz w:val="20"/>
          <w:szCs w:val="20"/>
          <w:lang w:val="en-GB"/>
        </w:rPr>
        <w:fldChar w:fldCharType="end"/>
      </w:r>
      <w:r w:rsidR="00417DEA" w:rsidRPr="00A96693">
        <w:rPr>
          <w:sz w:val="20"/>
          <w:szCs w:val="20"/>
          <w:lang w:val="en-GB"/>
        </w:rPr>
        <w:t xml:space="preserve">. TRAIL </w:t>
      </w:r>
      <w:r w:rsidR="00C437A9" w:rsidRPr="00A96693">
        <w:rPr>
          <w:sz w:val="20"/>
          <w:szCs w:val="20"/>
          <w:lang w:val="en-GB"/>
        </w:rPr>
        <w:t xml:space="preserve">also has the ability to function as either a pro-apoptotic or pro-survival signal depending on the cell types and receptor expression on local tissues to mediate either protective or pathogenic mechanisms. The exact mechanism by which </w:t>
      </w:r>
      <w:r w:rsidR="00417DEA" w:rsidRPr="00A96693">
        <w:rPr>
          <w:sz w:val="20"/>
          <w:szCs w:val="20"/>
          <w:lang w:val="en-GB"/>
        </w:rPr>
        <w:t xml:space="preserve">TRAIL modulates these functions is not fully understood, although regulation of TRAIL, </w:t>
      </w:r>
      <w:r w:rsidR="00C437A9" w:rsidRPr="00A96693">
        <w:rPr>
          <w:sz w:val="20"/>
          <w:szCs w:val="20"/>
          <w:lang w:val="en-GB"/>
        </w:rPr>
        <w:t xml:space="preserve">and its cleavage, as well as the expression of receptors by specific cell types, are clearly important in determining its effects. Further work is required to fully elucidate the divergent roles of </w:t>
      </w:r>
      <w:r w:rsidR="00417DEA" w:rsidRPr="00A96693">
        <w:rPr>
          <w:sz w:val="20"/>
          <w:szCs w:val="20"/>
          <w:lang w:val="en-GB"/>
        </w:rPr>
        <w:t xml:space="preserve">TRAIL </w:t>
      </w:r>
      <w:r w:rsidR="00C437A9" w:rsidRPr="00A96693">
        <w:rPr>
          <w:sz w:val="20"/>
          <w:szCs w:val="20"/>
          <w:lang w:val="en-GB"/>
        </w:rPr>
        <w:t>to gain a better understanding its role in underlying processes of lung disease and its potential as a therapeutic agent—or target—depending on disease context.</w:t>
      </w:r>
    </w:p>
    <w:p w14:paraId="5B15B6A6" w14:textId="457FE767" w:rsidR="0049534B" w:rsidRPr="00A96693" w:rsidRDefault="00C437A9" w:rsidP="008E3BDD">
      <w:pPr>
        <w:snapToGrid w:val="0"/>
        <w:spacing w:after="120" w:line="480" w:lineRule="auto"/>
        <w:rPr>
          <w:sz w:val="20"/>
          <w:szCs w:val="20"/>
          <w:lang w:val="en-GB"/>
        </w:rPr>
      </w:pPr>
      <w:r w:rsidRPr="00A96693">
        <w:rPr>
          <w:sz w:val="20"/>
          <w:szCs w:val="20"/>
          <w:lang w:val="en-GB"/>
        </w:rPr>
        <w:t>Our study confirmed the importance of non</w:t>
      </w:r>
      <w:r w:rsidR="00402CEA">
        <w:rPr>
          <w:sz w:val="20"/>
          <w:szCs w:val="20"/>
          <w:lang w:val="en-GB"/>
        </w:rPr>
        <w:t>-</w:t>
      </w:r>
      <w:r w:rsidRPr="00A96693">
        <w:rPr>
          <w:sz w:val="20"/>
          <w:szCs w:val="20"/>
          <w:lang w:val="en-GB"/>
        </w:rPr>
        <w:t xml:space="preserve">invasive parameters in risk stratification, specifically at the first follow-up after PAH therapy initiation. BNP and </w:t>
      </w:r>
      <w:proofErr w:type="spellStart"/>
      <w:r w:rsidRPr="00A96693">
        <w:rPr>
          <w:sz w:val="20"/>
          <w:szCs w:val="20"/>
          <w:lang w:val="en-GB"/>
        </w:rPr>
        <w:t>NTproBNP</w:t>
      </w:r>
      <w:proofErr w:type="spellEnd"/>
      <w:r w:rsidRPr="00A96693">
        <w:rPr>
          <w:sz w:val="20"/>
          <w:szCs w:val="20"/>
          <w:lang w:val="en-GB"/>
        </w:rPr>
        <w:t xml:space="preserve"> are the only biomarkers that are currently used for risk stratification according to the ERS/ESC method</w:t>
      </w:r>
      <w:r w:rsidR="008E3BDD">
        <w:rPr>
          <w:sz w:val="20"/>
          <w:szCs w:val="20"/>
          <w:lang w:val="en-GB"/>
        </w:rPr>
        <w:t xml:space="preserve"> </w:t>
      </w:r>
      <w:r w:rsidR="001661C9" w:rsidRPr="00A96693">
        <w:rPr>
          <w:sz w:val="20"/>
          <w:szCs w:val="20"/>
          <w:lang w:val="en-GB"/>
        </w:rPr>
        <w:fldChar w:fldCharType="begin"/>
      </w:r>
      <w:r w:rsidR="00FE5600" w:rsidRPr="00A96693">
        <w:rPr>
          <w:sz w:val="20"/>
          <w:szCs w:val="20"/>
          <w:lang w:val="en-GB"/>
        </w:rPr>
        <w:instrText xml:space="preserve"> ADDIN ZOTERO_ITEM CSL_CITATION {"citationID":"CAfZcKRv","properties":{"formattedCitation":"[5, 6]","plainCitation":"[5, 6]","noteIndex":0},"citationItems":[{"id":343,"uris":["http://zotero.org/users/2030995/items/QMZIH52F"],"itemData":{"id":343,"type":"article-journal","abstract":"Guidelines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1661C9" w:rsidRPr="00A96693">
        <w:rPr>
          <w:sz w:val="20"/>
          <w:szCs w:val="20"/>
          <w:lang w:val="en-GB"/>
        </w:rPr>
        <w:fldChar w:fldCharType="separate"/>
      </w:r>
      <w:r w:rsidR="00FE5600" w:rsidRPr="00A96693">
        <w:rPr>
          <w:rFonts w:cs="Arial"/>
          <w:sz w:val="20"/>
          <w:lang w:val="en-GB"/>
        </w:rPr>
        <w:t>[5, 6]</w:t>
      </w:r>
      <w:r w:rsidR="001661C9" w:rsidRPr="00A96693">
        <w:rPr>
          <w:sz w:val="20"/>
          <w:szCs w:val="20"/>
          <w:lang w:val="en-GB"/>
        </w:rPr>
        <w:fldChar w:fldCharType="end"/>
      </w:r>
      <w:r w:rsidR="00417DEA" w:rsidRPr="00A96693">
        <w:rPr>
          <w:sz w:val="20"/>
          <w:szCs w:val="20"/>
          <w:lang w:val="en-GB"/>
        </w:rPr>
        <w:t xml:space="preserve">. </w:t>
      </w:r>
      <w:r w:rsidRPr="00A96693">
        <w:rPr>
          <w:sz w:val="20"/>
          <w:szCs w:val="20"/>
          <w:lang w:val="en-GB"/>
        </w:rPr>
        <w:t>eGFR is also listed in the REV</w:t>
      </w:r>
      <w:r w:rsidR="00C26B79" w:rsidRPr="00A96693">
        <w:rPr>
          <w:sz w:val="20"/>
          <w:szCs w:val="20"/>
          <w:lang w:val="en-GB"/>
        </w:rPr>
        <w:t>E</w:t>
      </w:r>
      <w:r w:rsidRPr="00A96693">
        <w:rPr>
          <w:sz w:val="20"/>
          <w:szCs w:val="20"/>
          <w:lang w:val="en-GB"/>
        </w:rPr>
        <w:t>AL score</w:t>
      </w:r>
      <w:r w:rsidR="008E3BDD">
        <w:rPr>
          <w:sz w:val="20"/>
          <w:szCs w:val="20"/>
          <w:lang w:val="en-GB"/>
        </w:rPr>
        <w:t xml:space="preserve"> </w:t>
      </w:r>
      <w:r w:rsidR="00D52370" w:rsidRPr="00A96693">
        <w:rPr>
          <w:sz w:val="20"/>
          <w:szCs w:val="20"/>
          <w:lang w:val="en-GB"/>
        </w:rPr>
        <w:fldChar w:fldCharType="begin"/>
      </w:r>
      <w:r w:rsidR="00FE5600" w:rsidRPr="00A96693">
        <w:rPr>
          <w:sz w:val="20"/>
          <w:szCs w:val="20"/>
          <w:lang w:val="en-GB"/>
        </w:rPr>
        <w:instrText xml:space="preserve"> ADDIN ZOTERO_ITEM CSL_CITATION {"citationID":"R0yYI4FN","properties":{"formattedCitation":"[12, 13]","plainCitation":"[12, 13]","noteIndex":0},"citationItems":[{"id":1525,"uris":["http://zotero.org/users/2030995/items/NGAGHASP"],"itemData":{"id":1525,"type":"article-journal","abstract":"BACKGROUND: Pulmonary arterial hypertension is a progressive, fatal disease. Published treatment guidelines recommend treatment escalation on the basis of regular patient assessment with the goal of achieving or maintaining low-risk status. Various strategies are available to determine risk status. This analysis describes an update of the Registry to Evaluate Early and Long-Term PAH Disease Management (REVEAL) risk calculator (REVEAL 2.0) and compares it with recently published European Society of Cardiology/Respiratory Society guideline-derived risk assessment strategies.\nMETHODS: A subpopulation from the US-based registry REVEAL that survived ≥ 1 year postenrollment (baseline for this cohort) was analyzed. For REVEAL 2.0, point values and cutpoints were reassessed, and new variables were evaluated. The Kaplan-Meier method was used to estimate survival at 12 months postbaseline; discrimination was quantified using the c-statistic. Mortality estimates and discrimination were compared between REVEAL 2.0 and Comparative, Prospective Registry of Newly Initiated Therapies for Pulmonary Hypertension (COMPERA) and French Pulmonary Hypertension Registry (FPHR) risk assessment strategies. For this comparison, a three-category REVEAL 2.0 score was computed in which patients were classified as low-, intermediate-, or high-risk.\nRESULTS: REVEAL 2.0 demonstrated similar discrimination as the original calculator in this subpopulation (c-statistic = 0.76 vs 0.74), provided excellent separation of risk among the risk categories, and predicted clinical worsening as well as mortality in patients who were followed ≥ 1 year. The REVEAL 2.0 three-category score had greater discrimination (c-statistic = 0.73) than COMPERA (c-statistic = 0.62) or FPHR (c-statistic = 0.64). Compared with REVEAL 2.0, COMPERA and FPHR both underestimated and overestimated risk.\nCONCLUSIONS: REVEAL 2.0 demonstrates greater risk discrimination than the COMPERA and FPHR risk assessment strategies in patients enrolled in REVEAL. After external validation, the REVEAL 2.0 calculator can assist clinicians and patients in making informed treatment decisions on the basis of individual risk profiles.\nTRIAL REGISTRY: ClinicalTrials.gov; No. NCT00370214; URL: www.clinicaltrials.gov.","container-title":"Chest","DOI":"10.1016/j.chest.2019.02.004","ISSN":"1931-3543","issue":"2","journalAbbreviation":"Chest","language":"eng","note":"PMID: 30772387","page":"323-337","source":"PubMed","title":"Predicting Survival in Patients With Pulmonary Arterial Hypertension: The REVEAL Risk Score Calculator 2.0 and Comparison With ESC/ERS-Based Risk Assessment Strategies","title-short":"Predicting Survival in Patients With Pulmonary Arterial Hypertension","volume":"156","author":[{"family":"Benza","given":"Raymond L."},{"family":"Gomberg-Maitland","given":"Mardi"},{"family":"Elliott","given":"C. Greg"},{"family":"Farber","given":"Harrison W."},{"family":"Foreman","given":"Aimee J."},{"family":"Frost","given":"Adaani E."},{"family":"McGoon","given":"Michael D."},{"family":"Pasta","given":"David J."},{"family":"Selej","given":"Mona"},{"family":"Burger","given":"Charles D."},{"family":"Frantz","given":"Robert P."}],"issued":{"date-parts":[["2019",8]]}}},{"id":1679,"uris":["http://zotero.org/users/2030995/items/R99C59NK"],"itemData":{"id":1679,"type":"article-journal","abstract":"BACKGROUND: In pulmonary arterial hypertension (PAH), survival predictions can be important for optimization of therapeutic strategies. The present study aimed to validate a quantitative algorithm for predicting survival derived from the Registry to Evaluate Early and Long-term PAH Disease Management (REVEAL Registry) and develop a simplified calculator for everyday clinical use.\nMETHODS: Prospectively collected data from patients with newly diagnosed (&lt; 3 months) World Health Organization group I pulmonary hypertension enrolled in the REVEAL Registry were used to validate a predictive algorithm for 1-year survival. Model calibration was evaluated by comparing algorithm-predicted survival with observed Kaplan-Meier estimates for the overall validation cohort and for five risk groups. Similarly, the risk discriminators for the simplified calculator were compared with those of the quantitative algorithm.\nRESULTS: The validation cohort comprised 504 individuals with mean ± SD 6-min walk distance 308 ± 128 m, and 61.5% were functional class III. The proportion of patients surviving 1 year fell within the range predicted by the model (95.1%, 91.5%, 84.6%, 76.3%, and 58.2%, respectively) among patients in the low (predicted survival ≥ 95%), average (90% to &lt; 95%), moderate (85% to &lt; 90%), high (70% to &lt; 85%), and very high (&lt; 70%) risk strata. Predicted and observed 1-year survival were similar across risk stratum, and the c-index indicated good discrimination for both the full equation (0.726) and the simplified risk calculator (0.724).\nCONCLUSIONS: The REVEAL Registry predictive algorithm and simplified risk score calculator are well calibrated and demonstrate good discriminatory ability in patients with newly or previously diagnosed PAH.\nTRIAL REGISTRY: ClinicalTrials.gov; No.: NCT00370214; URL: www.clinicaltrials.gov.","container-title":"Chest","DOI":"10.1378/chest.11-0676","ISSN":"1931-3543","issue":"2","journalAbbreviation":"Chest","language":"eng","note":"PMID: 21680644","page":"354-362","source":"PubMed","title":"The REVEAL Registry risk score calculator in patients newly diagnosed with pulmonary arterial hypertension","volume":"141","author":[{"family":"Benza","given":"Raymond L."},{"family":"Gomberg-Maitland","given":"Mardi"},{"family":"Miller","given":"Dave P."},{"family":"Frost","given":"Adaani"},{"family":"Frantz","given":"Robert P."},{"family":"Foreman","given":"Aimee J."},{"family":"Badesch","given":"David B."},{"family":"McGoon","given":"Michael D."}],"issued":{"date-parts":[["2012",2]]}}}],"schema":"https://github.com/citation-style-language/schema/raw/master/csl-citation.json"} </w:instrText>
      </w:r>
      <w:r w:rsidR="00D52370" w:rsidRPr="00A96693">
        <w:rPr>
          <w:sz w:val="20"/>
          <w:szCs w:val="20"/>
          <w:lang w:val="en-GB"/>
        </w:rPr>
        <w:fldChar w:fldCharType="separate"/>
      </w:r>
      <w:r w:rsidR="00FE5600" w:rsidRPr="00A96693">
        <w:rPr>
          <w:rFonts w:cs="Arial"/>
          <w:sz w:val="20"/>
          <w:lang w:val="en-GB"/>
        </w:rPr>
        <w:t>[12, 13]</w:t>
      </w:r>
      <w:r w:rsidR="00D52370" w:rsidRPr="00A96693">
        <w:rPr>
          <w:sz w:val="20"/>
          <w:szCs w:val="20"/>
          <w:lang w:val="en-GB"/>
        </w:rPr>
        <w:fldChar w:fldCharType="end"/>
      </w:r>
      <w:r w:rsidRPr="00A96693">
        <w:rPr>
          <w:sz w:val="20"/>
          <w:szCs w:val="20"/>
          <w:lang w:val="en-GB"/>
        </w:rPr>
        <w:t>, but cardio</w:t>
      </w:r>
      <w:r w:rsidR="00402CEA">
        <w:rPr>
          <w:sz w:val="20"/>
          <w:szCs w:val="20"/>
          <w:lang w:val="en-GB"/>
        </w:rPr>
        <w:t>-</w:t>
      </w:r>
      <w:r w:rsidRPr="00A96693">
        <w:rPr>
          <w:sz w:val="20"/>
          <w:szCs w:val="20"/>
          <w:lang w:val="en-GB"/>
        </w:rPr>
        <w:t>renal syndrome is more frequently indicative of advanced PAH with severe right heart failure. Other candidate prognostic biomarkers have been identified</w:t>
      </w:r>
      <w:r w:rsidR="008E3BDD">
        <w:rPr>
          <w:sz w:val="20"/>
          <w:szCs w:val="20"/>
          <w:lang w:val="en-GB"/>
        </w:rPr>
        <w:t xml:space="preserve"> </w:t>
      </w:r>
      <w:r w:rsidR="001661C9" w:rsidRPr="00A96693">
        <w:rPr>
          <w:sz w:val="20"/>
          <w:szCs w:val="20"/>
          <w:lang w:val="en-GB"/>
        </w:rPr>
        <w:fldChar w:fldCharType="begin"/>
      </w:r>
      <w:r w:rsidR="00FE5600" w:rsidRPr="00A96693">
        <w:rPr>
          <w:sz w:val="20"/>
          <w:szCs w:val="20"/>
          <w:lang w:val="en-GB"/>
        </w:rPr>
        <w:instrText xml:space="preserve"> ADDIN ZOTERO_ITEM CSL_CITATION {"citationID":"2TroCCIT","properties":{"formattedCitation":"[23\\uc0\\u8211{}25, 27\\uc0\\u8211{}36]","plainCitation":"[23–25, 27–36]","noteIndex":0},"citationItems":[{"id":499,"uris":["http://zotero.org/users/2030995/items/ULQPDC5M"],"itemData":{"id":499,"type":"article-journal","abstract":"Primary pulmonary hypertension (PPH) is characterized by the proliferation of smooth-muscle cells, fibroblasts, and endothelial cells in the walls of small pulmonary arteries. In order to evaluate a role for proinflammatory cytokines in this process, we studied the concentration of interleukin-1 beta (IL-1 beta), IL-6, and tumor necrosis factor-alpha (TNF alpha) in the serum of 29 patients with severe PPH referred to our center for lung transplantation. Results were compared with those obtained in 15 normal controls and nine patients with pulmonary hypertension secondary to chronic obstructive pulmonary disease (COPD-PH). TNF alpha serum levels were within the normal range in each group. This contrasted with increased IL-1 beta serum levels in severe PPH (118 +/- 36 pg/ml, mean +/- SEM) as compared with controls (3 +/- 1 pg/ml, p &lt; 0.001) or COPD-PH patients (3 +/- 1 pg/ml, p &lt; 0.001). IL-6 serum concentrations were also higher in severe PPH (66 +/- 20 pg/ml) than in controls (14 +/- 6 pg/ml, p &lt; 0.01). This study demonstrates increased serum levels of IL-1 beta and IL-6 in severe PPH, and suggests a role for proinflammatory cytokines in PPH.","container-title":"American Journal of Respiratory and Critical Care Medicine","DOI":"10.1164/ajrccm.151.5.7735624","ISSN":"1073-449X","issue":"5","journalAbbreviation":"Am. J. Respir. Crit. Care Med.","language":"eng","note":"PMID: 7735624","page":"1628-1631","source":"PubMed","title":"Increased interleukin-1 and interleukin-6 serum concentrations in severe primary pulmonary hypertension","volume":"151","author":[{"family":"Humbert","given":"M."},{"family":"Monti","given":"G."},{"family":"Brenot","given":"F."},{"family":"Sitbon","given":"O."},{"family":"Portier","given":"A."},{"family":"Grangeot-Keros","given":"L."},{"family":"Duroux","given":"P."},{"family":"Galanaud","given":"P."},{"family":"Simonneau","given":"G."},{"family":"Emilie","given":"D."}],"issued":{"date-parts":[["1995",5]]}}},{"id":498,"uris":["http://zotero.org/users/2030995/items/JLSXW73A"],"itemData":{"id":498,"type":"article-journal","abstract":"BACKGROUND: Inflammation is a feature of pulmonary arterial hypertension (PAH), and increased circulating levels of cytokines are reported in patients with PAH. However, to date, no information exists on the significance of elevated cytokines or their potential as biomarkers. We sought to determine the levels of a range of cytokines in PAH and to examine their impact on survival and relationship to hemodynamic indexes.\nMETHODS AND RESULTS: We measured levels of serum cytokines (tumor necrosis factor-alpha, interferon-gamma and interleukin-1beta, -2, -4, -5, -6, -8, -10, -12p70, and -13) using ELISAs in idiopathic and heritable PAH patients (n=60). Concurrent clinical data included hemodynamics, 6-minute walk distance, and survival time from sampling to death or transplantation. Healthy volunteers served as control subjects (n=21). PAH patients had significantly higher levels of interleukin-1beta, -2, -4, -6, -8, -10, and -12p70 and tumor necrosis factor-alpha compared with healthy control subjects. Kaplan-Meier analysis showed that levels of interleukin-6, 8, 10, and 12p70 predicted survival in patients. For example, 5-year survival with interleukin-6 levels of &gt;9 pg/mL was 30% compared with 63% for patients with levels &lt; or = 9 pg/mL (P=0.008). In this PAH cohort, cytokine levels were superior to traditional markers of prognosis such as 6-minute walk distance and hemodynamics.\nCONCLUSIONS: This study illustrates dysregulation of a broad range of inflammatory mediators in idiopathic and familial PAH and demonstrates that cytokine levels have a previously unrecognized impact on patient survival. They may prove to be useful biomarkers and provide insight into the contribution of inflammation in PAH.","container-title":"Circulation","DOI":"10.1161/CIRCULATIONAHA.109.933762","ISSN":"1524-4539","issue":"9","journalAbbreviation":"Circulation","language":"eng","note":"PMID: 20713898","page":"920-927","source":"PubMed","title":"Elevated levels of inflammatory cytokines predict survival in idiopathic and familial pulmonary arterial hypertension","volume":"122","author":[{"family":"Soon","given":"Elaine"},{"family":"Holmes","given":"Alan M."},{"family":"Treacy","given":"Carmen M."},{"family":"Doughty","given":"Natalie J."},{"family":"Southgate","given":"Laura"},{"family":"Machado","given":"Rajiv D."},{"family":"Trembath","given":"Richard C."},{"family":"Jennings","given":"Simon"},{"family":"Barker","given":"Lucy"},{"family":"Nicklin","given":"Paul"},{"family":"Walker","given":"Christoph"},{"family":"Budd","given":"David C."},{"family":"Pepke-Zaba","given":"Joanna"},{"family":"Morrell","given":"Nicholas W."}],"issued":{"date-parts":[["2010",8,31]]}}},{"id":1870,"uris":["http://zotero.org/users/2030995/items/PDDK9LKK"],"itemData":{"id":1870,"type":"article-journal","abstract":"RATIONALE: Accumulating evidence implicates inflammation in pulmonary arterial hypertension (PAH) and therapies targeting immunity are under investigation, although it remains unknown if distinct immune phenotypes exist.\nOBJECTIVE: Identify PAH immune phenotypes based on unsupervised analysis of blood proteomic profiles.\nMETHODS AND RESULTS: In a prospective observational study of group 1 PAH patients evaluated at Stanford University (discovery cohort; n=281) and University of Sheffield (validation cohort; n=104) between 2008 and 2014, we measured a circulating proteomic panel of 48 cytokines, chemokines, and factors using multiplex immunoassay. Unsupervised machine learning (consensus clustering) was applied in both cohorts independently to classify patients into proteomic immune clusters, without guidance from clinical features. To identify central proteins in each cluster, we performed partial correlation network analysis. Clinical characteristics and outcomes were subsequently compared across clusters. Four PAH clusters with distinct proteomic immune profiles were identified in the discovery cohort. Cluster 2 (n=109) had low cytokine levels similar to controls. Other clusters had unique sets of upregulated proteins central to immune networks-cluster 1 (n=58; TRAIL [tumor necrosis factor-related apoptosis-inducing ligand], CCL5 [C-C motif chemokine ligand 5], CCL7, CCL4, MIF [macrophage migration inhibitory factor]), cluster 3 (n=77; IL [interleukin]-12, IL-17, IL-10, IL-7, VEGF [vascular endothelial growth factor]), and cluster 4 (n=37; IL-8, IL-4, PDGF-β [platelet-derived growth factor beta], IL-6, CCL11). Demographics, PAH clinical subtypes, comorbidities, and medications were similar across clusters. Noninvasive and hemodynamic surrogates of clinical risk identified cluster 1 as high-risk and cluster 3 as low-risk groups. Five-year transplant-free survival rates were unfavorable for cluster 1 (47.6%; 95% CI, 35.4%-64.1%) and favorable for cluster 3 (82.4%; 95% CI, 72.0%-94.3%; across-cluster P&lt;0.001). Findings were replicated in the validation cohort, where machine learning classified 4 immune clusters with comparable proteomic, clinical, and prognostic features.\nCONCLUSIONS: Blood cytokine profiles distinguish PAH immune phenotypes with differing clinical risk that are independent of World Health Organization group 1 subtypes. These phenotypes could inform mechanistic studies of disease pathobiology and provide a framework to examine patient responses to emerging therapies targeting immunity.","container-title":"Circulation Research","DOI":"10.1161/CIRCRESAHA.118.313911","ISSN":"1524-4571","issue":"6","journalAbbreviation":"Circ Res","language":"eng","note":"PMID: 30661465\nPMCID: PMC6428071","page":"904-919","source":"PubMed","title":"Discovery of Distinct Immune Phenotypes Using Machine Learning in Pulmonary Arterial Hypertension","volume":"124","author":[{"family":"Sweatt","given":"Andrew J."},{"family":"Hedlin","given":"Haley K."},{"family":"Balasubramanian","given":"Vidhya"},{"family":"Hsi","given":"Andrew"},{"family":"Blum","given":"Lisa K."},{"family":"Robinson","given":"William H."},{"family":"Haddad","given":"Francois"},{"family":"Hickey","given":"Peter M."},{"family":"Condliffe","given":"Robin"},{"family":"Lawrie","given":"Allan"},{"family":"Nicolls","given":"Mark R."},{"family":"Rabinovitch","given":"Marlene"},{"family":"Khatri","given":"Purvesh"},{"family":"Zamanian","given":"Roham T."}],"issued":{"date-parts":[["2019",3,15]]}}},{"id":363,"uris":["http://zotero.org/users/2030995/items/WI6DTSNI"],"itemData":{"id":363,"type":"article-journal","container-title":"The European Respiratory Journal","DOI":"10.1183/09031936.00151313","ISSN":"1399-3003","issue":"3","journalAbbreviation":"Eur. Respir. J.","language":"eng","note":"PMID: 24232704","page":"915-917","source":"NCBI PubMed","title":"Proinflammatory cytokine levels are linked to death in pulmonary arterial hypertension","volume":"43","author":[{"family":"Cracowski","given":"Jean-Luc"},{"family":"Chabot","given":"François"},{"family":"Labarère","given":"José"},{"family":"Faure","given":"Patrice"},{"family":"Degano","given":"Bruno"},{"family":"Schwebel","given":"Carole"},{"family":"Chaouat","given":"Ari"},{"family":"Reynaud-Gaubert","given":"Martine"},{"family":"Cracowski","given":"Claire"},{"family":"Sitbon","given":"Olivier"},{"family":"Yaici","given":"Azzedine"},{"family":"Simonneau","given":"Gerald"},{"family":"Humbert","given":"Marc"}],"issued":{"date-parts":[["2014",3]]}}},{"id":2104,"uris":["http://zotero.org/users/2030995/items/EV46H4HL"],"itemData":{"id":2104,"type":"article-journal","abstract":"RATIONALE: Inflammation is associated with symptoms in many chronic illnesses; however, this link has not been established in pulmonary arterial hypertension.\nOBJECTIVES: The objective of this study was to investigate the association between inflammatory markers and quality of life-related symptoms in patients with pulmonary arterial hypertension. We hypothesized that higher circulating IL-6 and tumor necrosis factor-α levels would be associated with worse quality of life-related symptoms.\nMETHODS: We performed a secondary analysis using baseline and 3-month assessments of 62 subjects in a clinical trial of aspirin and simvastatin to determine the association between plasma IL-6 and tumor necrosis factor-α levels and the Medical Outcomes Study Short Form-36 subscales (pain, vitality, mental health).\nMEASUREMENTS AND MAIN RESULTS: The mean age was 49.7±13.4 years; 87% were female. Higher IL-6 levels were significantly associated with lower Medical Outcomes Study Short Form-36 subscale scores, indicating worse bodily pain, vitality, and mental health (all P&lt;0.01). Higher tumor necrosis factor-α levels were significantly associated with increased bodily pain, but better mental health scores.\nCONCLUSIONS: IL-6 and tumor necrosis factor-α levels are associated with certain quality of life domains in patients with pulmonary arterial hypertension. Clinical trial registered with www.clinicaltrials.gov (NCT00384865).","container-title":"Annals of the American Thoracic Society","DOI":"10.1513/AnnalsATS.201410-463OC","ISSN":"2325-6621","issue":"3","journalAbbreviation":"Ann Am Thorac Soc","language":"eng","note":"PMID: 25615959\nPMCID: PMC4418312","page":"370-375","source":"PubMed","title":"Interleukin-6 and tumor necrosis factor-α are associated with quality of life-related symptoms in pulmonary arterial hypertension","volume":"12","author":[{"family":"Matura","given":"Lea Ann"},{"family":"Ventetuolo","given":"Corey E."},{"family":"Palevsky","given":"Harold I."},{"family":"Lederer","given":"David J."},{"family":"Horn","given":"Evelyn M."},{"family":"Mathai","given":"Stephen C."},{"family":"Pinder","given":"Diane"},{"family":"Archer-Chicko","given":"Christine"},{"family":"Bagiella","given":"Emilia"},{"family":"Roberts","given":"Kari E."},{"family":"Tracy","given":"Russell P."},{"family":"Hassoun","given":"Paul M."},{"family":"Girgis","given":"Reda E."},{"family":"Kawut","given":"Steven M."}],"issued":{"date-parts":[["2015",3]]}}},{"id":2107,"uris":["http://zotero.org/users/2030995/items/KTJAJY6R"],"itemData":{"id":2107,"type":"article-journal","abstract":"INTRODUCTION: Skeletal muscle dysfunction is a clinically important complication of pulmonary arterial hypertension (PAH). Growth/differentiation factor 15 (GDF-15), a prognostic marker in PAH, has been associated with muscle loss in other conditions. We aimed to define the associations of GDF-15 and muscle wasting in PAH, to assess its utility as a biomarker of muscle loss and to investigate its downstream signalling pathway as a therapeutic target.\nMETHODS: GDF-15 levels and measures of muscle size and strength were analysed in the monocrotaline (MCT) rat, Sugen/hypoxia mouse and in 30 patients with PAH. In C2C12 myotubes the downstream targets of GDF-15 were identified. The pathway elucidated was then antagonised in vivo.\nRESULTS: Circulating GDF-15 levels correlated with tibialis anterior (TA) muscle fibre diameter in the MCT rat (Pearson r=-0.61, p=0.003). In patients with PAH, plasma GDF-15 levels of &lt;564 pg/L predicted those with preserved muscle strength with a sensitivity and specificity of ≥80%. In vitro GDF-15 stimulated an increase in phosphorylation of TGFβ-activated kinase 1 (TAK1). Antagonising TAK1, with 5(Z)-7-oxozeaenol, in vitro and in vivo led to an increase in fibre diameter and a reduction in mRNA expression of atrogin-1 in both C2C12 cells and in the TA of animals who continued to grow. Circulating GDF-15 levels were also reduced in those animals which responded to treatment.\nCONCLUSIONS: Circulating GDF-15 is a biomarker of muscle loss in PAH that is responsive to treatment. TAK1 inhibition shows promise as a method by which muscle atrophy may be directly prevented in PAH.\nTRIAL REGISTRATION NUMBER: NCT01847716; Results.","container-title":"Thorax","DOI":"10.1136/thoraxjnl-2017-211440","ISSN":"1468-3296","issue":"2","journalAbbreviation":"Thorax","language":"eng","note":"PMID: 30554141\nPMCID: PMC6467240","page":"164-176","source":"PubMed","title":"Growth/differentiation factor 15 causes TGFβ-activated kinase 1-dependent muscle atrophy in pulmonary arterial hypertension","volume":"74","author":[{"family":"Garfield","given":"Benjamin E."},{"family":"Crosby","given":"Alexi"},{"family":"Shao","given":"Dongmin"},{"family":"Yang","given":"Peiran"},{"family":"Read","given":"Cai"},{"family":"Sawiak","given":"Steven"},{"family":"Moore","given":"Stephen"},{"family":"Parfitt","given":"Lisa"},{"family":"Harries","given":"Carl"},{"family":"Rice","given":"Martin"},{"family":"Paul","given":"Richard"},{"family":"Ormiston","given":"Mark L."},{"family":"Morrell","given":"Nicholas W."},{"family":"Polkey","given":"Michael I."},{"family":"Wort","given":"Stephen John"},{"family":"Kemp","given":"Paul R."}],"issued":{"date-parts":[["2019",2]]}}},{"id":2110,"uris":["http://zotero.org/users/2030995/items/UIRNYSCK"],"itemData":{"id":2110,"type":"article-journal","abstract":"BACKGROUND: Pulmonary hypertension (PH) often presents with non-specific symptoms making early diagnosis difficult. Red cell distribution width (RDW) is a parameter routinely reported on an automated complete blood cell count that has been associated with numerous disease states. The purpose of this study was to further evaluate RDW as a biomarker for PH in at-risk populations.\nMETHODS: In a retrospective, cross-sectional analysis of patients seen at a PH center over 1 year, we examined both patients with PH and patients at risk for but without PH (e.g. systemic sclerosis, [SSc]). We also studied a group of age-and sex-matched, non-diseased controls. Relevant characteristics were compared among the 3 groups using one-way ANOVA. Similar comparisons were made across World Health Organization (WHO) PH groups 1-4.\nRESULTS: RDW was highest in the PH patients (n = 181), intermediate in the at-risk for PH patients (n = 52), and lowest in matched controls (n = 100) (15.9 ± 2.8 vs 14.8 ± 2.8 vs 14.2 ± 1.1%, respectively; p &lt; 0.0001). There were no significant differences in RDW across WHO PH groups (p = 0.50). SSc patients with PH had significantly higher RDW values compared to SSc patients without PH (16.0 ± 2.2 vs 14.4 ± 1.9%, respectively; p = 0.03).\nCONCLUSIONS: RDW is significantly higher in PH patients, without regard to disease etiology, when compared to age- and sex-matched non-diseased controls. Importantly, RDW is also higher in PH patients compared to at-risk patients, particularly in the SSc cohort. The ease of obtaining RDW as a biomarker may help detect incident PH at earlier stages among patients who are at high risk for development of PH.","container-title":"Respiratory Medicine","DOI":"10.1016/j.rmed.2019.03.003","ISSN":"1532-3064","journalAbbreviation":"Respir Med","language":"eng","note":"PMID: 30961939\nPMCID: PMC6461373","page":"131-135","source":"PubMed","title":"Use of red cell distribution width in a population at high risk for pulmonary hypertension","volume":"150","author":[{"family":"Petrauskas","given":"Laura A."},{"family":"Saketkoo","given":"Lesley Ann"},{"family":"Kazecki","given":"Thomas"},{"family":"Saito","given":"Shigeki"},{"family":"Jaligam","given":"Vijay"},{"family":"deBoisblanc","given":"Bennett P."},{"family":"Lammi","given":"Matthew R."}],"issued":{"date-parts":[["2019",4]]}}},{"id":2113,"uris":["http://zotero.org/users/2030995/items/G34WTK9G"],"itemData":{"id":2113,"type":"article-journal","abstract":"Iron homeostasis influences the development of pulmonary arterial hypertension (PAH) associated with hypoxia or hematologic disorders. To investigate whether severity of idiopathic PAH (IPAH) is impacted by alterations in iron metabolism, we assessed iron metabolic markers, including levels of zinc-protoporphyrin (Zn-pp), transferrin receptor, and red blood cell numbers and morphology in IPAH, associated PAH and sleep apnea-induced pulmonary hypertension patients in comparison to healthy controls and asthmatics. Despite similarly normal measures of iron metabolism, Zn-pp levels in IPAH and sleep apnea patients were elevated approximately twofold, indicating deficient iron incorporation to form heme and levels were closely related to measures of disease severity. Consistent with high Zn-pp, PAH patients had increased red cell distribution width (RDW). In an expanded cohort including patients with IPAH and familial disease, the RDW was validated and related to clinical parameters of severity; including pulmonary artery pressures and 6-minute walk distances. These results reveal an increased prevalence of subclinical functional iron deficiency in primary forms of PAH that is quantitatively related to disease severity. This suggests that altered iron homeostasis influences disease progression and demonstrates the importance of closely monitoring iron status in PAH patients.","container-title":"Clinical and Translational Science","DOI":"10.1111/j.1752-8062.2011.00301.x","ISSN":"1752-8062","issue":"4","journalAbbreviation":"Clin Transl Sci","language":"eng","note":"PMID: 21884511\nPMCID: PMC3575639","page":"253-258","source":"PubMed","title":"High levels of zinc-protoporphyrin identify iron metabolic abnormalities in pulmonary arterial hypertension","volume":"4","author":[{"family":"Decker","given":"Ilka"},{"family":"Ghosh","given":"Sudakshina"},{"family":"Comhair","given":"Suzy A."},{"family":"Farha","given":"Samar"},{"family":"Tang","given":"Wai Hong Wilson"},{"family":"Park","given":"Margaret"},{"family":"Wang","given":"Sihe"},{"family":"Lichtin","given":"Alan E."},{"family":"Erzurum","given":"Serpil C."}],"issued":{"date-parts":[["2011",8]]}}},{"id":2118,"uris":["http://zotero.org/users/2030995/items/CBEJDR6Q"],"itemData":{"id":2118,"type":"article-journal","abstract":"BACKGROUND: Understanding of the pathophysiologic manifestations of pulmonary arterial hypertension (PAH) is still evolving. The aims of the present study were to determine the alterations in blood rheology, and to investigate the relationship between those alterations and laboratory parameters in PAH.\nMETHODS: The study included 21 consecutive treatment-naive patients with PAH and 32 age and sex-matched healthy controls. Patients were categorised in class II (n=6), class III (n=13), and class IV (n=2). All subjects underwent right-heart catheterisation. Erythrocyte deformability and aggregation were measured by an ektacytometer.\nRESULTS: Haemodynamic variables were as follows: the mean right atrial pressure: 9.94±5.76mmHg; the average pulmonary vascular resistance: 5.66±3 WU; Fick cardiac index: 4.15±2.75l/min/m2; and mixed venous O2 saturation: 64.59±12.53%. The average 6-minute walk distance was 351.09±133.08m. Erythrocyte deformability measured at 0.95, 3.00, and 5.33Pa was significantly lower, erythrocyte aggregation index (AI) was higher, and aggregation half-time (t1/2) was lower in PAH. AI and fibrinogen were positively correlated with NT pro-BNP (AI-NT pro-BNP: r=0.579; fibrinogen-NT pro-BNP: r=0.591). t1/2 was negatively correlated with NT pro-BNP (t1/2-NT pro-BNP: r=-0.648).\nCONCLUSIONS: The increase in erythrocyte aggregation and the decrease in deformability may theoretically increase the flow resistance and may be of haemodynamic significance. The association between erythrocyte aggregation and NT pro-BNP may indicate that erythrocyte aggregation increases with disease progression. These alterations contribute to the understanding of the pathophysiology and could serve as markers of disease presence.","container-title":"Heart, Lung &amp; Circulation","DOI":"10.1016/j.hlc.2018.07.014","ISSN":"1444-2892","issue":"7","journalAbbreviation":"Heart Lung Circ","language":"eng","note":"PMID: 30253971","page":"1067-1073","source":"PubMed","title":"Impaired Blood Rheology in Pulmonary Arterial Hypertension","volume":"28","author":[{"family":"Yaylali","given":"Yalin Tolga"},{"family":"Kilic-Toprak","given":"Emine"},{"family":"Ozdemir","given":"Yasin"},{"family":"Senol","given":"Hande"},{"family":"Bor-Kucukatay","given":"Melek"}],"issued":{"date-parts":[["2019",7]]}}},{"id":2136,"uris":["http://zotero.org/users/2030995/items/L6TJWGBB"],"itemData":{"id":2136,"type":"article-journal","abstract":"OBJECTIVES: Pulmonary hypertension (PH) is composed of a heterogeneous group of disorders marked by increased pulmonary artery resistance leading to right heart failure, with high mortality. Evidence is increasing to propose that inflammation plays a significant role in the pathophysiological mechanism. Increased prevalence of PH in patients with systemic inflammatory diseases is already known. Herein, we sought to evaluate the association between neutrophil to lymphocyte ratio (N/L ratio) and pulmonary arterial hypertension (PAH).\nSTUDY DESIGN: Twenty-five patients with PAH and 25 controls were evaluated. Baseline clinical and echocardiographic variables were obtained. Complete blood counts in all patients and controls were reviewed retrospectively.\nRESULTS: The N/L ratio was higher in patients with PAH compared to healthy volunteers (p=0.05). A cut-off value of 1.65 for N/L ratio predicted the presence of PAH with 72% sensitivity and 69% specificity. After multivariate analysis, only N/L ratio remained a significant predictor of PAH.\nCONCLUSION: We showed for the first time that N/L ratio was significantly increased in patients with PAH compared to controls.","container-title":"Turk Kardiyoloji Dernegi Arsivi: Turk Kardiyoloji Derneginin Yayin Organidir","DOI":"10.5543/tkda.2013.93385","ISSN":"1016-5169","issue":"7","journalAbbreviation":"Turk Kardiyol Dern Ars","language":"eng","note":"PMID: 24164991","page":"604-609","source":"PubMed","title":"Association between neutrophil to lymphocyte ratio and pulmonary arterial hypertension","volume":"41","author":[{"family":"Yıldız","given":"Abdulkadir"},{"family":"Kaya","given":"Hasan"},{"family":"Ertaş","given":"Faruk"},{"family":"Oylumlu","given":"Mustafa"},{"family":"Bilik","given":"Mehmet Zihni"},{"family":"Yüksel","given":"Murat"},{"family":"Polat","given":"Nihat"},{"family":"Akil","given":"Mehmet Ata"},{"family":"Atılgan","given":"Zuhal"},{"family":"Ulgen","given":"Mehmet Sıddık"}],"issued":{"date-parts":[["2013",10]]}}},{"id":1489,"uris":["http://zotero.org/users/2030995/items/UT3X5UF6"],"itemData":{"id":1489,"type":"article-journal","abstract":"Previous studies have suggested an association between uric acid (UA) and the severity of pulmonary arterial hypertension (PAH), but it is unknown whether UA contributes to disease pathogenesis.The aim of this study was to determine the prognostic value of circulating UA in the era of current management of PAH and to investigate the role of UA in pulmonary vascular remodelling.Serum UA levels were determined in idiopathic, heritable or anorexigen PAH at baseline and first re-evaluation in the French Pulmonary Hypertension Network. We studied protein levels of xanthine oxidase (XO) and the voltage-driven urate transporter 1 (URATv1) in lungs of control and PAH patients and of monocrotaline (MCT) and Sugen/hypoxia (SuHx) rats. Functional studies were performed using human pulmonary artery smooth muscle cells (PA-SMCs) and two animal models of pulmonary hypertension (PH).High serum UA levels at first follow-up, but not at baseline, were associated with a poor prognosis. Both the generating enzyme XO and URATv1 were upregulated in the wall of remodelled pulmonary arteries in idiopathic PAH patients and MCT and SuHx rats. High UA concentrations promoted a mild increase in cell growth in idiopathic PAH PA-SMCs, but not in control PA-SMCs. Consistent with these observations, oxonic acid-induced hyperuricaemia did not aggravate MCT-induced PH in rats. Finally, chronic treatment of MCT and SuHx rats with benzbromarone mildly attenuated pulmonary vascular remodelling.UA levels in idiopathic PAH patients were associated with an impaired clinical and haemodynamic profile and might be used as a non-invasive indicator of clinical prognosis during follow-up. Our findings also indicate that UA metabolism is disturbed in remodelled pulmonary vascular walls in both experimental and human PAH.","container-title":"The European Respiratory Journal","DOI":"10.1183/13993003.00332-2020","ISSN":"1399-3003","issue":"2","journalAbbreviation":"Eur Respir J","language":"eng","note":"PMID: 33446602","page":"2000332","source":"PubMed","title":"Serum and pulmonary uric acid in pulmonary arterial hypertension","volume":"58","author":[{"family":"Savale","given":"Laurent"},{"family":"Akagi","given":"Satoshi"},{"family":"Tu","given":"Ly"},{"family":"Cumont","given":"Amélie"},{"family":"Thuillet","given":"Raphaël"},{"family":"Phan","given":"Carole"},{"family":"Le Vely","given":"Benjamin"},{"family":"Berrebeh","given":"Nihel"},{"family":"Huertas","given":"Alice"},{"family":"Jaïs","given":"Xavier"},{"family":"Cottin","given":"Vincent"},{"family":"Chaouat","given":"Ari"},{"family":"Tromeur","given":"Cécile"},{"family":"Boucly","given":"Athénaïs"},{"family":"Jutant","given":"Etienne Marie"},{"family":"Mercier","given":"Olaf"},{"family":"Fadel","given":"Elie"},{"family":"Montani","given":"David"},{"family":"Sitbon","given":"Olivier"},{"family":"Humbert","given":"Marc"},{"family":"Tamura","given":"Yuichi"},{"family":"Guignabert","given":"Christophe"}],"issued":{"date-parts":[["2021",8]]}}},{"id":2120,"uris":["http://zotero.org/users/2030995/items/YSU6TGCZ"],"itemData":{"id":2120,"type":"article-journal","abstract":"BACKGROUND: Renal dysfunction predicts mortality in patients with cardiovascular disease. How renal dysfunction relates to hemodynamics and mortality in pulmonary arterial hypertension (PAH) remains unclear.\nMETHODS AND RESULTS: We performed a cohort study of 500 patients with World Health Organization group I PAH from 1982 to 2006 with data on demographics, comorbidities, medications, functional class, laboratory tests, exercise testing results, and hemodynamics. Serum creatinine (SCr) was determined on entry into the study (initial PAH clinic visit). Vital status was determined from hospital records and the Social Security Death Index. We used a Cox proportional hazards analysis to determine whether SCr was an independent predictor of mortality. Mean age on entry into the study was 48+/-14 years, and 79% of subjects were female. Mean SCr was 1.05+/-0.35 mg/dL. Elevated SCr was associated with higher right atrial pressure and lower cardiac index. During a median follow-up of 3.5 years, 279 deaths (55.8% of the cohort) occurred. Compared with patients with SCr &lt;1.0 mg/dL, those with SCr 1.0 to 1.4 mg/dL and SCr &gt;1.4 mg/dL had an increased hazard ratio of death (unadjusted hazard ratio 1.65, 95% confidence interval 1.26 to 2.17, P&lt;0.0001 for SCr 1.0 to 1.4 mg/dL; unadjusted hazard ratio 2.54, 95% confidence interval 1.73 to 3.71, P&lt;0.0001 for SCr &gt;1.4 mg/dL). On multivariable analysis, we found a significant interaction between SCr and right atrial pressures (interaction P&lt;0.0001); increased SCr best predicted death in patients with right atrial pressure &lt;10 mm Hg.\nCONCLUSIONS: Renal dysfunction is associated with a worse hemodynamic profile and is an independent predictor of mortality in PAH. Measurement of SCr is practical and offers a simple way to noninvasively predict outcome.","container-title":"Circulation","DOI":"10.1161/CIRCULATIONAHA.107.719500","ISSN":"1524-4539","issue":"19","journalAbbreviation":"Circulation","language":"eng","note":"PMID: 18458173","page":"2475-2483","source":"PubMed","title":"Association of serum creatinine with abnormal hemodynamics and mortality in pulmonary arterial hypertension","volume":"117","author":[{"family":"Shah","given":"Sanjiv J."},{"family":"Thenappan","given":"Thenappan"},{"family":"Rich","given":"Stuart"},{"family":"Tian","given":"Lu"},{"family":"Archer","given":"Stephen L."},{"family":"Gomberg-Maitland","given":"Mardi"}],"issued":{"date-parts":[["2008",5,13]]}}},{"id":2123,"uris":["http://zotero.org/users/2030995/items/XAEUBCGB"],"itemData":{"id":2123,"type":"article-journal","abstract":"BACKGROUND: Circulating angiopoietin-1 (Ang-1) has been linked to pulmonary hypertension (PH) in experimental studies. However, the clinical relevance of Ang-1 as a biomarker in PH remains unknown. We aimed to investigate the prognostic and clinical significance of Ang-1 in PH using data from the prospectively recruiting Giessen PH Registry.\nMETHODS: Patients with suspected PH (without previous specific pulmonary arterial hypertension [PAH] therapy) who underwent initial right heart catheterization (RHC) in our national referral center between July 2003 and May 2012 and who agreed to optional biomarker analysis were included if they were diagnosed with idiopathic PAH, connective tissue disease-associated PAH (CTD-PAH), PH due to left heart disease (PH-LHD), or chronic thromboembolic PH (CTEPH), or if PH was excluded by RHC (non-PH controls). The association of Ang-1 levels with disease severity (6-minute walk distance and pulmonary hemodynamics) was assessed using linear regression, and the impact of Ang-1 levels on transplant-free survival (primary endpoint) and clinical worsening was assessed using Kaplan-Meier curves, receiver operating characteristic (ROC) analyses, and Cox regression.\nRESULTS: 151 patients (39, 39, 32, and 41 with idiopathic PAH, CTD-PAH, PH-LHD, and CTEPH, respectively) and 41 non-PH controls were included. Ang-1 levels showed no significant difference between groups (p = 0.8), and no significant associations with disease severity in PH subgroups (p ≥ 0.07). In Kaplan-Meier analyses, Ang-1 levels (stratified by quartile) had no significant impact on transplant-free survival (p ≥ 0.27) or clinical worsening (p ≥ 0.51) in PH subgroups. Regression models found no significant association between Ang-1 levels and outcomes (p ≥ 0.31). ROC analyses found no significant cut-off that would maximize sensitivity and specificity.\nCONCLUSIONS: Despite a strong pathophysiological association in experimental studies, this first comprehensive analysis of Ang-1 in PH subgroups suggests that Ang-1 is not a predictive and clinically relevant biomarker in PH.","container-title":"PloS One","DOI":"10.1371/journal.pone.0165982","ISSN":"1932-6203","issue":"11","journalAbbreviation":"PLoS One","language":"eng","note":"PMID: 27802345\nPMCID: PMC5089726","page":"e0165982","source":"PubMed","title":"Circulating Angiopoietin-1 Is Not a Biomarker of Disease Severity or Prognosis in Pulmonary Hypertension","volume":"11","author":[{"family":"Richter","given":"Manuel Jonas"},{"family":"Tiede","given":"Svenja Lena"},{"family":"Sommer","given":"Natascha"},{"family":"Schmidt","given":"Thomas"},{"family":"Seeger","given":"Werner"},{"family":"Ghofrani","given":"Hossein Ardeschir"},{"family":"Schermuly","given":"Ralph"},{"family":"Gall","given":"Henning"}],"issued":{"date-parts":[["2016"]]}}}],"schema":"https://github.com/citation-style-language/schema/raw/master/csl-citation.json"} </w:instrText>
      </w:r>
      <w:r w:rsidR="001661C9" w:rsidRPr="00A96693">
        <w:rPr>
          <w:sz w:val="20"/>
          <w:szCs w:val="20"/>
          <w:lang w:val="en-GB"/>
        </w:rPr>
        <w:fldChar w:fldCharType="separate"/>
      </w:r>
      <w:r w:rsidR="00FE5600" w:rsidRPr="00A96693">
        <w:rPr>
          <w:rFonts w:cs="Arial"/>
          <w:sz w:val="20"/>
          <w:lang w:val="en-GB"/>
        </w:rPr>
        <w:t>[23–25, 27–36]</w:t>
      </w:r>
      <w:r w:rsidR="001661C9" w:rsidRPr="00A96693">
        <w:rPr>
          <w:sz w:val="20"/>
          <w:szCs w:val="20"/>
          <w:lang w:val="en-GB"/>
        </w:rPr>
        <w:fldChar w:fldCharType="end"/>
      </w:r>
      <w:r w:rsidR="00352A92" w:rsidRPr="00A96693">
        <w:rPr>
          <w:sz w:val="20"/>
          <w:szCs w:val="20"/>
          <w:lang w:val="en-GB"/>
        </w:rPr>
        <w:t>,</w:t>
      </w:r>
      <w:r w:rsidR="00417DEA" w:rsidRPr="00A96693">
        <w:rPr>
          <w:sz w:val="20"/>
          <w:szCs w:val="20"/>
          <w:lang w:val="en-GB"/>
        </w:rPr>
        <w:t xml:space="preserve"> </w:t>
      </w:r>
      <w:r w:rsidRPr="00A96693">
        <w:rPr>
          <w:sz w:val="20"/>
          <w:szCs w:val="20"/>
          <w:lang w:val="en-GB"/>
        </w:rPr>
        <w:t xml:space="preserve">but most often fail to demonstrate a sufficient power to replace or </w:t>
      </w:r>
      <w:r w:rsidR="00402CEA">
        <w:rPr>
          <w:sz w:val="20"/>
          <w:szCs w:val="20"/>
          <w:lang w:val="en-GB"/>
        </w:rPr>
        <w:t>add</w:t>
      </w:r>
      <w:r w:rsidRPr="00A96693">
        <w:rPr>
          <w:sz w:val="20"/>
          <w:szCs w:val="20"/>
          <w:lang w:val="en-GB"/>
        </w:rPr>
        <w:t xml:space="preserve"> value to the use of BNP or NT-proBNP alone. Our study clearly demonstrated that the prognostic value of</w:t>
      </w:r>
      <w:r w:rsidR="00417DEA" w:rsidRPr="00A96693">
        <w:rPr>
          <w:sz w:val="20"/>
          <w:szCs w:val="20"/>
          <w:lang w:val="en-GB"/>
        </w:rPr>
        <w:t xml:space="preserve"> </w:t>
      </w:r>
      <w:r w:rsidR="00352A92" w:rsidRPr="00A96693">
        <w:rPr>
          <w:sz w:val="20"/>
          <w:szCs w:val="20"/>
          <w:lang w:val="en-GB"/>
        </w:rPr>
        <w:t>ß-NGF</w:t>
      </w:r>
      <w:r w:rsidR="00417DEA" w:rsidRPr="00A96693">
        <w:rPr>
          <w:sz w:val="20"/>
          <w:szCs w:val="20"/>
          <w:lang w:val="en-GB"/>
        </w:rPr>
        <w:t>, CXCL9</w:t>
      </w:r>
      <w:r w:rsidR="00352A92" w:rsidRPr="00A96693">
        <w:rPr>
          <w:sz w:val="20"/>
          <w:szCs w:val="20"/>
          <w:lang w:val="en-GB"/>
        </w:rPr>
        <w:t>,</w:t>
      </w:r>
      <w:r w:rsidR="00417DEA" w:rsidRPr="00A96693">
        <w:rPr>
          <w:sz w:val="20"/>
          <w:szCs w:val="20"/>
          <w:lang w:val="en-GB"/>
        </w:rPr>
        <w:t xml:space="preserve"> and TRAIL </w:t>
      </w:r>
      <w:r w:rsidRPr="00A96693">
        <w:rPr>
          <w:sz w:val="20"/>
          <w:szCs w:val="20"/>
          <w:lang w:val="en-GB"/>
        </w:rPr>
        <w:t xml:space="preserve">remains strong and independent after adjustment for all other variables included in risk stratification. Interestingly, this </w:t>
      </w:r>
      <w:proofErr w:type="spellStart"/>
      <w:r w:rsidRPr="00A96693">
        <w:rPr>
          <w:sz w:val="20"/>
          <w:szCs w:val="20"/>
          <w:lang w:val="en-GB"/>
        </w:rPr>
        <w:t>multimarker</w:t>
      </w:r>
      <w:proofErr w:type="spellEnd"/>
      <w:r w:rsidRPr="00A96693">
        <w:rPr>
          <w:sz w:val="20"/>
          <w:szCs w:val="20"/>
          <w:lang w:val="en-GB"/>
        </w:rPr>
        <w:t xml:space="preserve"> approach allowed us to distinguish a subgroup of patients with a very good prognosis when the threshold established by the ROC analysis reached at least 2 biomarkers. These results suggest that the use of these three biomarkers should be useful for predicting patient survival and evaluating response to treatment independent of commonly used variables.</w:t>
      </w:r>
      <w:r w:rsidR="009521C5" w:rsidRPr="00A96693">
        <w:rPr>
          <w:sz w:val="20"/>
          <w:szCs w:val="20"/>
          <w:lang w:val="en-GB"/>
        </w:rPr>
        <w:t xml:space="preserve"> </w:t>
      </w:r>
    </w:p>
    <w:p w14:paraId="35E2086A" w14:textId="6AB93295" w:rsidR="00C437A9" w:rsidRPr="00A96693" w:rsidRDefault="0049534B" w:rsidP="008E3BDD">
      <w:pPr>
        <w:snapToGrid w:val="0"/>
        <w:spacing w:after="120" w:line="480" w:lineRule="auto"/>
        <w:rPr>
          <w:sz w:val="20"/>
          <w:szCs w:val="20"/>
          <w:lang w:val="en-GB"/>
        </w:rPr>
      </w:pPr>
      <w:r w:rsidRPr="00A96693">
        <w:rPr>
          <w:sz w:val="20"/>
          <w:szCs w:val="20"/>
          <w:lang w:val="en-GB"/>
        </w:rPr>
        <w:t>In the validation cohort, the patients were older and display a more severe disease as reflected by a lower 6MW</w:t>
      </w:r>
      <w:r w:rsidR="00A314B3" w:rsidRPr="00A96693">
        <w:rPr>
          <w:sz w:val="20"/>
          <w:szCs w:val="20"/>
          <w:lang w:val="en-GB"/>
        </w:rPr>
        <w:t>D</w:t>
      </w:r>
      <w:r w:rsidRPr="00A96693">
        <w:rPr>
          <w:sz w:val="20"/>
          <w:szCs w:val="20"/>
          <w:lang w:val="en-GB"/>
        </w:rPr>
        <w:t xml:space="preserve"> and higher FC. Despite these differences with the discovery cohort, </w:t>
      </w:r>
      <w:r w:rsidR="009521C5" w:rsidRPr="00A96693">
        <w:rPr>
          <w:sz w:val="20"/>
          <w:szCs w:val="20"/>
          <w:lang w:val="en-GB"/>
        </w:rPr>
        <w:t xml:space="preserve">the prognostic value of the three identified cytokines remains highly relevant, suggesting that </w:t>
      </w:r>
      <w:r w:rsidR="00A770AB" w:rsidRPr="00A96693">
        <w:rPr>
          <w:sz w:val="20"/>
          <w:szCs w:val="20"/>
          <w:lang w:val="en-GB"/>
        </w:rPr>
        <w:t xml:space="preserve">the use of </w:t>
      </w:r>
      <w:r w:rsidR="009521C5" w:rsidRPr="00A96693">
        <w:rPr>
          <w:sz w:val="20"/>
          <w:szCs w:val="20"/>
          <w:lang w:val="en-GB"/>
        </w:rPr>
        <w:t>these biomarkers</w:t>
      </w:r>
      <w:r w:rsidR="00A770AB" w:rsidRPr="00A96693">
        <w:rPr>
          <w:sz w:val="20"/>
          <w:szCs w:val="20"/>
          <w:lang w:val="en-GB"/>
        </w:rPr>
        <w:t xml:space="preserve"> as prognostic factors</w:t>
      </w:r>
      <w:r w:rsidR="009521C5" w:rsidRPr="00A96693">
        <w:rPr>
          <w:sz w:val="20"/>
          <w:szCs w:val="20"/>
          <w:lang w:val="en-GB"/>
        </w:rPr>
        <w:t xml:space="preserve"> </w:t>
      </w:r>
      <w:r w:rsidR="00A770AB" w:rsidRPr="00A96693">
        <w:rPr>
          <w:sz w:val="20"/>
          <w:szCs w:val="20"/>
          <w:lang w:val="en-GB"/>
        </w:rPr>
        <w:t xml:space="preserve">remains applicable irrespective of the initial </w:t>
      </w:r>
      <w:r w:rsidRPr="00A96693">
        <w:rPr>
          <w:sz w:val="20"/>
          <w:szCs w:val="20"/>
          <w:lang w:val="en-GB"/>
        </w:rPr>
        <w:t xml:space="preserve">PAH </w:t>
      </w:r>
      <w:r w:rsidR="00A770AB" w:rsidRPr="00A96693">
        <w:rPr>
          <w:sz w:val="20"/>
          <w:szCs w:val="20"/>
          <w:lang w:val="en-GB"/>
        </w:rPr>
        <w:t xml:space="preserve">severity </w:t>
      </w:r>
      <w:r w:rsidRPr="00A96693">
        <w:rPr>
          <w:sz w:val="20"/>
          <w:szCs w:val="20"/>
          <w:lang w:val="en-GB"/>
        </w:rPr>
        <w:t>and</w:t>
      </w:r>
      <w:r w:rsidR="00A770AB" w:rsidRPr="00A96693">
        <w:rPr>
          <w:sz w:val="20"/>
          <w:szCs w:val="20"/>
          <w:lang w:val="en-GB"/>
        </w:rPr>
        <w:t xml:space="preserve"> management</w:t>
      </w:r>
      <w:r w:rsidRPr="00A96693">
        <w:rPr>
          <w:sz w:val="20"/>
          <w:szCs w:val="20"/>
          <w:lang w:val="en-GB"/>
        </w:rPr>
        <w:t>.</w:t>
      </w:r>
    </w:p>
    <w:p w14:paraId="27261906" w14:textId="77777777" w:rsidR="002078B1" w:rsidRDefault="00C437A9" w:rsidP="008E3BDD">
      <w:pPr>
        <w:snapToGrid w:val="0"/>
        <w:spacing w:after="120" w:line="480" w:lineRule="auto"/>
        <w:rPr>
          <w:sz w:val="20"/>
          <w:szCs w:val="20"/>
          <w:lang w:val="en-GB"/>
        </w:rPr>
      </w:pPr>
      <w:r w:rsidRPr="00A96693">
        <w:rPr>
          <w:sz w:val="20"/>
          <w:szCs w:val="20"/>
          <w:lang w:val="en-GB"/>
        </w:rPr>
        <w:lastRenderedPageBreak/>
        <w:t xml:space="preserve">Our results emphasize the importance of including multiple inflammatory markers in PAH risk assessment. This is a large incident cohort that has been prospectively </w:t>
      </w:r>
      <w:proofErr w:type="spellStart"/>
      <w:r w:rsidRPr="00A96693">
        <w:rPr>
          <w:sz w:val="20"/>
          <w:szCs w:val="20"/>
          <w:lang w:val="en-GB"/>
        </w:rPr>
        <w:t>phenotyped</w:t>
      </w:r>
      <w:proofErr w:type="spellEnd"/>
      <w:r w:rsidRPr="00A96693">
        <w:rPr>
          <w:sz w:val="20"/>
          <w:szCs w:val="20"/>
          <w:lang w:val="en-GB"/>
        </w:rPr>
        <w:t xml:space="preserve"> at both baseline and during follow-up after PAH therapy initiation. The detailed clinical and biological data captured allow for multivariable </w:t>
      </w:r>
      <w:r w:rsidR="00402CEA" w:rsidRPr="00A96693">
        <w:rPr>
          <w:sz w:val="20"/>
          <w:szCs w:val="20"/>
          <w:lang w:val="en-GB"/>
        </w:rPr>
        <w:t>modelling</w:t>
      </w:r>
      <w:r w:rsidRPr="00A96693">
        <w:rPr>
          <w:sz w:val="20"/>
          <w:szCs w:val="20"/>
          <w:lang w:val="en-GB"/>
        </w:rPr>
        <w:t xml:space="preserve"> to adjust for key confounders. Moreover, the prognostic value of the three identified biomarkers was validated in an external cohort of PAH patients.</w:t>
      </w:r>
    </w:p>
    <w:p w14:paraId="677AD3C7" w14:textId="16AF820A" w:rsidR="001C0FF5" w:rsidRDefault="00C437A9" w:rsidP="008E3BDD">
      <w:pPr>
        <w:snapToGrid w:val="0"/>
        <w:spacing w:after="120" w:line="480" w:lineRule="auto"/>
        <w:rPr>
          <w:sz w:val="20"/>
          <w:szCs w:val="20"/>
          <w:lang w:val="en-GB"/>
        </w:rPr>
      </w:pPr>
      <w:r w:rsidRPr="00A96693">
        <w:rPr>
          <w:sz w:val="20"/>
          <w:szCs w:val="20"/>
          <w:lang w:val="en-GB"/>
        </w:rPr>
        <w:t xml:space="preserve">The main limitation </w:t>
      </w:r>
      <w:r w:rsidR="001C0FF5">
        <w:rPr>
          <w:sz w:val="20"/>
          <w:szCs w:val="20"/>
          <w:lang w:val="en-GB"/>
        </w:rPr>
        <w:t xml:space="preserve">of our study </w:t>
      </w:r>
      <w:r w:rsidRPr="00A96693">
        <w:rPr>
          <w:sz w:val="20"/>
          <w:szCs w:val="20"/>
          <w:lang w:val="en-GB"/>
        </w:rPr>
        <w:t>is the relatively small number of patients included in the discovery (n=80)</w:t>
      </w:r>
      <w:r w:rsidR="001C0FF5">
        <w:rPr>
          <w:sz w:val="20"/>
          <w:szCs w:val="20"/>
          <w:lang w:val="en-GB"/>
        </w:rPr>
        <w:t xml:space="preserve"> </w:t>
      </w:r>
      <w:r w:rsidR="001C0FF5" w:rsidRPr="001C0FF5">
        <w:rPr>
          <w:sz w:val="20"/>
          <w:szCs w:val="20"/>
          <w:lang w:val="en-GB"/>
        </w:rPr>
        <w:t>and the validation</w:t>
      </w:r>
      <w:r w:rsidR="001C0FF5">
        <w:rPr>
          <w:sz w:val="20"/>
          <w:szCs w:val="20"/>
          <w:lang w:val="en-GB"/>
        </w:rPr>
        <w:t xml:space="preserve"> (n=125)</w:t>
      </w:r>
      <w:r w:rsidR="001C0FF5" w:rsidRPr="001C0FF5">
        <w:rPr>
          <w:sz w:val="20"/>
          <w:szCs w:val="20"/>
          <w:lang w:val="en-GB"/>
        </w:rPr>
        <w:t xml:space="preserve"> cohorts </w:t>
      </w:r>
      <w:r w:rsidR="001C0FF5">
        <w:rPr>
          <w:sz w:val="20"/>
          <w:szCs w:val="20"/>
          <w:lang w:val="en-GB"/>
        </w:rPr>
        <w:t xml:space="preserve">that </w:t>
      </w:r>
      <w:r w:rsidR="001C0FF5" w:rsidRPr="001C0FF5">
        <w:rPr>
          <w:sz w:val="20"/>
          <w:szCs w:val="20"/>
          <w:lang w:val="en-GB"/>
        </w:rPr>
        <w:t xml:space="preserve">might partly explain why we did not find </w:t>
      </w:r>
      <w:r w:rsidR="002078B1">
        <w:rPr>
          <w:sz w:val="20"/>
          <w:szCs w:val="20"/>
          <w:lang w:val="en-GB"/>
        </w:rPr>
        <w:t xml:space="preserve">in </w:t>
      </w:r>
      <w:r w:rsidR="001C0FF5" w:rsidRPr="001C0FF5">
        <w:rPr>
          <w:sz w:val="20"/>
          <w:szCs w:val="20"/>
          <w:lang w:val="en-GB"/>
        </w:rPr>
        <w:t xml:space="preserve">an association </w:t>
      </w:r>
      <w:r w:rsidR="002078B1">
        <w:rPr>
          <w:sz w:val="20"/>
          <w:szCs w:val="20"/>
          <w:lang w:val="en-GB"/>
        </w:rPr>
        <w:t xml:space="preserve">between baseline </w:t>
      </w:r>
      <w:r w:rsidR="00510FBB">
        <w:rPr>
          <w:sz w:val="20"/>
          <w:szCs w:val="20"/>
          <w:lang w:val="en-GB"/>
        </w:rPr>
        <w:t>NYHA FC</w:t>
      </w:r>
      <w:r w:rsidR="002078B1">
        <w:rPr>
          <w:sz w:val="20"/>
          <w:szCs w:val="20"/>
          <w:lang w:val="en-GB"/>
        </w:rPr>
        <w:t xml:space="preserve"> </w:t>
      </w:r>
      <w:r w:rsidR="001C0FF5" w:rsidRPr="001C0FF5">
        <w:rPr>
          <w:sz w:val="20"/>
          <w:szCs w:val="20"/>
          <w:lang w:val="en-GB"/>
        </w:rPr>
        <w:t>and transplant-free survival</w:t>
      </w:r>
      <w:r w:rsidR="002078B1">
        <w:rPr>
          <w:sz w:val="20"/>
          <w:szCs w:val="20"/>
          <w:lang w:val="en-GB"/>
        </w:rPr>
        <w:t xml:space="preserve"> in the univariable analysis. </w:t>
      </w:r>
      <w:r w:rsidR="001C0FF5" w:rsidRPr="001C0FF5">
        <w:rPr>
          <w:sz w:val="20"/>
          <w:szCs w:val="20"/>
          <w:lang w:val="en-GB"/>
        </w:rPr>
        <w:t xml:space="preserve">In contrast to previous retrospective studies including larger numbers of patients </w:t>
      </w:r>
      <w:r w:rsidR="001C0FF5" w:rsidRPr="008E3BDD">
        <w:rPr>
          <w:rFonts w:cs="Arial"/>
          <w:sz w:val="20"/>
          <w:szCs w:val="20"/>
          <w:lang w:val="en-GB"/>
        </w:rPr>
        <w:fldChar w:fldCharType="begin"/>
      </w:r>
      <w:r w:rsidR="001C0FF5" w:rsidRPr="007223C8">
        <w:rPr>
          <w:rFonts w:cs="Arial"/>
          <w:sz w:val="20"/>
          <w:szCs w:val="20"/>
          <w:lang w:val="en-GB"/>
        </w:rPr>
        <w:instrText xml:space="preserve"> ADDIN ZOTERO_ITEM CSL_CITATION {"citationID":"oarxclQQ","properties":{"formattedCitation":"[2\\uc0\\u8211{}6]","plainCitation":"[2–6]","noteIndex":0},"citationItems":[{"id":511,"uris":["http://zotero.org/users/2030995/items/H9MCVWIB"],"itemData":{"id":511,"type":"article-journal","abstract":"Current European guidelines recommend periodic risk assessment for patients with pulmonary arterial hypertension (PAH). The aim of our study was to determine the association between the number of low-risk criteria achieved within 1 year of diagnosis and long-term prognosis.Incident patients with idiopathic, heritable and drug-induced PAH between 2006 and 2016 were analysed. The number of low-risk criteria present at diagnosis and at first re-evaluation were assessed: World Health Organization (WHO)/New York Heart Association (NYHA) functional class I or II, 6-min walking distance (6MWD) &gt;440 m, right atrial pressure &lt;8 mmHg and cardiac index ≥2.5 L·min-1·m-21017 patients were included (mean age 57 years, 59% female, 75% idiopathic PAH). After a median follow-up of 34 months, 238 (23%) patients had died. Each of the four low-risk criteria independently predicted transplant-free survival at first re-evaluation. The number of low-risk criteria present at diagnosis (p&lt;0.001) and at first re-evaluation (p&lt;0.001) discriminated the risk of death or lung transplantation. In addition, in a subgroup of 603 patients with brain natriuretic peptide (BNP) or N-terminal pro-brain natriuretic peptide (NT-proBNP) measurements, the number of three noninvasive criteria (WHO/NYHA functional class, 6MWD and BNP/NT-proBNP) present at first re-evaluation discriminated prognostic groups (p&lt;0.001).A simplified risk assessment tool that quantifies the number of low-risk criteria present accurately predicted transplant-free survival in PAH.","container-title":"The European Respiratory Journal","DOI":"10.1183/13993003.00889-2017","ISSN":"1399-3003","issue":"2","journalAbbreviation":"Eur. Respir. J.","language":"eng","note":"PMID: 28775050\nPMCID: PMC5593365","source":"PubMed","title":"Risk assessment, prognosis and guideline implementation in pulmonary arterial hypertension","volume":"50","author":[{"family":"Boucly","given":"Athénaïs"},{"family":"Weatherald","given":"Jason"},{"family":"Savale","given":"Laurent"},{"family":"Jaïs","given":"Xavier"},{"family":"Cottin","given":"Vincent"},{"family":"Prevot","given":"Grégoire"},{"family":"Picard","given":"François"},{"family":"Groote","given":"Pascal","non-dropping-particle":"de"},{"family":"Jevnikar","given":"Mitja"},{"family":"Bergot","given":"Emmanuel"},{"family":"Chaouat","given":"Ari"},{"family":"Chabanne","given":"Céline"},{"family":"Bourdin","given":"Arnaud"},{"family":"Parent","given":"Florence"},{"family":"Montani","given":"David"},{"family":"Simonneau","given":"Gérald"},{"family":"Humbert","given":"Marc"},{"family":"Sitbon","given":"Olivier"}],"issued":{"date-parts":[["2017",8]]}}},{"id":1476,"uris":["http://zotero.org/users/2030995/items/ZEGIAN9U"],"itemData":{"id":1476,"type":"article-journal","abstract":"The prognostic importance of follow-up haemodynamics and the validity of multidimensional risk assessment are not well established for systemic sclerosis (SSc)-associated pulmonary arterial hypertension (PAH).We assessed incident SSc-PAH patients to determine the association between clinical and haemodynamic variables at baseline and first follow-up right heart catheterisation (RHC) with transplant-free survival. RHC variables included cardiac index, stroke volume index (SVI), pulmonary arterial compliance and pulmonary vascular resistance. Risk assessment was performed according to the number of low-risk criteria: functional class I or II, 6-min walking distance (6MWD) &gt;440 m, right atrial pressure &lt;8 mmHg and cardiac index ≥2.5 L·min-1·m-2Transplant-free survival from diagnosis (n=513) was 87%, 55% and 35% at 1, 3 and 5 years, respectively. At baseline, 6MWD was the only independent predictor. A follow-up RHC was available for 353 patients (median interval 4.6 months, interquartile range 3.9-6.4 months). The 6MWD, functional class, cardiac index, SVI, pulmonary arterial compliance and pulmonary vascular resistance were independently associated with transplant-free survival at follow-up, with SVI performing better than other haemodynamic variables. 1-year outcomes were better with increasing number of low-risk criteria at baseline (area under the curve (AUC) 0.63, 95% CI 0.56-0.69) and at first follow-up (AUC 0.71, 95% CI 0.64-0.78).Follow-up haemodynamics and multidimensional risk assessment had greater prognostic significance than at baseline in SSc-PAH.","container-title":"The European Respiratory Journal","DOI":"10.1183/13993003.00678-2018","ISSN":"1399-3003","issue":"4","journalAbbreviation":"Eur Respir J","language":"eng","note":"PMID: 30209196","page":"1800678","source":"PubMed","title":"Haemodynamics and serial risk assessment in systemic sclerosis associated pulmonary arterial hypertension","volume":"52","author":[{"family":"Weatherald","given":"Jason"},{"family":"Boucly","given":"Athénaïs"},{"family":"Launay","given":"David"},{"family":"Cottin","given":"Vincent"},{"family":"Prévot","given":"Grégoire"},{"family":"Bourlier","given":"Delphine"},{"family":"Dauphin","given":"Claire"},{"family":"Chaouat","given":"Ari"},{"family":"Savale","given":"Laurent"},{"family":"Jaïs","given":"Xavier"},{"family":"Jevnikar","given":"Mitja"},{"family":"Traclet","given":"Julie"},{"family":"De Groote","given":"Pascal"},{"family":"Simonneau","given":"Gérald"},{"family":"Hachulla","given":"Eric"},{"family":"Mouthon","given":"Luc"},{"family":"Montani","given":"David"},{"family":"Humbert","given":"Marc"},{"family":"Sitbon","given":"Olivier"}],"issued":{"date-parts":[["2018",10]]}}},{"id":1481,"uris":["http://zotero.org/users/2030995/items/5G35KMHX"],"itemData":{"id":1481,"type":"article-journal","abstract":"Rationale: The relationship between initial treatment strategy and survival in pulmonary arterial hypertension (PAH) remains uncertain. Objectives: To evaluate long-term survival in PAH according to initial treatment strategy. Methods: Retrospective analysis of incident patients with idiopathic, heritable or anorexigen-induced PAH enrolled in the French Registry (01/2006 to 12/2018). Survival was assessed according to initial strategy: monotherapy, dual or triple combination (two oral medications and a parenteral prostacyclin). Results: Among 1611 enrolled patients, 984 were initiated with monotherapy, 551 with dual and 76 with triple therapy. The triple combination group was younger with fewer comorbidities but higher mortality risk. Survival was better with triple therapy (91% at 5 years) as compared to dual or monotherapy (both 61% at 5 years), p&lt;0.001. A propensity score matching on age, sex and pulmonary vascular resistance also showed significant differences between triple and dual therapy (10-year survival 85% vs 65%). In high-risk patients (n=243), survival was better with triple therapy vs monotherapy or dual therapy, while there was no difference between monotherapy and double therapy. In intermediate-risk patients (n=1134), survival improved with increasing number of therapies. In multivariable Cox regression, triple therapy was independently associated with a lower risk of death (hazard ratio 0.29, 95% confidence interval 0.11-0.80, p=0.017). Among the 148 patients initiated with a parenteral prostacyclin, those on triple therapy had better survival than those on monotherapy or dual therapy. Conclusions: Initial triple combination therapy including parenteral prostacyclin seems to be associated with better survival in PAH, particularly in the youngest high-risk patients.","container-title":"American Journal of Respiratory and Critical Care Medicine","DOI":"10.1164/rccm.202009-3698OC","ISSN":"1535-4970","issue":"7","journalAbbreviation":"Am J Respir Crit Care Med","language":"eng","note":"PMID: 34185620","page":"842-854","source":"PubMed","title":"Association Between Initial Treatment Strategy and Long-term Survival in Pulmonary Arterial Hypertension","volume":"204","author":[{"family":"Boucly","given":"Athénaïs"},{"family":"Savale","given":"Laurent"},{"family":"Jaïs","given":"Xavier"},{"family":"Bauer","given":"Fabrice"},{"family":"Bergot","given":"Emmanuel"},{"family":"Bertoletti","given":"Laurent"},{"family":"Beurnier","given":"Antoine"},{"family":"Bourdin","given":"Arnaud"},{"family":"Bouvaist","given":"Hélène"},{"family":"Bulifon","given":"Sophie"},{"family":"Chabanne","given":"Céline"},{"family":"Chaouat","given":"Ari"},{"family":"Cottin","given":"Vincent"},{"family":"Dauphin","given":"Claire"},{"family":"Degano","given":"Bruno"},{"family":"De Groote","given":"Pascal"},{"family":"Favrolt","given":"Nicolas"},{"family":"Feng","given":"Yuanchao"},{"family":"Horeau-Langlard","given":"Delphine"},{"family":"Jevnikar","given":"Mitja"},{"family":"Jutant","given":"Etienne-Marie"},{"family":"Liang","given":"Zhiying"},{"family":"Magro","given":"Pascal"},{"family":"Mauran","given":"Pierre"},{"family":"Moceri","given":"Pamela"},{"family":"Mornex","given":"Jean-François"},{"family":"Palat","given":"Sylvain"},{"family":"Parent","given":"Florence"},{"family":"Picard","given":"François"},{"family":"Pichon","given":"Jérémie"},{"family":"Poubeau","given":"Patrice"},{"family":"Prévot","given":"Grégoire"},{"family":"Renard","given":"Sébastien"},{"family":"Reynaud-Gaubert","given":"Martine"},{"family":"Riou","given":"Marianne"},{"family":"Roblot","given":"Pascal"},{"family":"Sanchez","given":"Olivier"},{"family":"Seferian","given":"Andrei"},{"family":"Tromeur","given":"Cécile"},{"family":"Weatherald","given":"Jason"},{"family":"Simonneau","given":"Gérald"},{"family":"Montani","given":"David"},{"family":"Humbert","given":"Marc"},{"family":"Sitbon","given":"Olivier"}],"issued":{"date-parts":[["2021",10,1]]}}},{"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1C0FF5" w:rsidRPr="008E3BDD">
        <w:rPr>
          <w:rFonts w:cs="Arial"/>
          <w:sz w:val="20"/>
          <w:szCs w:val="20"/>
          <w:lang w:val="en-GB"/>
        </w:rPr>
        <w:fldChar w:fldCharType="separate"/>
      </w:r>
      <w:r w:rsidR="001C0FF5" w:rsidRPr="007223C8">
        <w:rPr>
          <w:rFonts w:cs="Arial"/>
          <w:sz w:val="20"/>
          <w:lang w:val="en-GB"/>
        </w:rPr>
        <w:t>[2–</w:t>
      </w:r>
      <w:r w:rsidR="001C0FF5">
        <w:rPr>
          <w:rFonts w:cs="Arial"/>
          <w:sz w:val="20"/>
          <w:lang w:val="en-GB"/>
        </w:rPr>
        <w:t>4</w:t>
      </w:r>
      <w:r w:rsidR="001C0FF5" w:rsidRPr="007223C8">
        <w:rPr>
          <w:rFonts w:cs="Arial"/>
          <w:sz w:val="20"/>
          <w:lang w:val="en-GB"/>
        </w:rPr>
        <w:t>]</w:t>
      </w:r>
      <w:r w:rsidR="001C0FF5" w:rsidRPr="008E3BDD">
        <w:rPr>
          <w:rFonts w:cs="Arial"/>
          <w:sz w:val="20"/>
          <w:szCs w:val="20"/>
          <w:lang w:val="en-GB"/>
        </w:rPr>
        <w:fldChar w:fldCharType="end"/>
      </w:r>
      <w:r w:rsidR="001C0FF5" w:rsidRPr="001C0FF5">
        <w:rPr>
          <w:sz w:val="20"/>
          <w:szCs w:val="20"/>
          <w:lang w:val="en-GB"/>
        </w:rPr>
        <w:t xml:space="preserve">, we did not find </w:t>
      </w:r>
      <w:r w:rsidR="002078B1">
        <w:rPr>
          <w:sz w:val="20"/>
          <w:szCs w:val="20"/>
          <w:lang w:val="en-GB"/>
        </w:rPr>
        <w:t xml:space="preserve">in multivariable analysis </w:t>
      </w:r>
      <w:r w:rsidR="001C0FF5" w:rsidRPr="001C0FF5">
        <w:rPr>
          <w:sz w:val="20"/>
          <w:szCs w:val="20"/>
          <w:lang w:val="en-GB"/>
        </w:rPr>
        <w:t xml:space="preserve">an association between important prognostic markers such as </w:t>
      </w:r>
      <w:r w:rsidR="002B4930">
        <w:rPr>
          <w:sz w:val="20"/>
          <w:szCs w:val="20"/>
          <w:lang w:val="en-GB"/>
        </w:rPr>
        <w:t>NYHA FC</w:t>
      </w:r>
      <w:r w:rsidR="001C0FF5" w:rsidRPr="001C0FF5">
        <w:rPr>
          <w:sz w:val="20"/>
          <w:szCs w:val="20"/>
          <w:lang w:val="en-GB"/>
        </w:rPr>
        <w:t>, 6-MWD and BNP/NT-proBNP at both baseline and follow-up. However, when discovery and validation cohorts were pooled, we found that those variables were associated with transplant-free survival, as previously shown</w:t>
      </w:r>
      <w:r w:rsidR="002078B1">
        <w:rPr>
          <w:sz w:val="20"/>
          <w:szCs w:val="20"/>
          <w:lang w:val="en-GB"/>
        </w:rPr>
        <w:t xml:space="preserve"> </w:t>
      </w:r>
      <w:r w:rsidR="002078B1" w:rsidRPr="008E3BDD">
        <w:rPr>
          <w:rFonts w:cs="Arial"/>
          <w:sz w:val="20"/>
          <w:szCs w:val="20"/>
          <w:lang w:val="en-GB"/>
        </w:rPr>
        <w:fldChar w:fldCharType="begin"/>
      </w:r>
      <w:r w:rsidR="002078B1" w:rsidRPr="007223C8">
        <w:rPr>
          <w:rFonts w:cs="Arial"/>
          <w:sz w:val="20"/>
          <w:szCs w:val="20"/>
          <w:lang w:val="en-GB"/>
        </w:rPr>
        <w:instrText xml:space="preserve"> ADDIN ZOTERO_ITEM CSL_CITATION {"citationID":"oarxclQQ","properties":{"formattedCitation":"[2\\uc0\\u8211{}6]","plainCitation":"[2–6]","noteIndex":0},"citationItems":[{"id":511,"uris":["http://zotero.org/users/2030995/items/H9MCVWIB"],"itemData":{"id":511,"type":"article-journal","abstract":"Current European guidelines recommend periodic risk assessment for patients with pulmonary arterial hypertension (PAH). The aim of our study was to determine the association between the number of low-risk criteria achieved within 1 year of diagnosis and long-term prognosis.Incident patients with idiopathic, heritable and drug-induced PAH between 2006 and 2016 were analysed. The number of low-risk criteria present at diagnosis and at first re-evaluation were assessed: World Health Organization (WHO)/New York Heart Association (NYHA) functional class I or II, 6-min walking distance (6MWD) &gt;440 m, right atrial pressure &lt;8 mmHg and cardiac index ≥2.5 L·min-1·m-21017 patients were included (mean age 57 years, 59% female, 75% idiopathic PAH). After a median follow-up of 34 months, 238 (23%) patients had died. Each of the four low-risk criteria independently predicted transplant-free survival at first re-evaluation. The number of low-risk criteria present at diagnosis (p&lt;0.001) and at first re-evaluation (p&lt;0.001) discriminated the risk of death or lung transplantation. In addition, in a subgroup of 603 patients with brain natriuretic peptide (BNP) or N-terminal pro-brain natriuretic peptide (NT-proBNP) measurements, the number of three noninvasive criteria (WHO/NYHA functional class, 6MWD and BNP/NT-proBNP) present at first re-evaluation discriminated prognostic groups (p&lt;0.001).A simplified risk assessment tool that quantifies the number of low-risk criteria present accurately predicted transplant-free survival in PAH.","container-title":"The European Respiratory Journal","DOI":"10.1183/13993003.00889-2017","ISSN":"1399-3003","issue":"2","journalAbbreviation":"Eur. Respir. J.","language":"eng","note":"PMID: 28775050\nPMCID: PMC5593365","source":"PubMed","title":"Risk assessment, prognosis and guideline implementation in pulmonary arterial hypertension","volume":"50","author":[{"family":"Boucly","given":"Athénaïs"},{"family":"Weatherald","given":"Jason"},{"family":"Savale","given":"Laurent"},{"family":"Jaïs","given":"Xavier"},{"family":"Cottin","given":"Vincent"},{"family":"Prevot","given":"Grégoire"},{"family":"Picard","given":"François"},{"family":"Groote","given":"Pascal","non-dropping-particle":"de"},{"family":"Jevnikar","given":"Mitja"},{"family":"Bergot","given":"Emmanuel"},{"family":"Chaouat","given":"Ari"},{"family":"Chabanne","given":"Céline"},{"family":"Bourdin","given":"Arnaud"},{"family":"Parent","given":"Florence"},{"family":"Montani","given":"David"},{"family":"Simonneau","given":"Gérald"},{"family":"Humbert","given":"Marc"},{"family":"Sitbon","given":"Olivier"}],"issued":{"date-parts":[["2017",8]]}}},{"id":1476,"uris":["http://zotero.org/users/2030995/items/ZEGIAN9U"],"itemData":{"id":1476,"type":"article-journal","abstract":"The prognostic importance of follow-up haemodynamics and the validity of multidimensional risk assessment are not well established for systemic sclerosis (SSc)-associated pulmonary arterial hypertension (PAH).We assessed incident SSc-PAH patients to determine the association between clinical and haemodynamic variables at baseline and first follow-up right heart catheterisation (RHC) with transplant-free survival. RHC variables included cardiac index, stroke volume index (SVI), pulmonary arterial compliance and pulmonary vascular resistance. Risk assessment was performed according to the number of low-risk criteria: functional class I or II, 6-min walking distance (6MWD) &gt;440 m, right atrial pressure &lt;8 mmHg and cardiac index ≥2.5 L·min-1·m-2Transplant-free survival from diagnosis (n=513) was 87%, 55% and 35% at 1, 3 and 5 years, respectively. At baseline, 6MWD was the only independent predictor. A follow-up RHC was available for 353 patients (median interval 4.6 months, interquartile range 3.9-6.4 months). The 6MWD, functional class, cardiac index, SVI, pulmonary arterial compliance and pulmonary vascular resistance were independently associated with transplant-free survival at follow-up, with SVI performing better than other haemodynamic variables. 1-year outcomes were better with increasing number of low-risk criteria at baseline (area under the curve (AUC) 0.63, 95% CI 0.56-0.69) and at first follow-up (AUC 0.71, 95% CI 0.64-0.78).Follow-up haemodynamics and multidimensional risk assessment had greater prognostic significance than at baseline in SSc-PAH.","container-title":"The European Respiratory Journal","DOI":"10.1183/13993003.00678-2018","ISSN":"1399-3003","issue":"4","journalAbbreviation":"Eur Respir J","language":"eng","note":"PMID: 30209196","page":"1800678","source":"PubMed","title":"Haemodynamics and serial risk assessment in systemic sclerosis associated pulmonary arterial hypertension","volume":"52","author":[{"family":"Weatherald","given":"Jason"},{"family":"Boucly","given":"Athénaïs"},{"family":"Launay","given":"David"},{"family":"Cottin","given":"Vincent"},{"family":"Prévot","given":"Grégoire"},{"family":"Bourlier","given":"Delphine"},{"family":"Dauphin","given":"Claire"},{"family":"Chaouat","given":"Ari"},{"family":"Savale","given":"Laurent"},{"family":"Jaïs","given":"Xavier"},{"family":"Jevnikar","given":"Mitja"},{"family":"Traclet","given":"Julie"},{"family":"De Groote","given":"Pascal"},{"family":"Simonneau","given":"Gérald"},{"family":"Hachulla","given":"Eric"},{"family":"Mouthon","given":"Luc"},{"family":"Montani","given":"David"},{"family":"Humbert","given":"Marc"},{"family":"Sitbon","given":"Olivier"}],"issued":{"date-parts":[["2018",10]]}}},{"id":1481,"uris":["http://zotero.org/users/2030995/items/5G35KMHX"],"itemData":{"id":1481,"type":"article-journal","abstract":"Rationale: The relationship between initial treatment strategy and survival in pulmonary arterial hypertension (PAH) remains uncertain. Objectives: To evaluate long-term survival in PAH according to initial treatment strategy. Methods: Retrospective analysis of incident patients with idiopathic, heritable or anorexigen-induced PAH enrolled in the French Registry (01/2006 to 12/2018). Survival was assessed according to initial strategy: monotherapy, dual or triple combination (two oral medications and a parenteral prostacyclin). Results: Among 1611 enrolled patients, 984 were initiated with monotherapy, 551 with dual and 76 with triple therapy. The triple combination group was younger with fewer comorbidities but higher mortality risk. Survival was better with triple therapy (91% at 5 years) as compared to dual or monotherapy (both 61% at 5 years), p&lt;0.001. A propensity score matching on age, sex and pulmonary vascular resistance also showed significant differences between triple and dual therapy (10-year survival 85% vs 65%). In high-risk patients (n=243), survival was better with triple therapy vs monotherapy or dual therapy, while there was no difference between monotherapy and double therapy. In intermediate-risk patients (n=1134), survival improved with increasing number of therapies. In multivariable Cox regression, triple therapy was independently associated with a lower risk of death (hazard ratio 0.29, 95% confidence interval 0.11-0.80, p=0.017). Among the 148 patients initiated with a parenteral prostacyclin, those on triple therapy had better survival than those on monotherapy or dual therapy. Conclusions: Initial triple combination therapy including parenteral prostacyclin seems to be associated with better survival in PAH, particularly in the youngest high-risk patients.","container-title":"American Journal of Respiratory and Critical Care Medicine","DOI":"10.1164/rccm.202009-3698OC","ISSN":"1535-4970","issue":"7","journalAbbreviation":"Am J Respir Crit Care Med","language":"eng","note":"PMID: 34185620","page":"842-854","source":"PubMed","title":"Association Between Initial Treatment Strategy and Long-term Survival in Pulmonary Arterial Hypertension","volume":"204","author":[{"family":"Boucly","given":"Athénaïs"},{"family":"Savale","given":"Laurent"},{"family":"Jaïs","given":"Xavier"},{"family":"Bauer","given":"Fabrice"},{"family":"Bergot","given":"Emmanuel"},{"family":"Bertoletti","given":"Laurent"},{"family":"Beurnier","given":"Antoine"},{"family":"Bourdin","given":"Arnaud"},{"family":"Bouvaist","given":"Hélène"},{"family":"Bulifon","given":"Sophie"},{"family":"Chabanne","given":"Céline"},{"family":"Chaouat","given":"Ari"},{"family":"Cottin","given":"Vincent"},{"family":"Dauphin","given":"Claire"},{"family":"Degano","given":"Bruno"},{"family":"De Groote","given":"Pascal"},{"family":"Favrolt","given":"Nicolas"},{"family":"Feng","given":"Yuanchao"},{"family":"Horeau-Langlard","given":"Delphine"},{"family":"Jevnikar","given":"Mitja"},{"family":"Jutant","given":"Etienne-Marie"},{"family":"Liang","given":"Zhiying"},{"family":"Magro","given":"Pascal"},{"family":"Mauran","given":"Pierre"},{"family":"Moceri","given":"Pamela"},{"family":"Mornex","given":"Jean-François"},{"family":"Palat","given":"Sylvain"},{"family":"Parent","given":"Florence"},{"family":"Picard","given":"François"},{"family":"Pichon","given":"Jérémie"},{"family":"Poubeau","given":"Patrice"},{"family":"Prévot","given":"Grégoire"},{"family":"Renard","given":"Sébastien"},{"family":"Reynaud-Gaubert","given":"Martine"},{"family":"Riou","given":"Marianne"},{"family":"Roblot","given":"Pascal"},{"family":"Sanchez","given":"Olivier"},{"family":"Seferian","given":"Andrei"},{"family":"Tromeur","given":"Cécile"},{"family":"Weatherald","given":"Jason"},{"family":"Simonneau","given":"Gérald"},{"family":"Montani","given":"David"},{"family":"Humbert","given":"Marc"},{"family":"Sitbon","given":"Olivier"}],"issued":{"date-parts":[["2021",10,1]]}}},{"id":343,"uris":["http://zotero.org/users/2030995/items/QMZIH52F"],"itemData":{"id":343,"type":"article-journal","abstract":"Guidelines summarize and evaluate all available evidence on a particular issue at the time of the writing process, with the aim of assisting health professionals in selecting the best management strategies for an individual patient with a given condition, taking into account the impact on outcome, as well as the risk-benefit ratio of particular diagnostic or therapeutic means. Guidelines and recommendations should help health professionals to make decisions in their daily practice. However, the final decisions concerning an individual patient must be made by the responsible health professional(s) in consultation with the patient and caregiver as appropriate.","container-title":"European Respiratory Journal","DOI":"10.1183/13993003.01032-2015","ISSN":"1399-3003","issue":"4","journalAbbreviation":"Eur. Respir. J.","language":"eng","note":"PMID: 26318161","page":"903-975","source":"PubMed","title":"2015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46","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T."},{"family":"Zompatori","given":"Maurizio"},{"family":"Hoeper","given":"Marius"}],"issued":{"date-parts":[["2015",10]]}}},{"id":505,"uris":["http://zotero.org/users/2030995/items/5H53SM7K"],"itemData":{"id":505,"type":"article-journal","container-title":"European Heart Journal","DOI":"10.1093/eurheartj/ehv317","ISSN":"1522-9645","issue":"1","journalAbbreviation":"Eur. Heart J.","language":"eng","note":"PMID: 26320113","page":"67-119","source":"PubMed","title":"2015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(ISHLT)","title-short":"2015 ESC/ERS Guidelines for the diagnosis and treatment of pulmonary hypertension","volume":"37","author":[{"family":"Galiè","given":"Nazzareno"},{"family":"Humbert","given":"Marc"},{"family":"Vachiery","given":"Jean-Luc"},{"family":"Gibbs","given":"Simon"},{"family":"Lang","given":"Irene"},{"family":"Torbicki","given":"Adam"},{"family":"Simonneau","given":"Gérald"},{"family":"Peacock","given":"Andrew"},{"family":"Vonk Noordegraaf","given":"Anton"},{"family":"Beghetti","given":"Maurice"},{"family":"Ghofrani","given":"Ardeschir"},{"family":"Gomez Sanchez","given":"Miguel Angel"},{"family":"Hansmann","given":"Georg"},{"family":"Klepetko","given":"Walter"},{"family":"Lancellotti","given":"Patrizio"},{"family":"Matucci","given":"Marco"},{"family":"McDonagh","given":"Theresa"},{"family":"Pierard","given":"Luc A."},{"family":"Trindade","given":"Pedro T."},{"family":"Zompatori","given":"Maurizio"},{"family":"Hoeper","given":"Marius"},{"family":"Aboyans","given":"Victor"},{"family":"Vaz Carneiro","given":"Antonio"},{"family":"Achenbach","given":"Stephan"},{"family":"Agewall","given":"Stefan"},{"family":"Allanore","given":"Yannick"},{"family":"Asteggiano","given":"Riccardo"},{"family":"Paolo Badano","given":"Luigi"},{"family":"Albert Barberà","given":"Joan"},{"family":"Bouvaist","given":"Hélène"},{"family":"Bueno","given":"Héctor"},{"family":"Byrne","given":"Robert A."},{"family":"Carerj","given":"Scipione"},{"family":"Castro","given":"Graça"},{"family":"Erol","given":"Çetin"},{"family":"Falk","given":"Volkmar"},{"family":"Funck-Brentano","given":"Christian"},{"family":"Gorenflo","given":"Matthias"},{"family":"Granton","given":"John"},{"family":"Iung","given":"Bernard"},{"family":"Kiely","given":"David G."},{"family":"Kirchhof","given":"Paulus"},{"family":"Kjellstrom","given":"Barbro"},{"family":"Landmesser","given":"Ulf"},{"family":"Lekakis","given":"John"},{"family":"Lionis","given":"Christos"},{"family":"Lip","given":"Gregory Y. H."},{"family":"Orfanos","given":"Stylianos E."},{"family":"Park","given":"Myung H."},{"family":"Piepoli","given":"Massimo F."},{"family":"Ponikowski","given":"Piotr"},{"family":"Revel","given":"Marie-Pierre"},{"family":"Rigau","given":"David"},{"family":"Rosenkranz","given":"Stephan"},{"family":"Völler","given":"Heinz"},{"family":"Luis Zamorano","given":"Jose"}],"issued":{"date-parts":[["2016",1,1]]}}}],"schema":"https://github.com/citation-style-language/schema/raw/master/csl-citation.json"} </w:instrText>
      </w:r>
      <w:r w:rsidR="002078B1" w:rsidRPr="008E3BDD">
        <w:rPr>
          <w:rFonts w:cs="Arial"/>
          <w:sz w:val="20"/>
          <w:szCs w:val="20"/>
          <w:lang w:val="en-GB"/>
        </w:rPr>
        <w:fldChar w:fldCharType="separate"/>
      </w:r>
      <w:r w:rsidR="002078B1" w:rsidRPr="007223C8">
        <w:rPr>
          <w:rFonts w:cs="Arial"/>
          <w:sz w:val="20"/>
          <w:lang w:val="en-GB"/>
        </w:rPr>
        <w:t>[2–</w:t>
      </w:r>
      <w:r w:rsidR="002078B1">
        <w:rPr>
          <w:rFonts w:cs="Arial"/>
          <w:sz w:val="20"/>
          <w:lang w:val="en-GB"/>
        </w:rPr>
        <w:t>4</w:t>
      </w:r>
      <w:r w:rsidR="002078B1" w:rsidRPr="007223C8">
        <w:rPr>
          <w:rFonts w:cs="Arial"/>
          <w:sz w:val="20"/>
          <w:lang w:val="en-GB"/>
        </w:rPr>
        <w:t>]</w:t>
      </w:r>
      <w:r w:rsidR="002078B1" w:rsidRPr="008E3BDD">
        <w:rPr>
          <w:rFonts w:cs="Arial"/>
          <w:sz w:val="20"/>
          <w:szCs w:val="20"/>
          <w:lang w:val="en-GB"/>
        </w:rPr>
        <w:fldChar w:fldCharType="end"/>
      </w:r>
      <w:r w:rsidR="001C0FF5" w:rsidRPr="001C0FF5">
        <w:rPr>
          <w:sz w:val="20"/>
          <w:szCs w:val="20"/>
          <w:lang w:val="en-GB"/>
        </w:rPr>
        <w:t xml:space="preserve">. After adding cytokines in multivariable models including </w:t>
      </w:r>
      <w:r w:rsidR="002078B1">
        <w:rPr>
          <w:sz w:val="20"/>
          <w:szCs w:val="20"/>
          <w:lang w:val="en-GB"/>
        </w:rPr>
        <w:t xml:space="preserve">NYHA </w:t>
      </w:r>
      <w:r w:rsidR="001C0FF5" w:rsidRPr="001C0FF5">
        <w:rPr>
          <w:sz w:val="20"/>
          <w:szCs w:val="20"/>
          <w:lang w:val="en-GB"/>
        </w:rPr>
        <w:t xml:space="preserve">FC, 6MWD and BNP/NT-proBNP at follow-up, we found that each cytokine was independently associated with outcomes. </w:t>
      </w:r>
      <w:r w:rsidR="002078B1">
        <w:rPr>
          <w:sz w:val="20"/>
          <w:szCs w:val="20"/>
          <w:lang w:val="en-GB"/>
        </w:rPr>
        <w:t>O</w:t>
      </w:r>
      <w:r w:rsidR="001C0FF5" w:rsidRPr="001C0FF5">
        <w:rPr>
          <w:sz w:val="20"/>
          <w:szCs w:val="20"/>
          <w:lang w:val="en-GB"/>
        </w:rPr>
        <w:t>nly BNP/NT-proBNP criteria was also independently associated with transplant-free survival in multivariable models with ß-NGF and CXCL9</w:t>
      </w:r>
      <w:r w:rsidR="001C0FF5">
        <w:rPr>
          <w:sz w:val="20"/>
          <w:szCs w:val="20"/>
          <w:lang w:val="en-GB"/>
        </w:rPr>
        <w:t xml:space="preserve"> (data not shown)</w:t>
      </w:r>
      <w:r w:rsidR="001C0FF5" w:rsidRPr="001C0FF5">
        <w:rPr>
          <w:sz w:val="20"/>
          <w:szCs w:val="20"/>
          <w:lang w:val="en-GB"/>
        </w:rPr>
        <w:t xml:space="preserve">. </w:t>
      </w:r>
      <w:r w:rsidR="001C0FF5">
        <w:rPr>
          <w:sz w:val="20"/>
          <w:szCs w:val="20"/>
          <w:lang w:val="en-GB"/>
        </w:rPr>
        <w:t xml:space="preserve">However, due to the small </w:t>
      </w:r>
      <w:r w:rsidR="00653A24">
        <w:rPr>
          <w:sz w:val="20"/>
          <w:szCs w:val="20"/>
          <w:lang w:val="en-GB"/>
        </w:rPr>
        <w:t xml:space="preserve">number of subjects that comprised the two cohorts </w:t>
      </w:r>
      <w:r w:rsidR="001C0FF5">
        <w:rPr>
          <w:sz w:val="20"/>
          <w:szCs w:val="20"/>
          <w:lang w:val="en-GB"/>
        </w:rPr>
        <w:t>we cannot say</w:t>
      </w:r>
      <w:r w:rsidR="00653A24">
        <w:rPr>
          <w:sz w:val="20"/>
          <w:szCs w:val="20"/>
          <w:lang w:val="en-GB"/>
        </w:rPr>
        <w:t xml:space="preserve"> that BNP/NT-proBNP</w:t>
      </w:r>
      <w:r w:rsidR="001C0FF5">
        <w:rPr>
          <w:sz w:val="20"/>
          <w:szCs w:val="20"/>
          <w:lang w:val="en-GB"/>
        </w:rPr>
        <w:t xml:space="preserve"> </w:t>
      </w:r>
      <w:r w:rsidR="00653A24">
        <w:rPr>
          <w:sz w:val="20"/>
          <w:szCs w:val="20"/>
          <w:lang w:val="en-GB"/>
        </w:rPr>
        <w:t xml:space="preserve">is an inferior predictor that inflammatory biomarkers in PAH. </w:t>
      </w:r>
      <w:r w:rsidR="001C0FF5" w:rsidRPr="001C0FF5">
        <w:rPr>
          <w:sz w:val="20"/>
          <w:szCs w:val="20"/>
          <w:lang w:val="en-GB"/>
        </w:rPr>
        <w:t>Further studies are needed to confirm the utility of these biomarkers in the clinical setting</w:t>
      </w:r>
      <w:r w:rsidRPr="00A96693">
        <w:rPr>
          <w:sz w:val="20"/>
          <w:szCs w:val="20"/>
          <w:lang w:val="en-GB"/>
        </w:rPr>
        <w:t>.</w:t>
      </w:r>
    </w:p>
    <w:p w14:paraId="63670175" w14:textId="153D48C8" w:rsidR="00C437A9" w:rsidRPr="005B3F15" w:rsidRDefault="009A23DD" w:rsidP="008E3BDD">
      <w:pPr>
        <w:snapToGrid w:val="0"/>
        <w:spacing w:after="120" w:line="480" w:lineRule="auto"/>
        <w:rPr>
          <w:sz w:val="20"/>
          <w:szCs w:val="20"/>
          <w:lang w:val="en-GB"/>
        </w:rPr>
      </w:pPr>
      <w:r>
        <w:rPr>
          <w:sz w:val="20"/>
          <w:szCs w:val="20"/>
          <w:lang w:val="en-GB"/>
        </w:rPr>
        <w:t xml:space="preserve">As </w:t>
      </w:r>
      <w:r w:rsidR="002A6496">
        <w:rPr>
          <w:sz w:val="20"/>
          <w:szCs w:val="20"/>
          <w:lang w:val="en-GB"/>
        </w:rPr>
        <w:t xml:space="preserve">patients with PAH associated with connective tissue disease and congenital heart diseases were excluded from the original </w:t>
      </w:r>
      <w:r>
        <w:rPr>
          <w:sz w:val="20"/>
          <w:szCs w:val="20"/>
          <w:lang w:val="en-GB"/>
        </w:rPr>
        <w:t xml:space="preserve">EFORT </w:t>
      </w:r>
      <w:r w:rsidR="002A6496">
        <w:rPr>
          <w:sz w:val="20"/>
          <w:szCs w:val="20"/>
          <w:lang w:val="en-GB"/>
        </w:rPr>
        <w:t xml:space="preserve">study, </w:t>
      </w:r>
      <w:r w:rsidR="002A6496" w:rsidRPr="002A6496">
        <w:rPr>
          <w:sz w:val="20"/>
          <w:szCs w:val="20"/>
          <w:lang w:val="en-GB"/>
        </w:rPr>
        <w:t>blood samples were only obtained from</w:t>
      </w:r>
      <w:r w:rsidR="002A6496">
        <w:rPr>
          <w:sz w:val="20"/>
          <w:szCs w:val="20"/>
          <w:lang w:val="en-GB"/>
        </w:rPr>
        <w:t xml:space="preserve"> </w:t>
      </w:r>
      <w:r>
        <w:rPr>
          <w:sz w:val="20"/>
          <w:szCs w:val="20"/>
          <w:lang w:val="en-GB"/>
        </w:rPr>
        <w:t>idiopathic, heritable and anorexigen-associated PAH</w:t>
      </w:r>
      <w:r w:rsidR="002A6496">
        <w:rPr>
          <w:sz w:val="20"/>
          <w:szCs w:val="20"/>
          <w:lang w:val="en-GB"/>
        </w:rPr>
        <w:t xml:space="preserve">. We think that a strength of the present study was </w:t>
      </w:r>
      <w:r w:rsidR="00C437A9" w:rsidRPr="00A96693">
        <w:rPr>
          <w:sz w:val="20"/>
          <w:szCs w:val="20"/>
          <w:lang w:val="en-GB"/>
        </w:rPr>
        <w:t>to analy</w:t>
      </w:r>
      <w:r w:rsidR="008E3BDD">
        <w:rPr>
          <w:sz w:val="20"/>
          <w:szCs w:val="20"/>
          <w:lang w:val="en-GB"/>
        </w:rPr>
        <w:t>s</w:t>
      </w:r>
      <w:r w:rsidR="00C437A9" w:rsidRPr="00A96693">
        <w:rPr>
          <w:sz w:val="20"/>
          <w:szCs w:val="20"/>
          <w:lang w:val="en-GB"/>
        </w:rPr>
        <w:t xml:space="preserve">e </w:t>
      </w:r>
      <w:r w:rsidR="002A6496">
        <w:rPr>
          <w:sz w:val="20"/>
          <w:szCs w:val="20"/>
          <w:lang w:val="en-GB"/>
        </w:rPr>
        <w:t xml:space="preserve">a cohort of </w:t>
      </w:r>
      <w:r w:rsidR="00C437A9" w:rsidRPr="00A96693">
        <w:rPr>
          <w:sz w:val="20"/>
          <w:szCs w:val="20"/>
          <w:lang w:val="en-GB"/>
        </w:rPr>
        <w:t xml:space="preserve">PAH patients without confounding </w:t>
      </w:r>
      <w:r w:rsidR="002A6496">
        <w:rPr>
          <w:sz w:val="20"/>
          <w:szCs w:val="20"/>
          <w:lang w:val="en-GB"/>
        </w:rPr>
        <w:t>inflammatory factors that could have influenced cytokine levels</w:t>
      </w:r>
      <w:r w:rsidR="00C437A9" w:rsidRPr="00A96693">
        <w:rPr>
          <w:sz w:val="20"/>
          <w:szCs w:val="20"/>
          <w:lang w:val="en-GB"/>
        </w:rPr>
        <w:t xml:space="preserve">. </w:t>
      </w:r>
      <w:r w:rsidR="002A6496">
        <w:rPr>
          <w:sz w:val="20"/>
          <w:szCs w:val="20"/>
          <w:lang w:val="en-GB"/>
        </w:rPr>
        <w:t>However, i</w:t>
      </w:r>
      <w:r w:rsidR="00C437A9" w:rsidRPr="00A96693">
        <w:rPr>
          <w:sz w:val="20"/>
          <w:szCs w:val="20"/>
          <w:lang w:val="en-GB"/>
        </w:rPr>
        <w:t xml:space="preserve">t </w:t>
      </w:r>
      <w:r w:rsidR="00766BAE" w:rsidRPr="00A96693">
        <w:rPr>
          <w:sz w:val="20"/>
          <w:szCs w:val="20"/>
          <w:lang w:val="en-GB"/>
        </w:rPr>
        <w:t xml:space="preserve">would </w:t>
      </w:r>
      <w:r w:rsidR="00C437A9" w:rsidRPr="00A96693">
        <w:rPr>
          <w:sz w:val="20"/>
          <w:szCs w:val="20"/>
          <w:lang w:val="en-GB"/>
        </w:rPr>
        <w:t xml:space="preserve">be interesting in the future to extend the analysis to other types of PAH associated with inflammatory </w:t>
      </w:r>
      <w:r w:rsidR="002A6496">
        <w:rPr>
          <w:sz w:val="20"/>
          <w:szCs w:val="20"/>
          <w:lang w:val="en-GB"/>
        </w:rPr>
        <w:t>conditions</w:t>
      </w:r>
      <w:r w:rsidR="00C437A9" w:rsidRPr="00A96693">
        <w:rPr>
          <w:sz w:val="20"/>
          <w:szCs w:val="20"/>
          <w:lang w:val="en-GB"/>
        </w:rPr>
        <w:t xml:space="preserve"> such as connective tissue disease</w:t>
      </w:r>
      <w:r w:rsidR="002A6496">
        <w:rPr>
          <w:sz w:val="20"/>
          <w:szCs w:val="20"/>
          <w:lang w:val="en-GB"/>
        </w:rPr>
        <w:t>s</w:t>
      </w:r>
      <w:r w:rsidR="00C437A9" w:rsidRPr="00A96693">
        <w:rPr>
          <w:sz w:val="20"/>
          <w:szCs w:val="20"/>
          <w:lang w:val="en-GB"/>
        </w:rPr>
        <w:t xml:space="preserve">, HIV </w:t>
      </w:r>
      <w:r w:rsidR="002A6496">
        <w:rPr>
          <w:sz w:val="20"/>
          <w:szCs w:val="20"/>
          <w:lang w:val="en-GB"/>
        </w:rPr>
        <w:t xml:space="preserve">infection </w:t>
      </w:r>
      <w:r w:rsidR="00C437A9" w:rsidRPr="00A96693">
        <w:rPr>
          <w:sz w:val="20"/>
          <w:szCs w:val="20"/>
          <w:lang w:val="en-GB"/>
        </w:rPr>
        <w:t>or portal hypertension</w:t>
      </w:r>
      <w:r w:rsidR="00766BAE" w:rsidRPr="005B3F15">
        <w:rPr>
          <w:sz w:val="20"/>
          <w:szCs w:val="20"/>
          <w:lang w:val="en-GB"/>
        </w:rPr>
        <w:t xml:space="preserve">. </w:t>
      </w:r>
      <w:r w:rsidR="00653A24">
        <w:rPr>
          <w:sz w:val="20"/>
          <w:szCs w:val="20"/>
          <w:lang w:val="en-GB"/>
        </w:rPr>
        <w:t>Finally, to study the</w:t>
      </w:r>
      <w:r w:rsidR="00766BAE" w:rsidRPr="005B3F15">
        <w:rPr>
          <w:sz w:val="20"/>
          <w:szCs w:val="20"/>
          <w:lang w:val="en-GB"/>
        </w:rPr>
        <w:t xml:space="preserve"> prognostic value of these cytokines at different time-point during follow-up would be also relevant</w:t>
      </w:r>
      <w:r w:rsidR="00653A24">
        <w:rPr>
          <w:sz w:val="20"/>
          <w:szCs w:val="20"/>
          <w:lang w:val="en-GB"/>
        </w:rPr>
        <w:t>.</w:t>
      </w:r>
    </w:p>
    <w:p w14:paraId="1F5A80DB" w14:textId="77777777" w:rsidR="00417DEA" w:rsidRPr="005B3F15" w:rsidRDefault="00417DEA" w:rsidP="008E3BDD">
      <w:pPr>
        <w:snapToGrid w:val="0"/>
        <w:spacing w:after="120" w:line="480" w:lineRule="auto"/>
        <w:rPr>
          <w:sz w:val="20"/>
          <w:szCs w:val="20"/>
          <w:lang w:val="en-GB"/>
        </w:rPr>
      </w:pPr>
    </w:p>
    <w:p w14:paraId="47DC1757" w14:textId="77777777" w:rsidR="000B474E" w:rsidRPr="005B3F15" w:rsidRDefault="00C437A9" w:rsidP="008E3BDD">
      <w:pPr>
        <w:snapToGrid w:val="0"/>
        <w:spacing w:after="120" w:line="480" w:lineRule="auto"/>
        <w:rPr>
          <w:rFonts w:cs="Arial"/>
          <w:sz w:val="20"/>
          <w:szCs w:val="20"/>
          <w:lang w:val="en-GB"/>
        </w:rPr>
      </w:pPr>
      <w:r w:rsidRPr="005B3F15">
        <w:rPr>
          <w:sz w:val="20"/>
          <w:szCs w:val="20"/>
          <w:lang w:val="en-GB"/>
        </w:rPr>
        <w:t xml:space="preserve">In conclusion, our study identified a novel panel of three cytokines </w:t>
      </w:r>
      <w:r w:rsidR="004570F3" w:rsidRPr="005B3F15">
        <w:rPr>
          <w:sz w:val="20"/>
          <w:szCs w:val="20"/>
          <w:lang w:val="en-GB"/>
        </w:rPr>
        <w:t>(ß</w:t>
      </w:r>
      <w:r w:rsidR="002C2CC3" w:rsidRPr="005B3F15">
        <w:rPr>
          <w:sz w:val="20"/>
          <w:szCs w:val="20"/>
          <w:lang w:val="en-GB"/>
        </w:rPr>
        <w:t>-</w:t>
      </w:r>
      <w:r w:rsidR="004570F3" w:rsidRPr="005B3F15">
        <w:rPr>
          <w:sz w:val="20"/>
          <w:szCs w:val="20"/>
          <w:lang w:val="en-GB"/>
        </w:rPr>
        <w:t xml:space="preserve">NGF, CXCL9 and TRAIL) </w:t>
      </w:r>
      <w:r w:rsidRPr="005B3F15">
        <w:rPr>
          <w:sz w:val="20"/>
          <w:szCs w:val="20"/>
          <w:lang w:val="en-GB"/>
        </w:rPr>
        <w:t xml:space="preserve">in serum independently associated with prognosis at both baseline and at the first follow-up after PAH therapy initiation. Subsequent analysis revealed that the prognostic value of this 3-biomarker panel was more powerful for </w:t>
      </w:r>
      <w:r w:rsidRPr="005B3F15">
        <w:rPr>
          <w:sz w:val="20"/>
          <w:szCs w:val="20"/>
          <w:lang w:val="en-GB"/>
        </w:rPr>
        <w:lastRenderedPageBreak/>
        <w:t xml:space="preserve">predicting PAH survival than usual clinical and hemodynamic variables. The results were validated in a fully independent external validation cohort. Therefore, we propose that serum </w:t>
      </w:r>
      <w:r w:rsidR="00185101" w:rsidRPr="005B3F15">
        <w:rPr>
          <w:sz w:val="20"/>
          <w:szCs w:val="20"/>
          <w:lang w:val="en-GB"/>
        </w:rPr>
        <w:t>ß-NGF, CXCL9 and TRAIL</w:t>
      </w:r>
      <w:r w:rsidR="00185101" w:rsidRPr="005B3F15" w:rsidDel="00915369">
        <w:rPr>
          <w:sz w:val="20"/>
          <w:szCs w:val="20"/>
          <w:lang w:val="en-GB"/>
        </w:rPr>
        <w:t xml:space="preserve"> </w:t>
      </w:r>
      <w:r w:rsidRPr="005B3F15">
        <w:rPr>
          <w:sz w:val="20"/>
          <w:szCs w:val="20"/>
          <w:lang w:val="en-GB"/>
        </w:rPr>
        <w:t xml:space="preserve">levels should be considered in the management and treatment of patients with PAH during follow-up to objectively </w:t>
      </w:r>
      <w:r w:rsidRPr="005B3F15">
        <w:rPr>
          <w:rFonts w:cs="Arial"/>
          <w:sz w:val="20"/>
          <w:szCs w:val="20"/>
          <w:lang w:val="en-GB"/>
        </w:rPr>
        <w:t>identify patients with a high risk of death to adapt treatment (treatment escalation and/or lung transplantation).</w:t>
      </w:r>
    </w:p>
    <w:p w14:paraId="445B0FB0" w14:textId="77777777" w:rsidR="001B0E95" w:rsidRPr="005B3F15" w:rsidRDefault="001B0E95" w:rsidP="007223C8">
      <w:pPr>
        <w:spacing w:line="480" w:lineRule="auto"/>
        <w:rPr>
          <w:rFonts w:cs="Arial"/>
          <w:b/>
          <w:bCs/>
          <w:sz w:val="20"/>
          <w:szCs w:val="20"/>
          <w:lang w:val="en-GB"/>
        </w:rPr>
      </w:pPr>
    </w:p>
    <w:p w14:paraId="181738B5" w14:textId="77777777" w:rsidR="00454131" w:rsidRPr="005B3F15" w:rsidRDefault="00392C1B" w:rsidP="005B3F15">
      <w:pPr>
        <w:rPr>
          <w:rFonts w:cs="Arial"/>
          <w:b/>
          <w:bCs/>
          <w:sz w:val="20"/>
          <w:szCs w:val="20"/>
          <w:lang w:val="en-GB"/>
        </w:rPr>
      </w:pPr>
      <w:r w:rsidRPr="005B3F15">
        <w:rPr>
          <w:rFonts w:cs="Arial"/>
          <w:b/>
          <w:bCs/>
          <w:sz w:val="20"/>
          <w:szCs w:val="20"/>
          <w:lang w:val="en-GB"/>
        </w:rPr>
        <w:br w:type="page"/>
      </w:r>
    </w:p>
    <w:p w14:paraId="6F307968" w14:textId="77777777" w:rsidR="00EB1C6C" w:rsidRPr="00A96693" w:rsidRDefault="00EB1C6C" w:rsidP="00A96693">
      <w:pPr>
        <w:rPr>
          <w:rFonts w:cs="Arial"/>
          <w:b/>
          <w:bCs/>
          <w:sz w:val="20"/>
          <w:szCs w:val="20"/>
          <w:lang w:val="en-GB"/>
        </w:rPr>
      </w:pPr>
      <w:r w:rsidRPr="00A96693">
        <w:rPr>
          <w:rFonts w:cs="Arial"/>
          <w:b/>
          <w:bCs/>
          <w:sz w:val="20"/>
          <w:szCs w:val="20"/>
          <w:lang w:val="en-GB"/>
        </w:rPr>
        <w:lastRenderedPageBreak/>
        <w:t>REFERENCES</w:t>
      </w:r>
    </w:p>
    <w:p w14:paraId="3C52127E" w14:textId="389B8CF3" w:rsidR="00454131" w:rsidRPr="00A96693" w:rsidRDefault="00454131" w:rsidP="00A96693">
      <w:pPr>
        <w:rPr>
          <w:rFonts w:cs="Arial"/>
          <w:bCs/>
          <w:sz w:val="20"/>
          <w:szCs w:val="20"/>
          <w:lang w:val="en-GB"/>
        </w:rPr>
      </w:pPr>
    </w:p>
    <w:p w14:paraId="0A26E7CD" w14:textId="77777777" w:rsidR="00FE5600" w:rsidRPr="00A96693" w:rsidRDefault="00FE5600" w:rsidP="00A96693">
      <w:pPr>
        <w:rPr>
          <w:rFonts w:cs="Arial"/>
          <w:bCs/>
          <w:sz w:val="20"/>
          <w:szCs w:val="20"/>
          <w:lang w:val="en-GB"/>
        </w:rPr>
      </w:pPr>
    </w:p>
    <w:p w14:paraId="7AA77A7F" w14:textId="48012B6F" w:rsidR="00FE5600" w:rsidRPr="00A96693" w:rsidRDefault="00454131" w:rsidP="00A96693">
      <w:pPr>
        <w:pStyle w:val="Bibliographie2"/>
        <w:rPr>
          <w:lang w:val="en-GB"/>
        </w:rPr>
      </w:pPr>
      <w:r w:rsidRPr="00A96693">
        <w:rPr>
          <w:b/>
          <w:lang w:val="en-GB"/>
        </w:rPr>
        <w:fldChar w:fldCharType="begin"/>
      </w:r>
      <w:r w:rsidR="00FE5600" w:rsidRPr="00A96693">
        <w:rPr>
          <w:lang w:val="en-GB"/>
        </w:rPr>
        <w:instrText xml:space="preserve"> ADDIN ZOTERO_BIBL {"uncited":[],"omitted":[],"custom":[]} CSL_BIBLIOGRAPHY </w:instrText>
      </w:r>
      <w:r w:rsidRPr="00A96693">
        <w:rPr>
          <w:b/>
          <w:lang w:val="en-GB"/>
        </w:rPr>
        <w:fldChar w:fldCharType="separate"/>
      </w:r>
      <w:r w:rsidR="00FE5600" w:rsidRPr="00A96693">
        <w:rPr>
          <w:lang w:val="en-GB"/>
        </w:rPr>
        <w:t xml:space="preserve">1. </w:t>
      </w:r>
      <w:r w:rsidR="00FE5600" w:rsidRPr="00A96693">
        <w:rPr>
          <w:lang w:val="en-GB"/>
        </w:rPr>
        <w:tab/>
        <w:t xml:space="preserve">Simonneau G, Montani D, Celermajer DS, Denton CP, Gatzoulis MA, Krowka M, Williams PG, Souza R. Haemodynamic definitions and updated clinical classification of pulmonary hypertension. </w:t>
      </w:r>
      <w:r w:rsidR="00FE5600" w:rsidRPr="00A96693">
        <w:rPr>
          <w:i/>
          <w:iCs/>
          <w:lang w:val="en-GB"/>
        </w:rPr>
        <w:t>Eur. Respir. J.</w:t>
      </w:r>
      <w:r w:rsidR="00FE5600" w:rsidRPr="00A96693">
        <w:rPr>
          <w:lang w:val="en-GB"/>
        </w:rPr>
        <w:t xml:space="preserve"> 2019; 53</w:t>
      </w:r>
      <w:r w:rsidR="00A96693">
        <w:rPr>
          <w:lang w:val="en-GB"/>
        </w:rPr>
        <w:t xml:space="preserve">: </w:t>
      </w:r>
      <w:r w:rsidR="00A96693" w:rsidRPr="00A96693">
        <w:rPr>
          <w:lang w:val="en-GB"/>
        </w:rPr>
        <w:t>1801913</w:t>
      </w:r>
      <w:r w:rsidR="00FE5600" w:rsidRPr="00A96693">
        <w:rPr>
          <w:lang w:val="en-GB"/>
        </w:rPr>
        <w:t>.</w:t>
      </w:r>
    </w:p>
    <w:p w14:paraId="06134DE8" w14:textId="538AEDC4" w:rsidR="00FE5600" w:rsidRPr="00A96693" w:rsidRDefault="00FE5600" w:rsidP="00A96693">
      <w:pPr>
        <w:pStyle w:val="Bibliographie2"/>
        <w:rPr>
          <w:lang w:val="en-GB"/>
        </w:rPr>
      </w:pPr>
      <w:r w:rsidRPr="00A96693">
        <w:rPr>
          <w:lang w:val="en-GB"/>
        </w:rPr>
        <w:t xml:space="preserve">2. </w:t>
      </w:r>
      <w:r w:rsidRPr="00A96693">
        <w:rPr>
          <w:lang w:val="en-GB"/>
        </w:rPr>
        <w:tab/>
        <w:t xml:space="preserve">Boucly A, Weatherald J, Savale L, Jaïs X, Cottin V, Prevot G, Picard F, de Groote P, Jevnikar M, Bergot E, Chaouat A, Chabanne C, Bourdin A, Parent F, Montani D, Simonneau G, Humbert M, Sitbon O. Risk assessment, prognosis and guideline implementation in pulmonary arterial hypertension. </w:t>
      </w:r>
      <w:r w:rsidRPr="00A96693">
        <w:rPr>
          <w:i/>
          <w:iCs/>
          <w:lang w:val="en-GB"/>
        </w:rPr>
        <w:t>Eur. Respir. J.</w:t>
      </w:r>
      <w:r w:rsidRPr="00A96693">
        <w:rPr>
          <w:lang w:val="en-GB"/>
        </w:rPr>
        <w:t xml:space="preserve"> 2017; 50</w:t>
      </w:r>
      <w:r w:rsidR="00A96693">
        <w:rPr>
          <w:lang w:val="en-GB"/>
        </w:rPr>
        <w:t xml:space="preserve">: </w:t>
      </w:r>
      <w:r w:rsidR="00A96693" w:rsidRPr="00A96693">
        <w:rPr>
          <w:lang w:val="en-GB"/>
        </w:rPr>
        <w:t>1700889</w:t>
      </w:r>
      <w:r w:rsidRPr="00A96693">
        <w:rPr>
          <w:lang w:val="en-GB"/>
        </w:rPr>
        <w:t>.</w:t>
      </w:r>
    </w:p>
    <w:p w14:paraId="2DA062D2" w14:textId="77777777" w:rsidR="00FE5600" w:rsidRPr="00A96693" w:rsidRDefault="00FE5600" w:rsidP="00A96693">
      <w:pPr>
        <w:pStyle w:val="Bibliographie2"/>
        <w:rPr>
          <w:lang w:val="en-GB"/>
        </w:rPr>
      </w:pPr>
      <w:r w:rsidRPr="00A96693">
        <w:rPr>
          <w:lang w:val="en-GB"/>
        </w:rPr>
        <w:t xml:space="preserve">3. </w:t>
      </w:r>
      <w:r w:rsidRPr="00A96693">
        <w:rPr>
          <w:lang w:val="en-GB"/>
        </w:rPr>
        <w:tab/>
        <w:t xml:space="preserve">Weatherald J, Boucly A, Launay D, Cottin V, Prévot G, Bourlier D, Dauphin C, Chaouat A, Savale L, Jaïs X, Jevnikar M, Traclet J, De Groote P, Simonneau G, Hachulla E, Mouthon L, Montani D, Humbert M, Sitbon O. Haemodynamics and serial risk assessment in systemic sclerosis associated pulmonary arterial hypertension. </w:t>
      </w:r>
      <w:r w:rsidRPr="00A96693">
        <w:rPr>
          <w:i/>
          <w:iCs/>
          <w:lang w:val="en-GB"/>
        </w:rPr>
        <w:t>Eur Respir J</w:t>
      </w:r>
      <w:r w:rsidRPr="00A96693">
        <w:rPr>
          <w:lang w:val="en-GB"/>
        </w:rPr>
        <w:t xml:space="preserve"> 2018; 52: 1800678.</w:t>
      </w:r>
    </w:p>
    <w:p w14:paraId="7CFBEC33" w14:textId="77777777" w:rsidR="00FE5600" w:rsidRPr="00A96693" w:rsidRDefault="00FE5600" w:rsidP="00A96693">
      <w:pPr>
        <w:pStyle w:val="Bibliographie2"/>
        <w:rPr>
          <w:lang w:val="en-GB"/>
        </w:rPr>
      </w:pPr>
      <w:r w:rsidRPr="00A96693">
        <w:rPr>
          <w:lang w:val="en-GB"/>
        </w:rPr>
        <w:t xml:space="preserve">4. </w:t>
      </w:r>
      <w:r w:rsidRPr="00A96693">
        <w:rPr>
          <w:lang w:val="en-GB"/>
        </w:rPr>
        <w:tab/>
        <w:t xml:space="preserve">Boucly A, Savale L, Jaïs X, Bauer F, Bergot E, Bertoletti L, Beurnier A, Bourdin A, Bouvaist H, Bulifon S, Chabanne C, Chaouat A, Cottin V, Dauphin C, Degano B, De Groote P, Favrolt N, Feng Y, Horeau-Langlard D, Jevnikar M, Jutant E-M, Liang Z, Magro P, Mauran P, Moceri P, Mornex J-F, Palat S, Parent F, Picard F, Pichon J, et al. Association Between Initial Treatment Strategy and Long-term Survival in Pulmonary Arterial Hypertension. </w:t>
      </w:r>
      <w:r w:rsidRPr="00A96693">
        <w:rPr>
          <w:i/>
          <w:iCs/>
          <w:lang w:val="en-GB"/>
        </w:rPr>
        <w:t>Am J Respir Crit Care Med</w:t>
      </w:r>
      <w:r w:rsidRPr="00A96693">
        <w:rPr>
          <w:lang w:val="en-GB"/>
        </w:rPr>
        <w:t xml:space="preserve"> 2021; 204: 842–854.</w:t>
      </w:r>
    </w:p>
    <w:p w14:paraId="67A15F87" w14:textId="77777777" w:rsidR="00FE5600" w:rsidRPr="00A96693" w:rsidRDefault="00FE5600" w:rsidP="00A96693">
      <w:pPr>
        <w:pStyle w:val="Bibliographie2"/>
        <w:rPr>
          <w:lang w:val="en-GB"/>
        </w:rPr>
      </w:pPr>
      <w:r w:rsidRPr="00A96693">
        <w:rPr>
          <w:lang w:val="en-GB"/>
        </w:rPr>
        <w:t xml:space="preserve">5. </w:t>
      </w:r>
      <w:r w:rsidRPr="00A96693">
        <w:rPr>
          <w:lang w:val="en-GB"/>
        </w:rPr>
        <w:tab/>
        <w:t xml:space="preserve">Galiè N, Humbert M, Vachiery J-L, Gibbs S, Lang I, Torbicki A, Simonneau G, Peacock A, Vonk Noordegraaf A, Beghetti M, Ghofrani A, Gomez Sanchez MA, Hansmann G, Klepetko W, Lancellotti P, Matucci M, McDonagh T, Pierard LA, Trindade PT, Zompatori M, Hoeper M.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 </w:t>
      </w:r>
      <w:r w:rsidRPr="00A96693">
        <w:rPr>
          <w:i/>
          <w:iCs/>
          <w:lang w:val="en-GB"/>
        </w:rPr>
        <w:t>Eur. Respir. J.</w:t>
      </w:r>
      <w:r w:rsidRPr="00A96693">
        <w:rPr>
          <w:lang w:val="en-GB"/>
        </w:rPr>
        <w:t xml:space="preserve"> 2015; 46: 903–975.</w:t>
      </w:r>
    </w:p>
    <w:p w14:paraId="34DAB9C0" w14:textId="77777777" w:rsidR="00FE5600" w:rsidRPr="00A96693" w:rsidRDefault="00FE5600" w:rsidP="00A96693">
      <w:pPr>
        <w:pStyle w:val="Bibliographie2"/>
        <w:rPr>
          <w:lang w:val="en-GB"/>
        </w:rPr>
      </w:pPr>
      <w:r w:rsidRPr="00A96693">
        <w:rPr>
          <w:lang w:val="en-GB"/>
        </w:rPr>
        <w:t xml:space="preserve">6. </w:t>
      </w:r>
      <w:r w:rsidRPr="00A96693">
        <w:rPr>
          <w:lang w:val="en-GB"/>
        </w:rPr>
        <w:tab/>
        <w:t xml:space="preserve">Galiè N, Humbert M, Vachiery J-L, Gibbs S, Lang I, Torbicki A, Simonneau G, Peacock A, Vonk Noordegraaf A, Beghetti M, Ghofrani A, Gomez Sanchez MA, Hansmann G, Klepetko W, Lancellotti P, Matucci M, McDonagh T, Pierard LA, Trindade PT, Zompatori M, Hoeper M, Aboyans V, Vaz Carneiro A, Achenbach S, Agewall S, Allanore Y, Asteggiano R, Paolo Badano L, Albert Barberà J, Bouvaist H, et al. 2015 ESC/ERS Guidelines for the diagnosis and treatment of pulmonary hypertension: The Joint Task Force for the Diagnosis and Treatment of Pulmonary Hypertension of the European Society of Cardiology (ESC) and the European Respiratory Society (ERS): Endorsed by: Association for European Paediatric and Congenital Cardiology (AEPC), International Society for Heart and Lung Transplantation (ISHLT). </w:t>
      </w:r>
      <w:r w:rsidRPr="00A96693">
        <w:rPr>
          <w:i/>
          <w:iCs/>
          <w:lang w:val="en-GB"/>
        </w:rPr>
        <w:t>Eur. Heart J.</w:t>
      </w:r>
      <w:r w:rsidRPr="00A96693">
        <w:rPr>
          <w:lang w:val="en-GB"/>
        </w:rPr>
        <w:t xml:space="preserve"> 2016; 37: 67–119.</w:t>
      </w:r>
    </w:p>
    <w:p w14:paraId="4614D051" w14:textId="77777777" w:rsidR="00FE5600" w:rsidRPr="00A96693" w:rsidRDefault="00FE5600" w:rsidP="00A96693">
      <w:pPr>
        <w:pStyle w:val="Bibliographie2"/>
        <w:rPr>
          <w:lang w:val="en-GB"/>
        </w:rPr>
      </w:pPr>
      <w:r w:rsidRPr="00A96693">
        <w:rPr>
          <w:lang w:val="en-GB"/>
        </w:rPr>
        <w:t xml:space="preserve">7. </w:t>
      </w:r>
      <w:r w:rsidRPr="00A96693">
        <w:rPr>
          <w:lang w:val="en-GB"/>
        </w:rPr>
        <w:tab/>
        <w:t xml:space="preserve">Humbert M, Sitbon O, Chaouat A, Bertocchi M, Habib G, Gressin V, Yaïci A, Weitzenblum E, Cordier J-F, Chabot F, Dromer C, Pison C, Reynaud-Gaubert M, Haloun A, Laurent M, Hachulla E, Cottin V, Degano B, Jaïs X, Montani D, Souza R, Simonneau G. Survival in Patients With Idiopathic, Familial, and Anorexigen-Associated Pulmonary Arterial Hypertension in the Modern Management Era. </w:t>
      </w:r>
      <w:r w:rsidRPr="00A96693">
        <w:rPr>
          <w:i/>
          <w:iCs/>
          <w:lang w:val="en-GB"/>
        </w:rPr>
        <w:t>Circulation</w:t>
      </w:r>
      <w:r w:rsidRPr="00A96693">
        <w:rPr>
          <w:lang w:val="en-GB"/>
        </w:rPr>
        <w:t xml:space="preserve"> 2010; 122: 156–163.</w:t>
      </w:r>
    </w:p>
    <w:p w14:paraId="27889DE7" w14:textId="4C75D43A" w:rsidR="00FE5600" w:rsidRPr="00A96693" w:rsidRDefault="00FE5600" w:rsidP="00A96693">
      <w:pPr>
        <w:pStyle w:val="Bibliographie2"/>
        <w:rPr>
          <w:lang w:val="en-GB"/>
        </w:rPr>
      </w:pPr>
      <w:r w:rsidRPr="00A96693">
        <w:rPr>
          <w:lang w:val="en-GB"/>
        </w:rPr>
        <w:t xml:space="preserve">8. </w:t>
      </w:r>
      <w:r w:rsidRPr="00A96693">
        <w:rPr>
          <w:lang w:val="en-GB"/>
        </w:rPr>
        <w:tab/>
        <w:t xml:space="preserve">Boucly A, Cottin V, Nunes H, Jaïs X, Tazi A, Prévôt G, Reynaud-Gaubert M, Dromer C, Viacroze C, Horeau-Langlard D, Pison C, Bergot E, Traclet J, Weatherald J, Simonneau G, Valeyre D, Montani D, Humbert M, Sitbon O, Savale L. Management and long-term outcomes of sarcoidosis-associated pulmonary hypertension. </w:t>
      </w:r>
      <w:r w:rsidRPr="00A96693">
        <w:rPr>
          <w:i/>
          <w:iCs/>
          <w:lang w:val="en-GB"/>
        </w:rPr>
        <w:t>Eur. Respir. J.</w:t>
      </w:r>
      <w:r w:rsidRPr="00A96693">
        <w:rPr>
          <w:lang w:val="en-GB"/>
        </w:rPr>
        <w:t xml:space="preserve"> 2017; 50</w:t>
      </w:r>
      <w:r w:rsidR="00A96693">
        <w:rPr>
          <w:lang w:val="en-GB"/>
        </w:rPr>
        <w:t xml:space="preserve">: </w:t>
      </w:r>
      <w:r w:rsidR="00A96693" w:rsidRPr="00A96693">
        <w:rPr>
          <w:lang w:val="en-GB"/>
        </w:rPr>
        <w:t>1700465</w:t>
      </w:r>
      <w:r w:rsidRPr="00A96693">
        <w:rPr>
          <w:lang w:val="en-GB"/>
        </w:rPr>
        <w:t>.</w:t>
      </w:r>
    </w:p>
    <w:p w14:paraId="3F1E5EAA" w14:textId="77777777" w:rsidR="00FE5600" w:rsidRPr="00A96693" w:rsidRDefault="00FE5600" w:rsidP="00A96693">
      <w:pPr>
        <w:pStyle w:val="Bibliographie2"/>
        <w:rPr>
          <w:lang w:val="en-GB"/>
        </w:rPr>
      </w:pPr>
      <w:r w:rsidRPr="00A96693">
        <w:rPr>
          <w:lang w:val="en-GB"/>
        </w:rPr>
        <w:t xml:space="preserve">9. </w:t>
      </w:r>
      <w:r w:rsidRPr="00A96693">
        <w:rPr>
          <w:lang w:val="en-GB"/>
        </w:rPr>
        <w:tab/>
        <w:t xml:space="preserve">Farber HW, Miller DP, Poms AD, Badesch DB, Frost AE, Muros-Le Rouzic E, Romero AJ, Benton WW, Elliott CG, McGoon MD, Benza RL. Five-Year outcomes of patients enrolled in the REVEAL Registry. </w:t>
      </w:r>
      <w:r w:rsidRPr="00A96693">
        <w:rPr>
          <w:i/>
          <w:iCs/>
          <w:lang w:val="en-GB"/>
        </w:rPr>
        <w:t>Chest</w:t>
      </w:r>
      <w:r w:rsidRPr="00A96693">
        <w:rPr>
          <w:lang w:val="en-GB"/>
        </w:rPr>
        <w:t xml:space="preserve"> 2015; 148: 1043–1054.</w:t>
      </w:r>
    </w:p>
    <w:p w14:paraId="0B227EFF" w14:textId="77777777" w:rsidR="00FE5600" w:rsidRPr="00A96693" w:rsidRDefault="00FE5600" w:rsidP="00A96693">
      <w:pPr>
        <w:pStyle w:val="Bibliographie2"/>
        <w:rPr>
          <w:lang w:val="en-GB"/>
        </w:rPr>
      </w:pPr>
      <w:r w:rsidRPr="00A96693">
        <w:rPr>
          <w:lang w:val="en-GB"/>
        </w:rPr>
        <w:t xml:space="preserve">10. </w:t>
      </w:r>
      <w:r w:rsidRPr="00A96693">
        <w:rPr>
          <w:lang w:val="en-GB"/>
        </w:rPr>
        <w:tab/>
        <w:t xml:space="preserve">Savale L, Le Pavec J, Mercier O, Mussot S, Jaïs X, Fabre D, O’Connell C, Montani D, Stephan F, Sitbon O, Simonneau G, Dartevelle P, Humbert M, Fadel E. Impact of High-Priority Allocation on Lung and Heart-Lung Transplantation for Pulmonary Hypertension. </w:t>
      </w:r>
      <w:r w:rsidRPr="00A96693">
        <w:rPr>
          <w:i/>
          <w:iCs/>
          <w:lang w:val="en-GB"/>
        </w:rPr>
        <w:t>Ann Thorac Surg</w:t>
      </w:r>
      <w:r w:rsidRPr="00A96693">
        <w:rPr>
          <w:lang w:val="en-GB"/>
        </w:rPr>
        <w:t xml:space="preserve"> 2017; 104: 404–411.</w:t>
      </w:r>
    </w:p>
    <w:p w14:paraId="456EAAF1" w14:textId="77777777" w:rsidR="00FE5600" w:rsidRPr="00A96693" w:rsidRDefault="00FE5600" w:rsidP="00A96693">
      <w:pPr>
        <w:pStyle w:val="Bibliographie2"/>
        <w:rPr>
          <w:lang w:val="en-GB"/>
        </w:rPr>
      </w:pPr>
      <w:r w:rsidRPr="00A96693">
        <w:rPr>
          <w:lang w:val="en-GB"/>
        </w:rPr>
        <w:lastRenderedPageBreak/>
        <w:t xml:space="preserve">11. </w:t>
      </w:r>
      <w:r w:rsidRPr="00A96693">
        <w:rPr>
          <w:lang w:val="en-GB"/>
        </w:rPr>
        <w:tab/>
        <w:t xml:space="preserve">Galiè N, Channick RN, Frantz RP, Grünig E, Jing ZC, Moiseeva O, Preston IR, Pulido T, Safdar Z, Tamura Y, McLaughlin VV. Risk stratification and medical therapy of pulmonary arterial hypertension. </w:t>
      </w:r>
      <w:r w:rsidRPr="00A96693">
        <w:rPr>
          <w:i/>
          <w:iCs/>
          <w:lang w:val="en-GB"/>
        </w:rPr>
        <w:t>Eur. Respir. J.</w:t>
      </w:r>
      <w:r w:rsidRPr="00A96693">
        <w:rPr>
          <w:lang w:val="en-GB"/>
        </w:rPr>
        <w:t xml:space="preserve"> 2019; 53: 1801889.</w:t>
      </w:r>
    </w:p>
    <w:p w14:paraId="41A0C321" w14:textId="77777777" w:rsidR="00FE5600" w:rsidRPr="00A96693" w:rsidRDefault="00FE5600" w:rsidP="00A96693">
      <w:pPr>
        <w:pStyle w:val="Bibliographie2"/>
        <w:rPr>
          <w:lang w:val="en-GB"/>
        </w:rPr>
      </w:pPr>
      <w:r w:rsidRPr="00A96693">
        <w:rPr>
          <w:lang w:val="en-GB"/>
        </w:rPr>
        <w:t xml:space="preserve">12. </w:t>
      </w:r>
      <w:r w:rsidRPr="00A96693">
        <w:rPr>
          <w:lang w:val="en-GB"/>
        </w:rPr>
        <w:tab/>
        <w:t xml:space="preserve">Benza RL, Gomberg-Maitland M, Elliott CG, Farber HW, Foreman AJ, Frost AE, McGoon MD, Pasta DJ, Selej M, Burger CD, Frantz RP. Predicting Survival in Patients With Pulmonary Arterial Hypertension: The REVEAL Risk Score Calculator 2.0 and Comparison With ESC/ERS-Based Risk Assessment Strategies. </w:t>
      </w:r>
      <w:r w:rsidRPr="00A96693">
        <w:rPr>
          <w:i/>
          <w:iCs/>
          <w:lang w:val="en-GB"/>
        </w:rPr>
        <w:t>Chest</w:t>
      </w:r>
      <w:r w:rsidRPr="00A96693">
        <w:rPr>
          <w:lang w:val="en-GB"/>
        </w:rPr>
        <w:t xml:space="preserve"> 2019; 156: 323–337.</w:t>
      </w:r>
    </w:p>
    <w:p w14:paraId="4F6AB230" w14:textId="77777777" w:rsidR="00FE5600" w:rsidRPr="00A96693" w:rsidRDefault="00FE5600" w:rsidP="00A96693">
      <w:pPr>
        <w:pStyle w:val="Bibliographie2"/>
        <w:rPr>
          <w:lang w:val="en-GB"/>
        </w:rPr>
      </w:pPr>
      <w:r w:rsidRPr="00A96693">
        <w:rPr>
          <w:lang w:val="en-GB"/>
        </w:rPr>
        <w:t xml:space="preserve">13. </w:t>
      </w:r>
      <w:r w:rsidRPr="00A96693">
        <w:rPr>
          <w:lang w:val="en-GB"/>
        </w:rPr>
        <w:tab/>
        <w:t xml:space="preserve">Benza RL, Gomberg-Maitland M, Miller DP, Frost A, Frantz RP, Foreman AJ, Badesch DB, McGoon MD. The REVEAL Registry risk score calculator in patients newly diagnosed with pulmonary arterial hypertension. </w:t>
      </w:r>
      <w:r w:rsidRPr="00A96693">
        <w:rPr>
          <w:i/>
          <w:iCs/>
          <w:lang w:val="en-GB"/>
        </w:rPr>
        <w:t>Chest</w:t>
      </w:r>
      <w:r w:rsidRPr="00A96693">
        <w:rPr>
          <w:lang w:val="en-GB"/>
        </w:rPr>
        <w:t xml:space="preserve"> 2012; 141: 354–362.</w:t>
      </w:r>
    </w:p>
    <w:p w14:paraId="4B42B62D" w14:textId="77777777" w:rsidR="00FE5600" w:rsidRPr="00A96693" w:rsidRDefault="00FE5600" w:rsidP="00A96693">
      <w:pPr>
        <w:pStyle w:val="Bibliographie2"/>
        <w:rPr>
          <w:lang w:val="en-GB"/>
        </w:rPr>
      </w:pPr>
      <w:r w:rsidRPr="00A96693">
        <w:rPr>
          <w:lang w:val="en-GB"/>
        </w:rPr>
        <w:t xml:space="preserve">14. </w:t>
      </w:r>
      <w:r w:rsidRPr="00A96693">
        <w:rPr>
          <w:lang w:val="en-GB"/>
        </w:rPr>
        <w:tab/>
        <w:t xml:space="preserve">Rhodes CJ, Wharton J, Boon RA, Roexe T, Tsang H, Wojciak-Stothard B, Chakrabarti A, Howard LS, Gibbs JSR, Lawrie A, Condliffe R, Elliot CA, Kiely DG, Huson L, Ghofrani HA, Tiede H, Schermuly R, Zeiher AM, Dimmeler S, Wilkins MR. Reduced microRNA-150 is associated with poor survival in pulmonary arterial hypertension. </w:t>
      </w:r>
      <w:r w:rsidRPr="00A96693">
        <w:rPr>
          <w:i/>
          <w:iCs/>
          <w:lang w:val="en-GB"/>
        </w:rPr>
        <w:t>Am J Respir Crit Care Med</w:t>
      </w:r>
      <w:r w:rsidRPr="00A96693">
        <w:rPr>
          <w:lang w:val="en-GB"/>
        </w:rPr>
        <w:t xml:space="preserve"> 2013; 187: 294–302.</w:t>
      </w:r>
    </w:p>
    <w:p w14:paraId="5953B4E9" w14:textId="77777777" w:rsidR="00FE5600" w:rsidRPr="00A96693" w:rsidRDefault="00FE5600" w:rsidP="00A96693">
      <w:pPr>
        <w:pStyle w:val="Bibliographie2"/>
        <w:rPr>
          <w:lang w:val="en-GB"/>
        </w:rPr>
      </w:pPr>
      <w:r w:rsidRPr="00A96693">
        <w:rPr>
          <w:lang w:val="en-GB"/>
        </w:rPr>
        <w:t xml:space="preserve">15. </w:t>
      </w:r>
      <w:r w:rsidRPr="00A96693">
        <w:rPr>
          <w:lang w:val="en-GB"/>
        </w:rPr>
        <w:tab/>
        <w:t xml:space="preserve">Rhodes CJ, Wharton J, Ghataorhe P, Watson G, Girerd B, Howard LS, Gibbs JSR, Condliffe R, Elliot CA, Kiely DG, Simonneau G, Montani D, Sitbon O, Gall H, Schermuly RT, Ghofrani HA, Lawrie A, Humbert M, Wilkins MR. Plasma proteome analysis in patients with pulmonary arterial hypertension: an observational cohort study. </w:t>
      </w:r>
      <w:r w:rsidRPr="00A96693">
        <w:rPr>
          <w:i/>
          <w:iCs/>
          <w:lang w:val="en-GB"/>
        </w:rPr>
        <w:t>Lancet Respir Med</w:t>
      </w:r>
      <w:r w:rsidRPr="00A96693">
        <w:rPr>
          <w:lang w:val="en-GB"/>
        </w:rPr>
        <w:t xml:space="preserve"> 2017; 5: 717–726.</w:t>
      </w:r>
    </w:p>
    <w:p w14:paraId="7B50434E" w14:textId="77777777" w:rsidR="00FE5600" w:rsidRPr="00A96693" w:rsidRDefault="00FE5600" w:rsidP="00A96693">
      <w:pPr>
        <w:pStyle w:val="Bibliographie2"/>
        <w:rPr>
          <w:lang w:val="en-GB"/>
        </w:rPr>
      </w:pPr>
      <w:r w:rsidRPr="00A96693">
        <w:rPr>
          <w:lang w:val="en-GB"/>
        </w:rPr>
        <w:t xml:space="preserve">16. </w:t>
      </w:r>
      <w:r w:rsidRPr="00A96693">
        <w:rPr>
          <w:lang w:val="en-GB"/>
        </w:rPr>
        <w:tab/>
        <w:t xml:space="preserve">Rhodes CJ, Ghataorhe P, Wharton J, Rue-Albrecht KC, Hadinnapola C, Watson G, Bleda M, Haimel M, Coghlan G, Corris PA, Howard LS, Kiely DG, Peacock AJ, Pepke-Zaba J, Toshner MR, Wort SJ, Gibbs JSR, Lawrie A, Gräf S, Morrell NW, Wilkins MR. Plasma Metabolomics Implicates Modified Transfer RNAs and Altered Bioenergetics in the Outcomes of Pulmonary Arterial Hypertension. </w:t>
      </w:r>
      <w:r w:rsidRPr="00A96693">
        <w:rPr>
          <w:i/>
          <w:iCs/>
          <w:lang w:val="en-GB"/>
        </w:rPr>
        <w:t>Circulation</w:t>
      </w:r>
      <w:r w:rsidRPr="00A96693">
        <w:rPr>
          <w:lang w:val="en-GB"/>
        </w:rPr>
        <w:t xml:space="preserve"> 2017; 135: 460–475.</w:t>
      </w:r>
    </w:p>
    <w:p w14:paraId="5133006B" w14:textId="77777777" w:rsidR="00FE5600" w:rsidRPr="00A96693" w:rsidRDefault="00FE5600" w:rsidP="00A96693">
      <w:pPr>
        <w:pStyle w:val="Bibliographie2"/>
        <w:rPr>
          <w:lang w:val="en-GB"/>
        </w:rPr>
      </w:pPr>
      <w:r w:rsidRPr="00A96693">
        <w:rPr>
          <w:lang w:val="en-GB"/>
        </w:rPr>
        <w:t xml:space="preserve">17. </w:t>
      </w:r>
      <w:r w:rsidRPr="00A96693">
        <w:rPr>
          <w:lang w:val="en-GB"/>
        </w:rPr>
        <w:tab/>
        <w:t xml:space="preserve">Rhodes CJ, Otero-Núñez P, Wharton J, Swietlik EM, Kariotis S, Harbaum L, Dunning MJ, Elinoff JM, Errington N, Thompson AAR, Iremonger J, Coghlan JG, Corris PA, Howard LS, Kiely DG, Church C, Pepke-Zaba J, Toshner M, Wort SJ, Desai AA, Humbert M, Nichols WC, Southgate L, Trégouët D-A, Trembath RC, Prokopenko I, Gräf S, Morrell NW, Wang D, Lawrie A, et al. Whole-Blood RNA Profiles Associated with Pulmonary Arterial Hypertension and Clinical Outcome. </w:t>
      </w:r>
      <w:r w:rsidRPr="00A96693">
        <w:rPr>
          <w:i/>
          <w:iCs/>
          <w:lang w:val="en-GB"/>
        </w:rPr>
        <w:t>Am J Respir Crit Care Med</w:t>
      </w:r>
      <w:r w:rsidRPr="00A96693">
        <w:rPr>
          <w:lang w:val="en-GB"/>
        </w:rPr>
        <w:t xml:space="preserve"> 2020; 202: 586–594.</w:t>
      </w:r>
    </w:p>
    <w:p w14:paraId="2CA3F718" w14:textId="58C4C0CC" w:rsidR="00FE5600" w:rsidRPr="00A96693" w:rsidRDefault="00FE5600" w:rsidP="00A96693">
      <w:pPr>
        <w:pStyle w:val="Bibliographie2"/>
        <w:rPr>
          <w:lang w:val="en-GB"/>
        </w:rPr>
      </w:pPr>
      <w:r w:rsidRPr="00A96693">
        <w:rPr>
          <w:lang w:val="en-GB"/>
        </w:rPr>
        <w:t xml:space="preserve">18. </w:t>
      </w:r>
      <w:r w:rsidRPr="00A96693">
        <w:rPr>
          <w:lang w:val="en-GB"/>
        </w:rPr>
        <w:tab/>
        <w:t xml:space="preserve">Rhodes CJ, Wharton J, Swietlik EM, Harbaum L, Girerd B, Coghlan JG, Lordan J, Church C, Pepke-Zaba J, Toshner M, Wort SJ, Kiely DG, Condliffe R, Lawrie A, Gräf S, Montani D, Boucly A, Sitbon O, Humbert M, Howard LS, Morrell NW, Wilkins MR, UK National PAH Cohort Study Consortium. Using the Plasma Proteome for Risk Stratifying Patients with Pulmonary Arterial Hypertension. </w:t>
      </w:r>
      <w:r w:rsidRPr="00A96693">
        <w:rPr>
          <w:i/>
          <w:iCs/>
          <w:lang w:val="en-GB"/>
        </w:rPr>
        <w:t>Am J Respir Crit Care Med</w:t>
      </w:r>
      <w:r w:rsidRPr="00A96693">
        <w:rPr>
          <w:lang w:val="en-GB"/>
        </w:rPr>
        <w:t xml:space="preserve"> 2022;</w:t>
      </w:r>
      <w:r w:rsidR="005B3F15">
        <w:rPr>
          <w:lang w:val="en-GB"/>
        </w:rPr>
        <w:t xml:space="preserve"> 205: 1102-1111</w:t>
      </w:r>
      <w:r w:rsidRPr="00A96693">
        <w:rPr>
          <w:lang w:val="en-GB"/>
        </w:rPr>
        <w:t>.</w:t>
      </w:r>
    </w:p>
    <w:p w14:paraId="294B0E9D" w14:textId="77777777" w:rsidR="00FE5600" w:rsidRPr="00A96693" w:rsidRDefault="00FE5600" w:rsidP="00A96693">
      <w:pPr>
        <w:pStyle w:val="Bibliographie2"/>
        <w:rPr>
          <w:lang w:val="en-GB"/>
        </w:rPr>
      </w:pPr>
      <w:r w:rsidRPr="00A96693">
        <w:rPr>
          <w:lang w:val="en-GB"/>
        </w:rPr>
        <w:t xml:space="preserve">19. </w:t>
      </w:r>
      <w:r w:rsidRPr="00A96693">
        <w:rPr>
          <w:lang w:val="en-GB"/>
        </w:rPr>
        <w:tab/>
        <w:t xml:space="preserve">Huertas A, Perros F, Tu L, Cohen-Kaminsky S, Montani D, Dorfmüller P, Guignabert C, Humbert M. Immune dysregulation and endothelial dysfunction in pulmonary arterial hypertension: a complex interplay. </w:t>
      </w:r>
      <w:r w:rsidRPr="00A96693">
        <w:rPr>
          <w:i/>
          <w:iCs/>
          <w:lang w:val="en-GB"/>
        </w:rPr>
        <w:t>Circulation</w:t>
      </w:r>
      <w:r w:rsidRPr="00A96693">
        <w:rPr>
          <w:lang w:val="en-GB"/>
        </w:rPr>
        <w:t xml:space="preserve"> 2014; 129: 1332–1340.</w:t>
      </w:r>
    </w:p>
    <w:p w14:paraId="3F7C6E08" w14:textId="2C96764D" w:rsidR="00FE5600" w:rsidRPr="005B3F15" w:rsidRDefault="00FE5600" w:rsidP="00A96693">
      <w:pPr>
        <w:pStyle w:val="Bibliographie2"/>
        <w:rPr>
          <w:lang w:val="en-GB"/>
        </w:rPr>
      </w:pPr>
      <w:r w:rsidRPr="005B3F15">
        <w:rPr>
          <w:lang w:val="en-GB"/>
        </w:rPr>
        <w:t xml:space="preserve">20. </w:t>
      </w:r>
      <w:r w:rsidRPr="005B3F15">
        <w:rPr>
          <w:lang w:val="en-GB"/>
        </w:rPr>
        <w:tab/>
        <w:t xml:space="preserve">Humbert M, Guignabert C, Bonnet S, Dorfmüller P, Klinger JR, Nicolls MR, Olschewski AJ, Pullamsetti SS, Schermuly RT, Stenmark KR, Rabinovitch M. Pathology and pathobiology of pulmonary hypertension: state of the art and research perspectives. </w:t>
      </w:r>
      <w:r w:rsidRPr="005B3F15">
        <w:rPr>
          <w:i/>
          <w:iCs/>
          <w:lang w:val="en-GB"/>
        </w:rPr>
        <w:t>Eur Respir J</w:t>
      </w:r>
      <w:r w:rsidR="005B3F15" w:rsidRPr="005B3F15">
        <w:rPr>
          <w:rStyle w:val="period"/>
          <w:shd w:val="clear" w:color="auto" w:fill="FFFFFF"/>
        </w:rPr>
        <w:t xml:space="preserve"> </w:t>
      </w:r>
      <w:r w:rsidR="005B3F15" w:rsidRPr="005B3F15">
        <w:rPr>
          <w:rStyle w:val="cit"/>
          <w:shd w:val="clear" w:color="auto" w:fill="FFFFFF"/>
        </w:rPr>
        <w:t>2019;</w:t>
      </w:r>
      <w:r w:rsidR="005B3F15">
        <w:rPr>
          <w:rStyle w:val="cit"/>
          <w:shd w:val="clear" w:color="auto" w:fill="FFFFFF"/>
        </w:rPr>
        <w:t xml:space="preserve"> </w:t>
      </w:r>
      <w:r w:rsidR="005B3F15" w:rsidRPr="005B3F15">
        <w:rPr>
          <w:rStyle w:val="cit"/>
          <w:shd w:val="clear" w:color="auto" w:fill="FFFFFF"/>
        </w:rPr>
        <w:t>53:</w:t>
      </w:r>
      <w:r w:rsidR="005B3F15">
        <w:rPr>
          <w:rStyle w:val="cit"/>
          <w:shd w:val="clear" w:color="auto" w:fill="FFFFFF"/>
        </w:rPr>
        <w:t xml:space="preserve"> </w:t>
      </w:r>
      <w:r w:rsidR="005B3F15" w:rsidRPr="005B3F15">
        <w:rPr>
          <w:rStyle w:val="cit"/>
          <w:shd w:val="clear" w:color="auto" w:fill="FFFFFF"/>
        </w:rPr>
        <w:t>1801887.</w:t>
      </w:r>
    </w:p>
    <w:p w14:paraId="2396104F" w14:textId="77777777" w:rsidR="00FE5600" w:rsidRPr="00A96693" w:rsidRDefault="00FE5600" w:rsidP="00A96693">
      <w:pPr>
        <w:pStyle w:val="Bibliographie2"/>
        <w:rPr>
          <w:lang w:val="en-GB"/>
        </w:rPr>
      </w:pPr>
      <w:r w:rsidRPr="00A96693">
        <w:rPr>
          <w:lang w:val="en-GB"/>
        </w:rPr>
        <w:t xml:space="preserve">21. </w:t>
      </w:r>
      <w:r w:rsidRPr="00A96693">
        <w:rPr>
          <w:lang w:val="en-GB"/>
        </w:rPr>
        <w:tab/>
        <w:t xml:space="preserve">Rabinovitch M, Guignabert C, Humbert M, Nicolls MR. Inflammation and immunity in the pathogenesis of pulmonary arterial hypertension. </w:t>
      </w:r>
      <w:r w:rsidRPr="00A96693">
        <w:rPr>
          <w:i/>
          <w:iCs/>
          <w:lang w:val="en-GB"/>
        </w:rPr>
        <w:t>Circ Res</w:t>
      </w:r>
      <w:r w:rsidRPr="00A96693">
        <w:rPr>
          <w:lang w:val="en-GB"/>
        </w:rPr>
        <w:t xml:space="preserve"> 2014; 115: 165–175.</w:t>
      </w:r>
    </w:p>
    <w:p w14:paraId="4EFC73A6" w14:textId="77777777" w:rsidR="00FE5600" w:rsidRPr="00A96693" w:rsidRDefault="00FE5600" w:rsidP="00A96693">
      <w:pPr>
        <w:pStyle w:val="Bibliographie2"/>
        <w:rPr>
          <w:lang w:val="en-GB"/>
        </w:rPr>
      </w:pPr>
      <w:r w:rsidRPr="00A96693">
        <w:rPr>
          <w:lang w:val="en-GB"/>
        </w:rPr>
        <w:t xml:space="preserve">22. </w:t>
      </w:r>
      <w:r w:rsidRPr="00A96693">
        <w:rPr>
          <w:lang w:val="en-GB"/>
        </w:rPr>
        <w:tab/>
        <w:t xml:space="preserve">Huertas A, Tu L, Humbert M, Guignabert C. Chronic inflammation within the vascular wall in pulmonary arterial hypertension: more than a spectator. </w:t>
      </w:r>
      <w:r w:rsidRPr="00A96693">
        <w:rPr>
          <w:i/>
          <w:iCs/>
          <w:lang w:val="en-GB"/>
        </w:rPr>
        <w:t>Cardiovasc Res</w:t>
      </w:r>
      <w:r w:rsidRPr="00A96693">
        <w:rPr>
          <w:lang w:val="en-GB"/>
        </w:rPr>
        <w:t xml:space="preserve"> 2020; 116: 885–893.</w:t>
      </w:r>
    </w:p>
    <w:p w14:paraId="45ED960C" w14:textId="099D75B8" w:rsidR="00FE5600" w:rsidRPr="00A96693" w:rsidRDefault="00FE5600" w:rsidP="00A96693">
      <w:pPr>
        <w:pStyle w:val="Bibliographie2"/>
        <w:rPr>
          <w:lang w:val="en-GB"/>
        </w:rPr>
      </w:pPr>
      <w:r w:rsidRPr="00A96693">
        <w:rPr>
          <w:lang w:val="en-GB"/>
        </w:rPr>
        <w:t xml:space="preserve">23. </w:t>
      </w:r>
      <w:r w:rsidRPr="00A96693">
        <w:rPr>
          <w:lang w:val="en-GB"/>
        </w:rPr>
        <w:tab/>
        <w:t xml:space="preserve">Humbert M, Monti G, Brenot F, Sitbon O, Portier A, Grangeot-Keros L, Duroux P, Galanaud P, Simonneau G, Emilie D. Increased interleukin-1 and interleukin-6 serum concentrations in severe primary pulmonary hypertension. </w:t>
      </w:r>
      <w:r w:rsidRPr="00A96693">
        <w:rPr>
          <w:i/>
          <w:iCs/>
          <w:lang w:val="en-GB"/>
        </w:rPr>
        <w:t>Am J Respir Crit Care Med</w:t>
      </w:r>
      <w:r w:rsidRPr="00A96693">
        <w:rPr>
          <w:lang w:val="en-GB"/>
        </w:rPr>
        <w:t xml:space="preserve"> 1995; 151: 1628–1631.</w:t>
      </w:r>
    </w:p>
    <w:p w14:paraId="46A23608" w14:textId="77777777" w:rsidR="00FE5600" w:rsidRPr="00A96693" w:rsidRDefault="00FE5600" w:rsidP="00A96693">
      <w:pPr>
        <w:pStyle w:val="Bibliographie2"/>
        <w:rPr>
          <w:lang w:val="en-GB"/>
        </w:rPr>
      </w:pPr>
      <w:r w:rsidRPr="00A96693">
        <w:rPr>
          <w:lang w:val="en-GB"/>
        </w:rPr>
        <w:lastRenderedPageBreak/>
        <w:t xml:space="preserve">24. </w:t>
      </w:r>
      <w:r w:rsidRPr="00A96693">
        <w:rPr>
          <w:lang w:val="en-GB"/>
        </w:rPr>
        <w:tab/>
        <w:t xml:space="preserve">Soon E, Holmes AM, Treacy CM, Doughty NJ, Southgate L, Machado RD, Trembath RC, Jennings S, Barker L, Nicklin P, Walker C, Budd DC, Pepke-Zaba J, Morrell NW. Elevated levels of inflammatory cytokines predict survival in idiopathic and familial pulmonary arterial hypertension. </w:t>
      </w:r>
      <w:r w:rsidRPr="00A96693">
        <w:rPr>
          <w:i/>
          <w:iCs/>
          <w:lang w:val="en-GB"/>
        </w:rPr>
        <w:t>Circulation</w:t>
      </w:r>
      <w:r w:rsidRPr="00A96693">
        <w:rPr>
          <w:lang w:val="en-GB"/>
        </w:rPr>
        <w:t xml:space="preserve"> 2010; 122: 920–927.</w:t>
      </w:r>
    </w:p>
    <w:p w14:paraId="57FFAB6B" w14:textId="77777777" w:rsidR="00FE5600" w:rsidRPr="00A96693" w:rsidRDefault="00FE5600" w:rsidP="00A96693">
      <w:pPr>
        <w:pStyle w:val="Bibliographie2"/>
        <w:rPr>
          <w:lang w:val="en-GB"/>
        </w:rPr>
      </w:pPr>
      <w:r w:rsidRPr="00A96693">
        <w:rPr>
          <w:lang w:val="en-GB"/>
        </w:rPr>
        <w:t xml:space="preserve">25. </w:t>
      </w:r>
      <w:r w:rsidRPr="00A96693">
        <w:rPr>
          <w:lang w:val="en-GB"/>
        </w:rPr>
        <w:tab/>
        <w:t xml:space="preserve">Sweatt AJ, Hedlin HK, Balasubramanian V, Hsi A, Blum LK, Robinson WH, Haddad F, Hickey PM, Condliffe R, Lawrie A, Nicolls MR, Rabinovitch M, Khatri P, Zamanian RT. Discovery of Distinct Immune Phenotypes Using Machine Learning in Pulmonary Arterial Hypertension. </w:t>
      </w:r>
      <w:r w:rsidRPr="00A96693">
        <w:rPr>
          <w:i/>
          <w:iCs/>
          <w:lang w:val="en-GB"/>
        </w:rPr>
        <w:t>Circ Res</w:t>
      </w:r>
      <w:r w:rsidRPr="00A96693">
        <w:rPr>
          <w:lang w:val="en-GB"/>
        </w:rPr>
        <w:t xml:space="preserve"> 2019; 124: 904–919.</w:t>
      </w:r>
    </w:p>
    <w:p w14:paraId="066011E6" w14:textId="77777777" w:rsidR="00FE5600" w:rsidRPr="00A96693" w:rsidRDefault="00FE5600" w:rsidP="00A96693">
      <w:pPr>
        <w:pStyle w:val="Bibliographie2"/>
        <w:rPr>
          <w:lang w:val="en-GB"/>
        </w:rPr>
      </w:pPr>
      <w:r w:rsidRPr="00A96693">
        <w:rPr>
          <w:lang w:val="en-GB"/>
        </w:rPr>
        <w:t xml:space="preserve">26. </w:t>
      </w:r>
      <w:r w:rsidRPr="00A96693">
        <w:rPr>
          <w:lang w:val="en-GB"/>
        </w:rPr>
        <w:tab/>
        <w:t xml:space="preserve">Leligdowicz A, Conroy AL, Hawkes M, Zhong K, Lebovic G, Matthay MA, Kain KC. Validation of two multiplex platforms to quantify circulating markers of inflammation and endothelial injury in severe infection. </w:t>
      </w:r>
      <w:r w:rsidRPr="00A96693">
        <w:rPr>
          <w:i/>
          <w:iCs/>
          <w:lang w:val="en-GB"/>
        </w:rPr>
        <w:t>PLoS One</w:t>
      </w:r>
      <w:r w:rsidRPr="00A96693">
        <w:rPr>
          <w:lang w:val="en-GB"/>
        </w:rPr>
        <w:t xml:space="preserve"> 2017; 12: e0175130.</w:t>
      </w:r>
    </w:p>
    <w:p w14:paraId="2E9B58DB" w14:textId="77777777" w:rsidR="00FE5600" w:rsidRPr="00A96693" w:rsidRDefault="00FE5600" w:rsidP="00A96693">
      <w:pPr>
        <w:pStyle w:val="Bibliographie2"/>
        <w:rPr>
          <w:lang w:val="en-GB"/>
        </w:rPr>
      </w:pPr>
      <w:r w:rsidRPr="00A96693">
        <w:rPr>
          <w:lang w:val="en-GB"/>
        </w:rPr>
        <w:t xml:space="preserve">27. </w:t>
      </w:r>
      <w:r w:rsidRPr="00A96693">
        <w:rPr>
          <w:lang w:val="en-GB"/>
        </w:rPr>
        <w:tab/>
        <w:t xml:space="preserve">Cracowski J-L, Chabot F, Labarère J, Faure P, Degano B, Schwebel C, Chaouat A, Reynaud-Gaubert M, Cracowski C, Sitbon O, Yaici A, Simonneau G, Humbert M. Proinflammatory cytokine levels are linked to death in pulmonary arterial hypertension. </w:t>
      </w:r>
      <w:r w:rsidRPr="00A96693">
        <w:rPr>
          <w:i/>
          <w:iCs/>
          <w:lang w:val="en-GB"/>
        </w:rPr>
        <w:t>Eur. Respir. J.</w:t>
      </w:r>
      <w:r w:rsidRPr="00A96693">
        <w:rPr>
          <w:lang w:val="en-GB"/>
        </w:rPr>
        <w:t xml:space="preserve"> 2014; 43: 915–917.</w:t>
      </w:r>
    </w:p>
    <w:p w14:paraId="18AC9B29" w14:textId="77777777" w:rsidR="00FE5600" w:rsidRPr="00A96693" w:rsidRDefault="00FE5600" w:rsidP="00A96693">
      <w:pPr>
        <w:pStyle w:val="Bibliographie2"/>
        <w:rPr>
          <w:lang w:val="en-GB"/>
        </w:rPr>
      </w:pPr>
      <w:r w:rsidRPr="00A96693">
        <w:rPr>
          <w:lang w:val="en-GB"/>
        </w:rPr>
        <w:t xml:space="preserve">28. </w:t>
      </w:r>
      <w:r w:rsidRPr="00A96693">
        <w:rPr>
          <w:lang w:val="en-GB"/>
        </w:rPr>
        <w:tab/>
        <w:t xml:space="preserve">Matura LA, Ventetuolo CE, Palevsky HI, Lederer DJ, Horn EM, Mathai SC, Pinder D, Archer-Chicko C, Bagiella E, Roberts KE, Tracy RP, Hassoun PM, Girgis RE, Kawut SM. Interleukin-6 and tumor necrosis factor-α are associated with quality of life-related symptoms in pulmonary arterial hypertension. </w:t>
      </w:r>
      <w:r w:rsidRPr="00A96693">
        <w:rPr>
          <w:i/>
          <w:iCs/>
          <w:lang w:val="en-GB"/>
        </w:rPr>
        <w:t>Ann Am Thorac Soc</w:t>
      </w:r>
      <w:r w:rsidRPr="00A96693">
        <w:rPr>
          <w:lang w:val="en-GB"/>
        </w:rPr>
        <w:t xml:space="preserve"> 2015; 12: 370–375.</w:t>
      </w:r>
    </w:p>
    <w:p w14:paraId="30C91FF4" w14:textId="77777777" w:rsidR="00FE5600" w:rsidRPr="00A96693" w:rsidRDefault="00FE5600" w:rsidP="00A96693">
      <w:pPr>
        <w:pStyle w:val="Bibliographie2"/>
        <w:rPr>
          <w:lang w:val="en-GB"/>
        </w:rPr>
      </w:pPr>
      <w:r w:rsidRPr="00A96693">
        <w:rPr>
          <w:lang w:val="en-GB"/>
        </w:rPr>
        <w:t xml:space="preserve">29. </w:t>
      </w:r>
      <w:r w:rsidRPr="00A96693">
        <w:rPr>
          <w:lang w:val="en-GB"/>
        </w:rPr>
        <w:tab/>
        <w:t xml:space="preserve">Garfield BE, Crosby A, Shao D, Yang P, Read C, Sawiak S, Moore S, Parfitt L, Harries C, Rice M, Paul R, Ormiston ML, Morrell NW, Polkey MI, Wort SJ, Kemp PR. Growth/differentiation factor 15 causes TGFβ-activated kinase 1-dependent muscle atrophy in pulmonary arterial hypertension. </w:t>
      </w:r>
      <w:r w:rsidRPr="00A96693">
        <w:rPr>
          <w:i/>
          <w:iCs/>
          <w:lang w:val="en-GB"/>
        </w:rPr>
        <w:t>Thorax</w:t>
      </w:r>
      <w:r w:rsidRPr="00A96693">
        <w:rPr>
          <w:lang w:val="en-GB"/>
        </w:rPr>
        <w:t xml:space="preserve"> 2019; 74: 164–176.</w:t>
      </w:r>
    </w:p>
    <w:p w14:paraId="2EDBA5FD" w14:textId="77777777" w:rsidR="00FE5600" w:rsidRPr="00A96693" w:rsidRDefault="00FE5600" w:rsidP="00A96693">
      <w:pPr>
        <w:pStyle w:val="Bibliographie2"/>
        <w:rPr>
          <w:lang w:val="en-GB"/>
        </w:rPr>
      </w:pPr>
      <w:r w:rsidRPr="00A96693">
        <w:rPr>
          <w:lang w:val="en-GB"/>
        </w:rPr>
        <w:t xml:space="preserve">30. </w:t>
      </w:r>
      <w:r w:rsidRPr="00A96693">
        <w:rPr>
          <w:lang w:val="en-GB"/>
        </w:rPr>
        <w:tab/>
        <w:t xml:space="preserve">Petrauskas LA, Saketkoo LA, Kazecki T, Saito S, Jaligam V, deBoisblanc BP, Lammi MR. Use of red cell distribution width in a population at high risk for pulmonary hypertension. </w:t>
      </w:r>
      <w:r w:rsidRPr="00A96693">
        <w:rPr>
          <w:i/>
          <w:iCs/>
          <w:lang w:val="en-GB"/>
        </w:rPr>
        <w:t>Respir Med</w:t>
      </w:r>
      <w:r w:rsidRPr="00A96693">
        <w:rPr>
          <w:lang w:val="en-GB"/>
        </w:rPr>
        <w:t xml:space="preserve"> 2019; 150: 131–135.</w:t>
      </w:r>
    </w:p>
    <w:p w14:paraId="3B7BA64A" w14:textId="77777777" w:rsidR="00FE5600" w:rsidRPr="00A96693" w:rsidRDefault="00FE5600" w:rsidP="00A96693">
      <w:pPr>
        <w:pStyle w:val="Bibliographie2"/>
        <w:rPr>
          <w:lang w:val="en-GB"/>
        </w:rPr>
      </w:pPr>
      <w:r w:rsidRPr="00A96693">
        <w:rPr>
          <w:lang w:val="en-GB"/>
        </w:rPr>
        <w:t xml:space="preserve">31. </w:t>
      </w:r>
      <w:r w:rsidRPr="00A96693">
        <w:rPr>
          <w:lang w:val="en-GB"/>
        </w:rPr>
        <w:tab/>
        <w:t xml:space="preserve">Decker I, Ghosh S, Comhair SA, Farha S, Tang WHW, Park M, Wang S, Lichtin AE, Erzurum SC. High levels of zinc-protoporphyrin identify iron metabolic abnormalities in pulmonary arterial hypertension. </w:t>
      </w:r>
      <w:r w:rsidRPr="00A96693">
        <w:rPr>
          <w:i/>
          <w:iCs/>
          <w:lang w:val="en-GB"/>
        </w:rPr>
        <w:t>Clin Transl Sci</w:t>
      </w:r>
      <w:r w:rsidRPr="00A96693">
        <w:rPr>
          <w:lang w:val="en-GB"/>
        </w:rPr>
        <w:t xml:space="preserve"> 2011; 4: 253–258.</w:t>
      </w:r>
    </w:p>
    <w:p w14:paraId="11A73463" w14:textId="77777777" w:rsidR="00FE5600" w:rsidRPr="00A96693" w:rsidRDefault="00FE5600" w:rsidP="00A96693">
      <w:pPr>
        <w:pStyle w:val="Bibliographie2"/>
        <w:rPr>
          <w:lang w:val="en-GB"/>
        </w:rPr>
      </w:pPr>
      <w:r w:rsidRPr="00A96693">
        <w:rPr>
          <w:lang w:val="en-GB"/>
        </w:rPr>
        <w:t xml:space="preserve">32. </w:t>
      </w:r>
      <w:r w:rsidRPr="00A96693">
        <w:rPr>
          <w:lang w:val="en-GB"/>
        </w:rPr>
        <w:tab/>
        <w:t xml:space="preserve">Yaylali YT, Kilic-Toprak E, Ozdemir Y, Senol H, Bor-Kucukatay M. Impaired Blood Rheology in Pulmonary Arterial Hypertension. </w:t>
      </w:r>
      <w:r w:rsidRPr="00A96693">
        <w:rPr>
          <w:i/>
          <w:iCs/>
          <w:lang w:val="en-GB"/>
        </w:rPr>
        <w:t>Heart Lung Circ</w:t>
      </w:r>
      <w:r w:rsidRPr="00A96693">
        <w:rPr>
          <w:lang w:val="en-GB"/>
        </w:rPr>
        <w:t xml:space="preserve"> 2019; 28: 1067–1073.</w:t>
      </w:r>
    </w:p>
    <w:p w14:paraId="569162BA" w14:textId="77777777" w:rsidR="00FE5600" w:rsidRPr="00A96693" w:rsidRDefault="00FE5600" w:rsidP="00A96693">
      <w:pPr>
        <w:pStyle w:val="Bibliographie2"/>
        <w:rPr>
          <w:lang w:val="en-GB"/>
        </w:rPr>
      </w:pPr>
      <w:r w:rsidRPr="00A96693">
        <w:rPr>
          <w:lang w:val="en-GB"/>
        </w:rPr>
        <w:t xml:space="preserve">33. </w:t>
      </w:r>
      <w:r w:rsidRPr="00A96693">
        <w:rPr>
          <w:lang w:val="en-GB"/>
        </w:rPr>
        <w:tab/>
        <w:t xml:space="preserve">Yıldız A, Kaya H, Ertaş F, Oylumlu M, Bilik MZ, Yüksel M, Polat N, Akil MA, Atılgan Z, Ulgen MS. Association between neutrophil to lymphocyte ratio and pulmonary arterial hypertension. </w:t>
      </w:r>
      <w:r w:rsidRPr="00A96693">
        <w:rPr>
          <w:i/>
          <w:iCs/>
          <w:lang w:val="en-GB"/>
        </w:rPr>
        <w:t>Turk Kardiyol Dern Ars</w:t>
      </w:r>
      <w:r w:rsidRPr="00A96693">
        <w:rPr>
          <w:lang w:val="en-GB"/>
        </w:rPr>
        <w:t xml:space="preserve"> 2013; 41: 604–609.</w:t>
      </w:r>
    </w:p>
    <w:p w14:paraId="22854C38" w14:textId="77777777" w:rsidR="00FE5600" w:rsidRPr="00A96693" w:rsidRDefault="00FE5600" w:rsidP="00A96693">
      <w:pPr>
        <w:pStyle w:val="Bibliographie2"/>
        <w:rPr>
          <w:lang w:val="en-GB"/>
        </w:rPr>
      </w:pPr>
      <w:r w:rsidRPr="00A96693">
        <w:rPr>
          <w:lang w:val="en-GB"/>
        </w:rPr>
        <w:t xml:space="preserve">34. </w:t>
      </w:r>
      <w:r w:rsidRPr="00A96693">
        <w:rPr>
          <w:lang w:val="en-GB"/>
        </w:rPr>
        <w:tab/>
        <w:t xml:space="preserve">Savale L, Akagi S, Tu L, Cumont A, Thuillet R, Phan C, Le Vely B, Berrebeh N, Huertas A, Jaïs X, Cottin V, Chaouat A, Tromeur C, Boucly A, Jutant EM, Mercier O, Fadel E, Montani D, Sitbon O, Humbert M, Tamura Y, Guignabert C. Serum and pulmonary uric acid in pulmonary arterial hypertension. </w:t>
      </w:r>
      <w:r w:rsidRPr="00A96693">
        <w:rPr>
          <w:i/>
          <w:iCs/>
          <w:lang w:val="en-GB"/>
        </w:rPr>
        <w:t>Eur Respir J</w:t>
      </w:r>
      <w:r w:rsidRPr="00A96693">
        <w:rPr>
          <w:lang w:val="en-GB"/>
        </w:rPr>
        <w:t xml:space="preserve"> 2021; 58: 2000332.</w:t>
      </w:r>
    </w:p>
    <w:p w14:paraId="6EC9C13B" w14:textId="77777777" w:rsidR="00FE5600" w:rsidRPr="00A96693" w:rsidRDefault="00FE5600" w:rsidP="00A96693">
      <w:pPr>
        <w:pStyle w:val="Bibliographie2"/>
        <w:rPr>
          <w:lang w:val="en-GB"/>
        </w:rPr>
      </w:pPr>
      <w:r w:rsidRPr="00A96693">
        <w:rPr>
          <w:lang w:val="en-GB"/>
        </w:rPr>
        <w:t xml:space="preserve">35. </w:t>
      </w:r>
      <w:r w:rsidRPr="00A96693">
        <w:rPr>
          <w:lang w:val="en-GB"/>
        </w:rPr>
        <w:tab/>
        <w:t xml:space="preserve">Shah SJ, Thenappan T, Rich S, Tian L, Archer SL, Gomberg-Maitland M. Association of serum creatinine with abnormal hemodynamics and mortality in pulmonary arterial hypertension. </w:t>
      </w:r>
      <w:r w:rsidRPr="00A96693">
        <w:rPr>
          <w:i/>
          <w:iCs/>
          <w:lang w:val="en-GB"/>
        </w:rPr>
        <w:t>Circulation</w:t>
      </w:r>
      <w:r w:rsidRPr="00A96693">
        <w:rPr>
          <w:lang w:val="en-GB"/>
        </w:rPr>
        <w:t xml:space="preserve"> 2008; 117: 2475–2483.</w:t>
      </w:r>
    </w:p>
    <w:p w14:paraId="4D06D9D0" w14:textId="77777777" w:rsidR="00FE5600" w:rsidRPr="00A96693" w:rsidRDefault="00FE5600" w:rsidP="00A96693">
      <w:pPr>
        <w:pStyle w:val="Bibliographie2"/>
        <w:rPr>
          <w:lang w:val="en-GB"/>
        </w:rPr>
      </w:pPr>
      <w:r w:rsidRPr="00A96693">
        <w:rPr>
          <w:lang w:val="en-GB"/>
        </w:rPr>
        <w:t xml:space="preserve">36. </w:t>
      </w:r>
      <w:r w:rsidRPr="00A96693">
        <w:rPr>
          <w:lang w:val="en-GB"/>
        </w:rPr>
        <w:tab/>
        <w:t xml:space="preserve">Richter MJ, Tiede SL, Sommer N, Schmidt T, Seeger W, Ghofrani HA, Schermuly R, Gall H. Circulating Angiopoietin-1 Is Not a Biomarker of Disease Severity or Prognosis in Pulmonary Hypertension. </w:t>
      </w:r>
      <w:r w:rsidRPr="00A96693">
        <w:rPr>
          <w:i/>
          <w:iCs/>
          <w:lang w:val="en-GB"/>
        </w:rPr>
        <w:t>PLoS One</w:t>
      </w:r>
      <w:r w:rsidRPr="00A96693">
        <w:rPr>
          <w:lang w:val="en-GB"/>
        </w:rPr>
        <w:t xml:space="preserve"> 2016; 11: e0165982.</w:t>
      </w:r>
    </w:p>
    <w:p w14:paraId="1ADED143" w14:textId="77777777" w:rsidR="00FE5600" w:rsidRPr="00A96693" w:rsidRDefault="00FE5600" w:rsidP="00A96693">
      <w:pPr>
        <w:pStyle w:val="Bibliographie2"/>
        <w:rPr>
          <w:lang w:val="en-GB"/>
        </w:rPr>
      </w:pPr>
      <w:r w:rsidRPr="00A96693">
        <w:rPr>
          <w:lang w:val="en-GB"/>
        </w:rPr>
        <w:t xml:space="preserve">37. </w:t>
      </w:r>
      <w:r w:rsidRPr="00A96693">
        <w:rPr>
          <w:lang w:val="en-GB"/>
        </w:rPr>
        <w:tab/>
        <w:t xml:space="preserve">Freund-Michel V, Cardoso Dos Santos M, Guignabert C, Montani D, Phan C, Coste F, Tu L, Dubois M, Girerd B, Courtois A, Humbert M, Savineau J-P, Marthan R, Muller B. Role of Nerve Growth Factor in Development and Persistence of Experimental Pulmonary Hypertension. </w:t>
      </w:r>
      <w:r w:rsidRPr="00A96693">
        <w:rPr>
          <w:i/>
          <w:iCs/>
          <w:lang w:val="en-GB"/>
        </w:rPr>
        <w:t>Am J Respir Crit Care Med</w:t>
      </w:r>
      <w:r w:rsidRPr="00A96693">
        <w:rPr>
          <w:lang w:val="en-GB"/>
        </w:rPr>
        <w:t xml:space="preserve"> 2015; 192: 342–355.</w:t>
      </w:r>
    </w:p>
    <w:p w14:paraId="710EC2DD" w14:textId="77777777" w:rsidR="00FE5600" w:rsidRPr="00A96693" w:rsidRDefault="00FE5600" w:rsidP="00A96693">
      <w:pPr>
        <w:pStyle w:val="Bibliographie2"/>
        <w:rPr>
          <w:lang w:val="en-GB"/>
        </w:rPr>
      </w:pPr>
      <w:r w:rsidRPr="00A96693">
        <w:rPr>
          <w:lang w:val="en-GB"/>
        </w:rPr>
        <w:lastRenderedPageBreak/>
        <w:t xml:space="preserve">38. </w:t>
      </w:r>
      <w:r w:rsidRPr="00A96693">
        <w:rPr>
          <w:lang w:val="en-GB"/>
        </w:rPr>
        <w:tab/>
        <w:t xml:space="preserve">Amsallem M, Sweatt AJ, Arthur Ataam J, Guihaire J, Lecerf F, Lambert M, Ghigna MR, Ali MK, Mao Y, Fadel E, Rabinovitch M, de Jesus Perez V, Spiekerkoetter E, Mercier O, Haddad F, Zamanian RT. Targeted proteomics of right heart adaptation to pulmonary arterial hypertension. </w:t>
      </w:r>
      <w:r w:rsidRPr="00A96693">
        <w:rPr>
          <w:i/>
          <w:iCs/>
          <w:lang w:val="en-GB"/>
        </w:rPr>
        <w:t>Eur Respir J</w:t>
      </w:r>
      <w:r w:rsidRPr="00A96693">
        <w:rPr>
          <w:lang w:val="en-GB"/>
        </w:rPr>
        <w:t xml:space="preserve"> 2021; 57: 2002428.</w:t>
      </w:r>
    </w:p>
    <w:p w14:paraId="5E569C15" w14:textId="77777777" w:rsidR="00FE5600" w:rsidRPr="00A96693" w:rsidRDefault="00FE5600" w:rsidP="00A96693">
      <w:pPr>
        <w:pStyle w:val="Bibliographie2"/>
        <w:rPr>
          <w:lang w:val="en-GB"/>
        </w:rPr>
      </w:pPr>
      <w:r w:rsidRPr="00A96693">
        <w:rPr>
          <w:lang w:val="en-GB"/>
        </w:rPr>
        <w:t xml:space="preserve">39. </w:t>
      </w:r>
      <w:r w:rsidRPr="00A96693">
        <w:rPr>
          <w:lang w:val="en-GB"/>
        </w:rPr>
        <w:tab/>
        <w:t xml:space="preserve">Romagnani P, Lasagni L, Annunziato F, Serio M, Romagnani S. CXC chemokines: the regulatory link between inflammation and angiogenesis. </w:t>
      </w:r>
      <w:r w:rsidRPr="00A96693">
        <w:rPr>
          <w:i/>
          <w:iCs/>
          <w:lang w:val="en-GB"/>
        </w:rPr>
        <w:t>Trends Immunol</w:t>
      </w:r>
      <w:r w:rsidRPr="00A96693">
        <w:rPr>
          <w:lang w:val="en-GB"/>
        </w:rPr>
        <w:t xml:space="preserve"> 2004; 25: 201–209.</w:t>
      </w:r>
    </w:p>
    <w:p w14:paraId="3BAEBEF3" w14:textId="77777777" w:rsidR="00FE5600" w:rsidRPr="00A96693" w:rsidRDefault="00FE5600" w:rsidP="00A96693">
      <w:pPr>
        <w:pStyle w:val="Bibliographie2"/>
        <w:rPr>
          <w:lang w:val="en-GB"/>
        </w:rPr>
      </w:pPr>
      <w:r w:rsidRPr="00A96693">
        <w:rPr>
          <w:lang w:val="en-GB"/>
        </w:rPr>
        <w:t xml:space="preserve">40. </w:t>
      </w:r>
      <w:r w:rsidRPr="00A96693">
        <w:rPr>
          <w:lang w:val="en-GB"/>
        </w:rPr>
        <w:tab/>
        <w:t xml:space="preserve">Koudstaal T, van Uden D, van Hulst J a. C, Heukels P, Bergen IM, Geenen LW, Baggen VJM, van den Bosch AE, van den Toorn LM, Chandoesing PP, Kool M, Boersma E, Hendriks RW, Boomars KA. Plasma markers in pulmonary hypertension subgroups correlate with patient survival. </w:t>
      </w:r>
      <w:r w:rsidRPr="00A96693">
        <w:rPr>
          <w:i/>
          <w:iCs/>
          <w:lang w:val="en-GB"/>
        </w:rPr>
        <w:t>Respir Res</w:t>
      </w:r>
      <w:r w:rsidRPr="00A96693">
        <w:rPr>
          <w:lang w:val="en-GB"/>
        </w:rPr>
        <w:t xml:space="preserve"> 2021; 22: 137.</w:t>
      </w:r>
    </w:p>
    <w:p w14:paraId="39E04AA4" w14:textId="77777777" w:rsidR="00FE5600" w:rsidRPr="00A96693" w:rsidRDefault="00FE5600" w:rsidP="00A96693">
      <w:pPr>
        <w:pStyle w:val="Bibliographie2"/>
        <w:rPr>
          <w:lang w:val="en-GB"/>
        </w:rPr>
      </w:pPr>
      <w:r w:rsidRPr="00A96693">
        <w:rPr>
          <w:lang w:val="en-GB"/>
        </w:rPr>
        <w:t xml:space="preserve">41. </w:t>
      </w:r>
      <w:r w:rsidRPr="00A96693">
        <w:rPr>
          <w:lang w:val="en-GB"/>
        </w:rPr>
        <w:tab/>
        <w:t xml:space="preserve">Braithwaite AT, Marriott HM, Lawrie A. Divergent Roles for TRAIL in Lung Diseases. </w:t>
      </w:r>
      <w:r w:rsidRPr="00A96693">
        <w:rPr>
          <w:i/>
          <w:iCs/>
          <w:lang w:val="en-GB"/>
        </w:rPr>
        <w:t>Front Med (Lausanne)</w:t>
      </w:r>
      <w:r w:rsidRPr="00A96693">
        <w:rPr>
          <w:lang w:val="en-GB"/>
        </w:rPr>
        <w:t xml:space="preserve"> 2018; 5: 212.</w:t>
      </w:r>
    </w:p>
    <w:p w14:paraId="6C9C51AA" w14:textId="5CFFC9C9" w:rsidR="00FE5600" w:rsidRPr="00A96693" w:rsidRDefault="00FE5600" w:rsidP="00A96693">
      <w:pPr>
        <w:pStyle w:val="Bibliographie2"/>
        <w:rPr>
          <w:lang w:val="en-GB"/>
        </w:rPr>
      </w:pPr>
      <w:r w:rsidRPr="00A96693">
        <w:rPr>
          <w:lang w:val="en-GB"/>
        </w:rPr>
        <w:t xml:space="preserve">42. </w:t>
      </w:r>
      <w:r w:rsidRPr="00A96693">
        <w:rPr>
          <w:lang w:val="en-GB"/>
        </w:rPr>
        <w:tab/>
        <w:t xml:space="preserve">Dawson SH, Arnold ND, Pickworth JA, Francis SE, Lawrie A. TRAIL Deficient Mice Are Protected from Sugen/Hypoxia Induced Pulmonary Arterial Hypertension. </w:t>
      </w:r>
      <w:r w:rsidRPr="00A96693">
        <w:rPr>
          <w:i/>
          <w:iCs/>
          <w:lang w:val="en-GB"/>
        </w:rPr>
        <w:t>Diseases</w:t>
      </w:r>
      <w:r w:rsidRPr="00A96693">
        <w:rPr>
          <w:lang w:val="en-GB"/>
        </w:rPr>
        <w:t xml:space="preserve"> 2014; 2: 260–273.</w:t>
      </w:r>
    </w:p>
    <w:p w14:paraId="43F5C9AA" w14:textId="77777777" w:rsidR="00FE5600" w:rsidRPr="00A96693" w:rsidRDefault="00FE5600" w:rsidP="00A96693">
      <w:pPr>
        <w:pStyle w:val="Bibliographie2"/>
        <w:rPr>
          <w:lang w:val="en-GB"/>
        </w:rPr>
      </w:pPr>
      <w:r w:rsidRPr="00A96693">
        <w:rPr>
          <w:lang w:val="en-GB"/>
        </w:rPr>
        <w:t xml:space="preserve">43. </w:t>
      </w:r>
      <w:r w:rsidRPr="00A96693">
        <w:rPr>
          <w:lang w:val="en-GB"/>
        </w:rPr>
        <w:tab/>
        <w:t xml:space="preserve">Hameed AG, Arnold ND, Chamberlain J, Pickworth JA, Paiva C, Dawson S, Cross S, Long L, Zhao L, Morrell NW, Crossman DC, Newman CMH, Kiely DG, Francis SE, Lawrie A. Inhibition of tumor necrosis factor–related apoptosis-inducing ligand (TRAIL) reverses experimental pulmonary hypertension. </w:t>
      </w:r>
      <w:r w:rsidRPr="00A96693">
        <w:rPr>
          <w:i/>
          <w:iCs/>
          <w:lang w:val="en-GB"/>
        </w:rPr>
        <w:t>J Exp Med</w:t>
      </w:r>
      <w:r w:rsidRPr="00A96693">
        <w:rPr>
          <w:lang w:val="en-GB"/>
        </w:rPr>
        <w:t xml:space="preserve"> 2012; 209: 1919–1935.</w:t>
      </w:r>
    </w:p>
    <w:p w14:paraId="64B66846" w14:textId="25B5C963" w:rsidR="002E666B" w:rsidRPr="00A96693" w:rsidRDefault="00454131" w:rsidP="00A96693">
      <w:pPr>
        <w:spacing w:afterLines="80" w:after="192"/>
        <w:ind w:left="426" w:hanging="426"/>
        <w:rPr>
          <w:rFonts w:cs="Arial"/>
          <w:sz w:val="20"/>
          <w:szCs w:val="20"/>
          <w:lang w:val="en-GB"/>
        </w:rPr>
      </w:pPr>
      <w:r w:rsidRPr="00A96693">
        <w:rPr>
          <w:rFonts w:cs="Arial"/>
          <w:bCs/>
          <w:sz w:val="20"/>
          <w:szCs w:val="20"/>
          <w:lang w:val="en-GB"/>
        </w:rPr>
        <w:fldChar w:fldCharType="end"/>
      </w:r>
      <w:r w:rsidR="002E666B" w:rsidRPr="00A96693">
        <w:rPr>
          <w:rFonts w:cs="Arial"/>
          <w:sz w:val="20"/>
          <w:szCs w:val="20"/>
          <w:lang w:val="en-GB"/>
        </w:rPr>
        <w:br w:type="page"/>
      </w:r>
    </w:p>
    <w:p w14:paraId="2B5AB903" w14:textId="77777777" w:rsidR="002E666B" w:rsidRPr="00A96693" w:rsidRDefault="002E666B" w:rsidP="008E3BDD">
      <w:pPr>
        <w:spacing w:line="480" w:lineRule="auto"/>
        <w:rPr>
          <w:rFonts w:cs="Arial"/>
          <w:b/>
          <w:bCs/>
          <w:sz w:val="20"/>
          <w:szCs w:val="20"/>
          <w:lang w:val="en-GB"/>
        </w:rPr>
      </w:pPr>
      <w:r w:rsidRPr="00A96693">
        <w:rPr>
          <w:rFonts w:cs="Arial"/>
          <w:b/>
          <w:bCs/>
          <w:sz w:val="20"/>
          <w:szCs w:val="20"/>
          <w:lang w:val="en-GB"/>
        </w:rPr>
        <w:lastRenderedPageBreak/>
        <w:t>Acknowledgements</w:t>
      </w:r>
    </w:p>
    <w:p w14:paraId="16B7FC67" w14:textId="7A5F3953" w:rsidR="005A2032" w:rsidRPr="00A96693" w:rsidRDefault="002E666B" w:rsidP="00A96693">
      <w:pPr>
        <w:spacing w:after="120" w:line="480" w:lineRule="auto"/>
        <w:rPr>
          <w:rFonts w:cs="Arial"/>
          <w:color w:val="000000" w:themeColor="text1"/>
          <w:sz w:val="20"/>
          <w:szCs w:val="20"/>
          <w:shd w:val="clear" w:color="auto" w:fill="FFFFFF"/>
          <w:lang w:val="en-GB"/>
        </w:rPr>
      </w:pPr>
      <w:r w:rsidRPr="00A96693">
        <w:rPr>
          <w:rFonts w:cs="Arial"/>
          <w:color w:val="000000" w:themeColor="text1"/>
          <w:sz w:val="20"/>
          <w:szCs w:val="20"/>
          <w:lang w:val="en-GB"/>
        </w:rPr>
        <w:t xml:space="preserve">We wish to acknowledge Laurence </w:t>
      </w:r>
      <w:proofErr w:type="spellStart"/>
      <w:r w:rsidRPr="00A96693">
        <w:rPr>
          <w:rFonts w:cs="Arial"/>
          <w:color w:val="000000" w:themeColor="text1"/>
          <w:sz w:val="20"/>
          <w:szCs w:val="20"/>
          <w:lang w:val="en-GB"/>
        </w:rPr>
        <w:t>Rottat</w:t>
      </w:r>
      <w:proofErr w:type="spellEnd"/>
      <w:r w:rsidRPr="00A96693">
        <w:rPr>
          <w:rFonts w:cs="Arial"/>
          <w:color w:val="000000" w:themeColor="text1"/>
          <w:sz w:val="20"/>
          <w:szCs w:val="20"/>
          <w:lang w:val="en-GB"/>
        </w:rPr>
        <w:t xml:space="preserve"> for her work in managing data in the French PH Registry. We wish to acknowledge all members from the </w:t>
      </w:r>
      <w:r w:rsidRPr="00A96693">
        <w:rPr>
          <w:rFonts w:cs="Arial"/>
          <w:color w:val="000000" w:themeColor="text1"/>
          <w:sz w:val="20"/>
          <w:szCs w:val="20"/>
          <w:shd w:val="clear" w:color="auto" w:fill="FFFFFF"/>
          <w:lang w:val="en-GB"/>
        </w:rPr>
        <w:t xml:space="preserve">French Reference </w:t>
      </w:r>
      <w:proofErr w:type="spellStart"/>
      <w:r w:rsidRPr="00A96693">
        <w:rPr>
          <w:rFonts w:cs="Arial"/>
          <w:color w:val="000000" w:themeColor="text1"/>
          <w:sz w:val="20"/>
          <w:szCs w:val="20"/>
          <w:shd w:val="clear" w:color="auto" w:fill="FFFFFF"/>
          <w:lang w:val="en-GB"/>
        </w:rPr>
        <w:t>Center</w:t>
      </w:r>
      <w:proofErr w:type="spellEnd"/>
      <w:r w:rsidRPr="00A96693">
        <w:rPr>
          <w:rFonts w:cs="Arial"/>
          <w:color w:val="000000" w:themeColor="text1"/>
          <w:sz w:val="20"/>
          <w:szCs w:val="20"/>
          <w:shd w:val="clear" w:color="auto" w:fill="FFFFFF"/>
          <w:lang w:val="en-GB"/>
        </w:rPr>
        <w:t xml:space="preserve"> for Pulmonary Hypertension (</w:t>
      </w:r>
      <w:proofErr w:type="spellStart"/>
      <w:r w:rsidRPr="00A96693">
        <w:rPr>
          <w:rFonts w:cs="Arial"/>
          <w:color w:val="000000" w:themeColor="text1"/>
          <w:sz w:val="20"/>
          <w:szCs w:val="20"/>
          <w:shd w:val="clear" w:color="auto" w:fill="FFFFFF"/>
          <w:lang w:val="en-GB"/>
        </w:rPr>
        <w:t>PulmoTension</w:t>
      </w:r>
      <w:proofErr w:type="spellEnd"/>
      <w:r w:rsidRPr="00A96693">
        <w:rPr>
          <w:rFonts w:cs="Arial"/>
          <w:color w:val="000000" w:themeColor="text1"/>
          <w:sz w:val="20"/>
          <w:szCs w:val="20"/>
          <w:shd w:val="clear" w:color="auto" w:fill="FFFFFF"/>
          <w:lang w:val="en-GB"/>
        </w:rPr>
        <w:t>).</w:t>
      </w:r>
    </w:p>
    <w:p w14:paraId="32271984" w14:textId="210ABA3E" w:rsidR="00BF6BEF" w:rsidRPr="00A96693" w:rsidRDefault="00BF6BEF" w:rsidP="00A96693">
      <w:pPr>
        <w:spacing w:after="120" w:line="480" w:lineRule="auto"/>
        <w:rPr>
          <w:rFonts w:cs="Arial"/>
          <w:sz w:val="20"/>
          <w:szCs w:val="20"/>
          <w:lang w:val="en-GB"/>
        </w:rPr>
      </w:pPr>
    </w:p>
    <w:p w14:paraId="723C8325" w14:textId="49FB9A0E" w:rsidR="00BF6BEF" w:rsidRPr="00A96693" w:rsidRDefault="00BF6BEF" w:rsidP="007223C8">
      <w:pPr>
        <w:spacing w:line="480" w:lineRule="auto"/>
        <w:rPr>
          <w:rFonts w:cs="Arial"/>
          <w:b/>
          <w:bCs/>
          <w:sz w:val="20"/>
          <w:szCs w:val="20"/>
          <w:lang w:val="en-GB"/>
        </w:rPr>
      </w:pPr>
      <w:r w:rsidRPr="00A96693">
        <w:rPr>
          <w:rFonts w:cs="Arial"/>
          <w:b/>
          <w:bCs/>
          <w:sz w:val="20"/>
          <w:szCs w:val="20"/>
          <w:lang w:val="en-GB"/>
        </w:rPr>
        <w:t>Funding</w:t>
      </w:r>
    </w:p>
    <w:p w14:paraId="33979578" w14:textId="0DE776CF" w:rsidR="00BF6BEF" w:rsidRPr="00A96693" w:rsidRDefault="00691287" w:rsidP="00A96693">
      <w:pPr>
        <w:spacing w:line="480" w:lineRule="auto"/>
        <w:rPr>
          <w:rFonts w:cs="Arial"/>
          <w:sz w:val="20"/>
          <w:szCs w:val="20"/>
          <w:lang w:val="en-GB"/>
        </w:rPr>
      </w:pPr>
      <w:r w:rsidRPr="00A96693">
        <w:rPr>
          <w:rFonts w:cs="Arial"/>
          <w:sz w:val="20"/>
          <w:szCs w:val="20"/>
          <w:lang w:val="en-GB"/>
        </w:rPr>
        <w:t xml:space="preserve">This research was supported by grants from the </w:t>
      </w:r>
      <w:proofErr w:type="spellStart"/>
      <w:r w:rsidRPr="00A96693">
        <w:rPr>
          <w:rFonts w:cs="Arial"/>
          <w:bCs/>
          <w:i/>
          <w:iCs/>
          <w:sz w:val="20"/>
          <w:szCs w:val="20"/>
          <w:lang w:val="en-GB"/>
        </w:rPr>
        <w:t>Projet</w:t>
      </w:r>
      <w:proofErr w:type="spellEnd"/>
      <w:r w:rsidRPr="00A96693">
        <w:rPr>
          <w:rFonts w:cs="Arial"/>
          <w:bCs/>
          <w:i/>
          <w:iCs/>
          <w:sz w:val="20"/>
          <w:szCs w:val="20"/>
          <w:lang w:val="en-GB"/>
        </w:rPr>
        <w:t xml:space="preserve"> </w:t>
      </w:r>
      <w:proofErr w:type="spellStart"/>
      <w:r w:rsidRPr="00A96693">
        <w:rPr>
          <w:rFonts w:cs="Arial"/>
          <w:bCs/>
          <w:i/>
          <w:iCs/>
          <w:sz w:val="20"/>
          <w:szCs w:val="20"/>
          <w:lang w:val="en-GB"/>
        </w:rPr>
        <w:t>Hospitalier</w:t>
      </w:r>
      <w:proofErr w:type="spellEnd"/>
      <w:r w:rsidRPr="00A96693">
        <w:rPr>
          <w:rFonts w:cs="Arial"/>
          <w:bCs/>
          <w:i/>
          <w:iCs/>
          <w:sz w:val="20"/>
          <w:szCs w:val="20"/>
          <w:lang w:val="en-GB"/>
        </w:rPr>
        <w:t xml:space="preserve"> de Recherche Clinique</w:t>
      </w:r>
      <w:r w:rsidR="00054E63" w:rsidRPr="00A96693">
        <w:rPr>
          <w:rFonts w:cs="Arial"/>
          <w:bCs/>
          <w:i/>
          <w:iCs/>
          <w:sz w:val="20"/>
          <w:szCs w:val="20"/>
          <w:lang w:val="en-GB"/>
        </w:rPr>
        <w:t xml:space="preserve"> (PHRC</w:t>
      </w:r>
      <w:r w:rsidR="00025105" w:rsidRPr="00A96693">
        <w:rPr>
          <w:rFonts w:cs="Arial"/>
          <w:bCs/>
          <w:i/>
          <w:iCs/>
          <w:sz w:val="20"/>
          <w:szCs w:val="20"/>
          <w:lang w:val="en-GB"/>
        </w:rPr>
        <w:t xml:space="preserve"> P081247</w:t>
      </w:r>
      <w:r w:rsidR="00054E63" w:rsidRPr="00A96693">
        <w:rPr>
          <w:rFonts w:cs="Arial"/>
          <w:bCs/>
          <w:i/>
          <w:iCs/>
          <w:sz w:val="20"/>
          <w:szCs w:val="20"/>
          <w:lang w:val="en-GB"/>
        </w:rPr>
        <w:t>)</w:t>
      </w:r>
      <w:r w:rsidRPr="00A96693">
        <w:rPr>
          <w:rFonts w:cs="Arial"/>
          <w:bCs/>
          <w:i/>
          <w:iCs/>
          <w:sz w:val="20"/>
          <w:szCs w:val="20"/>
          <w:lang w:val="en-GB"/>
        </w:rPr>
        <w:t xml:space="preserve"> </w:t>
      </w:r>
      <w:r w:rsidR="00054E63" w:rsidRPr="00A96693">
        <w:rPr>
          <w:rFonts w:cs="Arial"/>
          <w:bCs/>
          <w:i/>
          <w:iCs/>
          <w:sz w:val="20"/>
          <w:szCs w:val="20"/>
          <w:lang w:val="en-GB"/>
        </w:rPr>
        <w:t>“</w:t>
      </w:r>
      <w:r w:rsidRPr="00A96693">
        <w:rPr>
          <w:rFonts w:cs="Arial"/>
          <w:bCs/>
          <w:i/>
          <w:iCs/>
          <w:sz w:val="20"/>
          <w:szCs w:val="20"/>
          <w:lang w:val="en-GB"/>
        </w:rPr>
        <w:t>EFORT</w:t>
      </w:r>
      <w:r w:rsidRPr="00A96693">
        <w:rPr>
          <w:rFonts w:cs="Arial"/>
          <w:bCs/>
          <w:sz w:val="20"/>
          <w:szCs w:val="20"/>
          <w:lang w:val="en-GB"/>
        </w:rPr>
        <w:t>”</w:t>
      </w:r>
      <w:r w:rsidR="00054E63" w:rsidRPr="00A96693">
        <w:rPr>
          <w:rFonts w:cs="Arial"/>
          <w:bCs/>
          <w:sz w:val="20"/>
          <w:szCs w:val="20"/>
          <w:lang w:val="en-GB"/>
        </w:rPr>
        <w:t xml:space="preserve"> </w:t>
      </w:r>
      <w:r w:rsidR="00054E63" w:rsidRPr="00A96693">
        <w:rPr>
          <w:rFonts w:cs="Arial"/>
          <w:bCs/>
          <w:i/>
          <w:iCs/>
          <w:sz w:val="20"/>
          <w:szCs w:val="20"/>
          <w:lang w:val="en-GB"/>
        </w:rPr>
        <w:t xml:space="preserve">(Assistance </w:t>
      </w:r>
      <w:proofErr w:type="spellStart"/>
      <w:r w:rsidR="00054E63" w:rsidRPr="00A96693">
        <w:rPr>
          <w:rFonts w:cs="Arial"/>
          <w:bCs/>
          <w:i/>
          <w:iCs/>
          <w:sz w:val="20"/>
          <w:szCs w:val="20"/>
          <w:lang w:val="en-GB"/>
        </w:rPr>
        <w:t>Publique-Hôpitaux</w:t>
      </w:r>
      <w:proofErr w:type="spellEnd"/>
      <w:r w:rsidR="00054E63" w:rsidRPr="00A96693">
        <w:rPr>
          <w:rFonts w:cs="Arial"/>
          <w:bCs/>
          <w:i/>
          <w:iCs/>
          <w:sz w:val="20"/>
          <w:szCs w:val="20"/>
          <w:lang w:val="en-GB"/>
        </w:rPr>
        <w:t xml:space="preserve"> de Paris)</w:t>
      </w:r>
      <w:r w:rsidRPr="00A96693">
        <w:rPr>
          <w:rFonts w:cs="Arial"/>
          <w:bCs/>
          <w:sz w:val="20"/>
          <w:szCs w:val="20"/>
          <w:lang w:val="en-GB"/>
        </w:rPr>
        <w:t xml:space="preserve">, </w:t>
      </w:r>
      <w:r w:rsidRPr="00A96693">
        <w:rPr>
          <w:rFonts w:cs="Arial"/>
          <w:color w:val="000000"/>
          <w:sz w:val="20"/>
          <w:szCs w:val="20"/>
          <w:shd w:val="clear" w:color="auto" w:fill="FFFFFF"/>
          <w:lang w:val="en-GB"/>
        </w:rPr>
        <w:t>grants from the French National Institute for Health and Medical Research (</w:t>
      </w:r>
      <w:r w:rsidRPr="00A96693">
        <w:rPr>
          <w:rFonts w:cs="Arial"/>
          <w:i/>
          <w:iCs/>
          <w:color w:val="000000"/>
          <w:sz w:val="20"/>
          <w:szCs w:val="20"/>
          <w:shd w:val="clear" w:color="auto" w:fill="FFFFFF"/>
          <w:lang w:val="en-GB"/>
        </w:rPr>
        <w:t>INSERM</w:t>
      </w:r>
      <w:r w:rsidR="00054E63" w:rsidRPr="00A96693">
        <w:rPr>
          <w:rFonts w:cs="Arial"/>
          <w:color w:val="000000"/>
          <w:sz w:val="20"/>
          <w:szCs w:val="20"/>
          <w:shd w:val="clear" w:color="auto" w:fill="FFFFFF"/>
          <w:lang w:val="en-GB"/>
        </w:rPr>
        <w:t>; “</w:t>
      </w:r>
      <w:proofErr w:type="spellStart"/>
      <w:r w:rsidR="00054E63" w:rsidRPr="00A96693">
        <w:rPr>
          <w:rFonts w:cs="Arial"/>
          <w:i/>
          <w:iCs/>
          <w:color w:val="000000"/>
          <w:sz w:val="20"/>
          <w:szCs w:val="20"/>
          <w:shd w:val="clear" w:color="auto" w:fill="FFFFFF"/>
          <w:lang w:val="en-GB"/>
        </w:rPr>
        <w:t>Contrat</w:t>
      </w:r>
      <w:proofErr w:type="spellEnd"/>
      <w:r w:rsidR="00054E63" w:rsidRPr="00A96693">
        <w:rPr>
          <w:rFonts w:cs="Arial"/>
          <w:i/>
          <w:iCs/>
          <w:color w:val="000000"/>
          <w:sz w:val="20"/>
          <w:szCs w:val="20"/>
          <w:shd w:val="clear" w:color="auto" w:fill="FFFFFF"/>
          <w:lang w:val="en-GB"/>
        </w:rPr>
        <w:t xml:space="preserve"> </w:t>
      </w:r>
      <w:proofErr w:type="spellStart"/>
      <w:r w:rsidR="00054E63" w:rsidRPr="00A96693">
        <w:rPr>
          <w:rFonts w:cs="Arial"/>
          <w:i/>
          <w:iCs/>
          <w:color w:val="000000"/>
          <w:sz w:val="20"/>
          <w:szCs w:val="20"/>
          <w:shd w:val="clear" w:color="auto" w:fill="FFFFFF"/>
          <w:lang w:val="en-GB"/>
        </w:rPr>
        <w:t>d’Interface</w:t>
      </w:r>
      <w:proofErr w:type="spellEnd"/>
      <w:r w:rsidR="00054E63" w:rsidRPr="00A96693">
        <w:rPr>
          <w:rFonts w:cs="Arial"/>
          <w:color w:val="000000"/>
          <w:sz w:val="20"/>
          <w:szCs w:val="20"/>
          <w:shd w:val="clear" w:color="auto" w:fill="FFFFFF"/>
          <w:lang w:val="en-GB"/>
        </w:rPr>
        <w:t>”</w:t>
      </w:r>
      <w:r w:rsidRPr="00A96693">
        <w:rPr>
          <w:rFonts w:cs="Arial"/>
          <w:color w:val="000000"/>
          <w:sz w:val="20"/>
          <w:szCs w:val="20"/>
          <w:shd w:val="clear" w:color="auto" w:fill="FFFFFF"/>
          <w:lang w:val="en-GB"/>
        </w:rPr>
        <w:t>)</w:t>
      </w:r>
      <w:r w:rsidRPr="00A96693">
        <w:rPr>
          <w:rFonts w:cs="Arial"/>
          <w:sz w:val="20"/>
          <w:szCs w:val="20"/>
          <w:lang w:val="en-GB"/>
        </w:rPr>
        <w:t xml:space="preserve">, the </w:t>
      </w:r>
      <w:proofErr w:type="spellStart"/>
      <w:r w:rsidRPr="00A96693">
        <w:rPr>
          <w:rFonts w:cs="Arial"/>
          <w:i/>
          <w:iCs/>
          <w:sz w:val="20"/>
          <w:szCs w:val="20"/>
          <w:lang w:val="en-GB"/>
        </w:rPr>
        <w:t>Université</w:t>
      </w:r>
      <w:proofErr w:type="spellEnd"/>
      <w:r w:rsidRPr="00A96693">
        <w:rPr>
          <w:rFonts w:cs="Arial"/>
          <w:i/>
          <w:iCs/>
          <w:sz w:val="20"/>
          <w:szCs w:val="20"/>
          <w:lang w:val="en-GB"/>
        </w:rPr>
        <w:t xml:space="preserve"> Paris-</w:t>
      </w:r>
      <w:proofErr w:type="spellStart"/>
      <w:r w:rsidRPr="00A96693">
        <w:rPr>
          <w:rFonts w:cs="Arial"/>
          <w:i/>
          <w:iCs/>
          <w:sz w:val="20"/>
          <w:szCs w:val="20"/>
          <w:lang w:val="en-GB"/>
        </w:rPr>
        <w:t>Saclay</w:t>
      </w:r>
      <w:proofErr w:type="spellEnd"/>
      <w:r w:rsidRPr="00A96693">
        <w:rPr>
          <w:rFonts w:cs="Arial"/>
          <w:sz w:val="20"/>
          <w:szCs w:val="20"/>
          <w:lang w:val="en-GB"/>
        </w:rPr>
        <w:t>, and in part by the French National Agency for Research (</w:t>
      </w:r>
      <w:r w:rsidRPr="00A96693">
        <w:rPr>
          <w:rFonts w:cs="Arial"/>
          <w:i/>
          <w:iCs/>
          <w:sz w:val="20"/>
          <w:szCs w:val="20"/>
          <w:lang w:val="en-GB"/>
        </w:rPr>
        <w:t>ANR</w:t>
      </w:r>
      <w:r w:rsidRPr="00A96693">
        <w:rPr>
          <w:rFonts w:cs="Arial"/>
          <w:sz w:val="20"/>
          <w:szCs w:val="20"/>
          <w:lang w:val="en-GB"/>
        </w:rPr>
        <w:t>) grant no. ANR-15-RHUS-0002 (RHU BIOART-LUNG 2020) and grant no. ANR-18-RHUS-0006 (RHU DESTINATION 2024).</w:t>
      </w:r>
    </w:p>
    <w:p w14:paraId="03C5A48A" w14:textId="0A20FE3B" w:rsidR="00FB10FB" w:rsidRPr="00533884" w:rsidRDefault="00FB10FB" w:rsidP="00A96693">
      <w:pPr>
        <w:spacing w:line="480" w:lineRule="auto"/>
        <w:rPr>
          <w:rFonts w:cs="Arial"/>
          <w:sz w:val="20"/>
          <w:szCs w:val="20"/>
          <w:lang w:val="en-GB"/>
        </w:rPr>
      </w:pPr>
      <w:r w:rsidRPr="00A96693">
        <w:rPr>
          <w:rFonts w:cs="Arial"/>
          <w:sz w:val="20"/>
          <w:szCs w:val="20"/>
          <w:lang w:val="en-GB"/>
        </w:rPr>
        <w:t>The UK study recognises the support of the Imperial NIHR Clinical Research Facility. MRW supported by the BHF Imperial Research Centre of Excellence (RE/18/4/342215).</w:t>
      </w:r>
    </w:p>
    <w:p w14:paraId="44CB445C" w14:textId="77777777" w:rsidR="005A2032" w:rsidRPr="00A96693" w:rsidRDefault="005A2032" w:rsidP="00A96693">
      <w:pPr>
        <w:spacing w:after="120"/>
        <w:rPr>
          <w:rFonts w:cs="Arial"/>
          <w:sz w:val="20"/>
          <w:szCs w:val="20"/>
          <w:lang w:val="en-GB"/>
        </w:rPr>
      </w:pPr>
      <w:r w:rsidRPr="00A96693">
        <w:rPr>
          <w:rFonts w:cs="Arial"/>
          <w:sz w:val="20"/>
          <w:szCs w:val="20"/>
          <w:lang w:val="en-GB"/>
        </w:rPr>
        <w:br w:type="page"/>
      </w:r>
    </w:p>
    <w:p w14:paraId="450A62BA" w14:textId="18B8CE77" w:rsidR="005A2032" w:rsidRPr="00A96693" w:rsidRDefault="005A2032" w:rsidP="00BD2C88">
      <w:pPr>
        <w:spacing w:line="360" w:lineRule="auto"/>
        <w:jc w:val="both"/>
        <w:rPr>
          <w:rFonts w:cs="Arial"/>
          <w:b/>
          <w:sz w:val="20"/>
          <w:szCs w:val="20"/>
          <w:lang w:val="en-GB"/>
        </w:rPr>
      </w:pPr>
      <w:r w:rsidRPr="00A96693">
        <w:rPr>
          <w:rFonts w:cs="Arial"/>
          <w:b/>
          <w:sz w:val="20"/>
          <w:szCs w:val="20"/>
          <w:u w:val="single"/>
          <w:lang w:val="en-GB"/>
        </w:rPr>
        <w:lastRenderedPageBreak/>
        <w:t>Table 1</w:t>
      </w:r>
      <w:r w:rsidRPr="00402CEA">
        <w:rPr>
          <w:rFonts w:cs="Arial"/>
          <w:b/>
          <w:sz w:val="20"/>
          <w:szCs w:val="20"/>
          <w:lang w:val="en-GB"/>
        </w:rPr>
        <w:t>:</w:t>
      </w:r>
      <w:r w:rsidRPr="00A96693">
        <w:rPr>
          <w:rFonts w:cs="Arial"/>
          <w:b/>
          <w:sz w:val="20"/>
          <w:szCs w:val="20"/>
          <w:lang w:val="en-GB"/>
        </w:rPr>
        <w:t xml:space="preserve"> Baseline characteristics</w:t>
      </w:r>
    </w:p>
    <w:p w14:paraId="3A7A433A" w14:textId="77777777" w:rsidR="005A2032" w:rsidRPr="00A96693" w:rsidRDefault="005A2032" w:rsidP="00BD2C88">
      <w:pPr>
        <w:spacing w:line="360" w:lineRule="auto"/>
        <w:jc w:val="both"/>
        <w:rPr>
          <w:rFonts w:cs="Arial"/>
          <w:sz w:val="20"/>
          <w:szCs w:val="20"/>
          <w:lang w:val="en-GB"/>
        </w:rPr>
      </w:pPr>
    </w:p>
    <w:tbl>
      <w:tblPr>
        <w:tblStyle w:val="Grilledutableau"/>
        <w:tblW w:w="0" w:type="auto"/>
        <w:jc w:val="center"/>
        <w:tblLook w:val="04A0" w:firstRow="1" w:lastRow="0" w:firstColumn="1" w:lastColumn="0" w:noHBand="0" w:noVBand="1"/>
      </w:tblPr>
      <w:tblGrid>
        <w:gridCol w:w="3681"/>
        <w:gridCol w:w="3024"/>
        <w:gridCol w:w="3025"/>
      </w:tblGrid>
      <w:tr w:rsidR="00DD213D" w:rsidRPr="00DB5225" w14:paraId="77AECE96" w14:textId="6E147F17" w:rsidTr="00402CEA">
        <w:trPr>
          <w:jc w:val="center"/>
        </w:trPr>
        <w:tc>
          <w:tcPr>
            <w:tcW w:w="3681" w:type="dxa"/>
            <w:vAlign w:val="center"/>
          </w:tcPr>
          <w:p w14:paraId="7F71D0BF" w14:textId="77777777" w:rsidR="00DD213D" w:rsidRPr="00402CEA" w:rsidRDefault="00DD213D" w:rsidP="00BD2C88">
            <w:pPr>
              <w:spacing w:after="100" w:afterAutospacing="1" w:line="360" w:lineRule="auto"/>
              <w:jc w:val="both"/>
              <w:rPr>
                <w:rFonts w:cs="Arial"/>
                <w:b/>
                <w:sz w:val="20"/>
                <w:szCs w:val="20"/>
                <w:lang w:val="en-GB"/>
              </w:rPr>
            </w:pPr>
          </w:p>
        </w:tc>
        <w:tc>
          <w:tcPr>
            <w:tcW w:w="3024" w:type="dxa"/>
            <w:vAlign w:val="center"/>
          </w:tcPr>
          <w:p w14:paraId="4C6236EE" w14:textId="31290F74" w:rsidR="00DD213D" w:rsidRPr="00402CEA" w:rsidRDefault="00DD213D" w:rsidP="00402CEA">
            <w:pPr>
              <w:spacing w:after="100" w:afterAutospacing="1" w:line="360" w:lineRule="auto"/>
              <w:jc w:val="center"/>
              <w:rPr>
                <w:rFonts w:cs="Arial"/>
                <w:b/>
                <w:sz w:val="20"/>
                <w:szCs w:val="20"/>
                <w:lang w:val="en-GB"/>
              </w:rPr>
            </w:pPr>
            <w:r w:rsidRPr="00402CEA">
              <w:rPr>
                <w:rFonts w:cs="Arial"/>
                <w:b/>
                <w:sz w:val="20"/>
                <w:szCs w:val="20"/>
                <w:lang w:val="en-GB"/>
              </w:rPr>
              <w:t xml:space="preserve">Incident PAH patients from </w:t>
            </w:r>
            <w:r w:rsidR="00402CEA">
              <w:rPr>
                <w:rFonts w:cs="Arial"/>
                <w:b/>
                <w:sz w:val="20"/>
                <w:szCs w:val="20"/>
                <w:lang w:val="en-GB"/>
              </w:rPr>
              <w:t xml:space="preserve">the </w:t>
            </w:r>
            <w:r w:rsidRPr="00402CEA">
              <w:rPr>
                <w:rFonts w:cs="Arial"/>
                <w:b/>
                <w:sz w:val="20"/>
                <w:szCs w:val="20"/>
                <w:lang w:val="en-GB"/>
              </w:rPr>
              <w:t>EFORT cohort (n=80)</w:t>
            </w:r>
          </w:p>
        </w:tc>
        <w:tc>
          <w:tcPr>
            <w:tcW w:w="3025" w:type="dxa"/>
          </w:tcPr>
          <w:p w14:paraId="235C7EC8" w14:textId="59FF0E44" w:rsidR="00DD213D" w:rsidRPr="00402CEA" w:rsidRDefault="00DD213D" w:rsidP="00402CEA">
            <w:pPr>
              <w:spacing w:after="100" w:afterAutospacing="1" w:line="360" w:lineRule="auto"/>
              <w:jc w:val="center"/>
              <w:rPr>
                <w:rFonts w:cs="Arial"/>
                <w:b/>
                <w:sz w:val="20"/>
                <w:szCs w:val="20"/>
                <w:lang w:val="en-GB"/>
              </w:rPr>
            </w:pPr>
            <w:r w:rsidRPr="00402CEA">
              <w:rPr>
                <w:rFonts w:cs="Arial"/>
                <w:b/>
                <w:sz w:val="20"/>
                <w:szCs w:val="20"/>
                <w:lang w:val="en-GB"/>
              </w:rPr>
              <w:t xml:space="preserve">Incident PAH patients from </w:t>
            </w:r>
            <w:r w:rsidR="00402CEA">
              <w:rPr>
                <w:rFonts w:cs="Arial"/>
                <w:b/>
                <w:sz w:val="20"/>
                <w:szCs w:val="20"/>
                <w:lang w:val="en-GB"/>
              </w:rPr>
              <w:t xml:space="preserve">the </w:t>
            </w:r>
            <w:r w:rsidRPr="00402CEA">
              <w:rPr>
                <w:rFonts w:cs="Arial"/>
                <w:b/>
                <w:sz w:val="20"/>
                <w:szCs w:val="20"/>
                <w:lang w:val="en-GB"/>
              </w:rPr>
              <w:t>validation cohort (n=125)</w:t>
            </w:r>
          </w:p>
        </w:tc>
      </w:tr>
      <w:tr w:rsidR="00DD213D" w:rsidRPr="00402CEA" w14:paraId="4A259A13" w14:textId="2E788803" w:rsidTr="00402CEA">
        <w:trPr>
          <w:jc w:val="center"/>
        </w:trPr>
        <w:tc>
          <w:tcPr>
            <w:tcW w:w="3681" w:type="dxa"/>
            <w:vAlign w:val="center"/>
          </w:tcPr>
          <w:p w14:paraId="08383F51" w14:textId="77777777" w:rsidR="00DD213D" w:rsidRPr="00402CEA" w:rsidRDefault="00DD213D" w:rsidP="00BD2C88">
            <w:pPr>
              <w:spacing w:after="100" w:afterAutospacing="1" w:line="360" w:lineRule="auto"/>
              <w:jc w:val="both"/>
              <w:rPr>
                <w:rFonts w:cs="Arial"/>
                <w:b/>
                <w:sz w:val="20"/>
                <w:szCs w:val="20"/>
                <w:lang w:val="en-GB"/>
              </w:rPr>
            </w:pPr>
            <w:r w:rsidRPr="00402CEA">
              <w:rPr>
                <w:rFonts w:cs="Arial"/>
                <w:b/>
                <w:sz w:val="20"/>
                <w:szCs w:val="20"/>
                <w:lang w:val="en-GB"/>
              </w:rPr>
              <w:t>Female</w:t>
            </w:r>
            <w:r w:rsidRPr="00402CEA">
              <w:rPr>
                <w:rFonts w:cs="Arial"/>
                <w:sz w:val="20"/>
                <w:szCs w:val="20"/>
                <w:lang w:val="en-GB"/>
              </w:rPr>
              <w:t>, n (%)</w:t>
            </w:r>
          </w:p>
        </w:tc>
        <w:tc>
          <w:tcPr>
            <w:tcW w:w="3024" w:type="dxa"/>
            <w:vAlign w:val="center"/>
          </w:tcPr>
          <w:p w14:paraId="70E1AC69" w14:textId="77777777" w:rsidR="00DD213D" w:rsidRPr="00402CEA" w:rsidRDefault="00DD213D" w:rsidP="00366916">
            <w:pPr>
              <w:spacing w:after="100" w:afterAutospacing="1" w:line="360" w:lineRule="auto"/>
              <w:jc w:val="center"/>
              <w:rPr>
                <w:rFonts w:cs="Arial"/>
                <w:sz w:val="20"/>
                <w:szCs w:val="20"/>
                <w:lang w:val="en-GB"/>
              </w:rPr>
            </w:pPr>
            <w:r w:rsidRPr="00402CEA">
              <w:rPr>
                <w:rFonts w:cs="Arial"/>
                <w:sz w:val="20"/>
                <w:szCs w:val="20"/>
                <w:lang w:val="en-GB"/>
              </w:rPr>
              <w:t>57 (71)</w:t>
            </w:r>
          </w:p>
        </w:tc>
        <w:tc>
          <w:tcPr>
            <w:tcW w:w="3025" w:type="dxa"/>
          </w:tcPr>
          <w:p w14:paraId="6106AE42" w14:textId="0797FC3E" w:rsidR="00DD213D" w:rsidRPr="00402CEA" w:rsidRDefault="00AE1D8A" w:rsidP="00AE1D8A">
            <w:pPr>
              <w:spacing w:after="100" w:afterAutospacing="1" w:line="360" w:lineRule="auto"/>
              <w:jc w:val="center"/>
              <w:rPr>
                <w:rFonts w:cs="Arial"/>
                <w:sz w:val="20"/>
                <w:szCs w:val="20"/>
                <w:lang w:val="en-GB"/>
              </w:rPr>
            </w:pPr>
            <w:r w:rsidRPr="00402CEA">
              <w:rPr>
                <w:rFonts w:cs="Arial"/>
                <w:sz w:val="20"/>
                <w:szCs w:val="20"/>
                <w:lang w:val="en-GB"/>
              </w:rPr>
              <w:t>86 (69)</w:t>
            </w:r>
          </w:p>
        </w:tc>
      </w:tr>
      <w:tr w:rsidR="00DD213D" w:rsidRPr="00402CEA" w14:paraId="449772BD" w14:textId="58580BA4" w:rsidTr="00402CEA">
        <w:trPr>
          <w:jc w:val="center"/>
        </w:trPr>
        <w:tc>
          <w:tcPr>
            <w:tcW w:w="3681" w:type="dxa"/>
            <w:vAlign w:val="center"/>
          </w:tcPr>
          <w:p w14:paraId="1F94B05C" w14:textId="77777777" w:rsidR="00DD213D" w:rsidRPr="00402CEA" w:rsidRDefault="00DD213D" w:rsidP="00BD2C88">
            <w:pPr>
              <w:spacing w:after="100" w:afterAutospacing="1" w:line="360" w:lineRule="auto"/>
              <w:jc w:val="both"/>
              <w:rPr>
                <w:rFonts w:cs="Arial"/>
                <w:sz w:val="20"/>
                <w:szCs w:val="20"/>
                <w:lang w:val="en-GB"/>
              </w:rPr>
            </w:pPr>
            <w:r w:rsidRPr="00402CEA">
              <w:rPr>
                <w:rFonts w:cs="Arial"/>
                <w:b/>
                <w:sz w:val="20"/>
                <w:szCs w:val="20"/>
                <w:lang w:val="en-GB"/>
              </w:rPr>
              <w:t>Age</w:t>
            </w:r>
            <w:r w:rsidRPr="00402CEA">
              <w:rPr>
                <w:rFonts w:cs="Arial"/>
                <w:sz w:val="20"/>
                <w:szCs w:val="20"/>
                <w:lang w:val="en-GB"/>
              </w:rPr>
              <w:t>, years</w:t>
            </w:r>
          </w:p>
        </w:tc>
        <w:tc>
          <w:tcPr>
            <w:tcW w:w="3024" w:type="dxa"/>
            <w:vAlign w:val="center"/>
          </w:tcPr>
          <w:p w14:paraId="263E6AA7" w14:textId="5A04BC28" w:rsidR="00DD213D" w:rsidRPr="00402CEA" w:rsidRDefault="00DD213D" w:rsidP="008E3BDD">
            <w:pPr>
              <w:spacing w:after="100" w:afterAutospacing="1" w:line="360" w:lineRule="auto"/>
              <w:jc w:val="center"/>
              <w:rPr>
                <w:rFonts w:cs="Arial"/>
                <w:sz w:val="20"/>
                <w:szCs w:val="20"/>
                <w:lang w:val="en-GB"/>
              </w:rPr>
            </w:pPr>
            <w:r w:rsidRPr="00402CEA">
              <w:rPr>
                <w:rFonts w:cs="Arial"/>
                <w:sz w:val="20"/>
                <w:szCs w:val="20"/>
                <w:lang w:val="en-GB"/>
              </w:rPr>
              <w:t>51</w:t>
            </w:r>
            <w:r w:rsidR="008E3BDD" w:rsidRPr="00402CEA">
              <w:rPr>
                <w:rFonts w:cs="Arial"/>
                <w:sz w:val="20"/>
                <w:szCs w:val="20"/>
                <w:lang w:val="en-GB"/>
              </w:rPr>
              <w:t xml:space="preserve"> ± </w:t>
            </w:r>
            <w:r w:rsidRPr="00402CEA">
              <w:rPr>
                <w:rFonts w:cs="Arial"/>
                <w:sz w:val="20"/>
                <w:szCs w:val="20"/>
                <w:lang w:val="en-GB"/>
              </w:rPr>
              <w:t>19</w:t>
            </w:r>
          </w:p>
        </w:tc>
        <w:tc>
          <w:tcPr>
            <w:tcW w:w="3025" w:type="dxa"/>
          </w:tcPr>
          <w:p w14:paraId="44C38179" w14:textId="5F06AAA4" w:rsidR="00DD213D" w:rsidRPr="00402CEA" w:rsidRDefault="00AE1D8A" w:rsidP="00AE1D8A">
            <w:pPr>
              <w:spacing w:after="100" w:afterAutospacing="1" w:line="360" w:lineRule="auto"/>
              <w:jc w:val="center"/>
              <w:rPr>
                <w:rFonts w:cs="Arial"/>
                <w:sz w:val="20"/>
                <w:szCs w:val="20"/>
                <w:lang w:val="en-GB"/>
              </w:rPr>
            </w:pPr>
            <w:r w:rsidRPr="00402CEA">
              <w:rPr>
                <w:rFonts w:cs="Arial"/>
                <w:sz w:val="20"/>
                <w:szCs w:val="20"/>
                <w:lang w:val="en-GB"/>
              </w:rPr>
              <w:t>59 ± 17</w:t>
            </w:r>
          </w:p>
        </w:tc>
      </w:tr>
      <w:tr w:rsidR="00766BAE" w:rsidRPr="00402CEA" w14:paraId="2442F955" w14:textId="77777777" w:rsidTr="00402CEA">
        <w:trPr>
          <w:jc w:val="center"/>
        </w:trPr>
        <w:tc>
          <w:tcPr>
            <w:tcW w:w="3681" w:type="dxa"/>
            <w:vAlign w:val="center"/>
          </w:tcPr>
          <w:p w14:paraId="5E882A97" w14:textId="13FB065B" w:rsidR="00766BAE" w:rsidRPr="00402CEA" w:rsidRDefault="00206756" w:rsidP="00BD2C88">
            <w:pPr>
              <w:spacing w:after="100" w:afterAutospacing="1" w:line="360" w:lineRule="auto"/>
              <w:jc w:val="both"/>
              <w:rPr>
                <w:rFonts w:cs="Arial"/>
                <w:b/>
                <w:sz w:val="20"/>
                <w:szCs w:val="20"/>
                <w:lang w:val="en-GB"/>
              </w:rPr>
            </w:pPr>
            <w:r w:rsidRPr="00402CEA">
              <w:rPr>
                <w:rFonts w:cs="Arial"/>
                <w:b/>
                <w:sz w:val="20"/>
                <w:szCs w:val="20"/>
                <w:lang w:val="en-GB"/>
              </w:rPr>
              <w:t xml:space="preserve">BMI, </w:t>
            </w:r>
            <w:r w:rsidRPr="00402CEA">
              <w:rPr>
                <w:rFonts w:cs="Arial"/>
                <w:bCs/>
                <w:sz w:val="20"/>
                <w:szCs w:val="20"/>
                <w:lang w:val="en-GB"/>
              </w:rPr>
              <w:t>kg/m</w:t>
            </w:r>
            <w:r w:rsidRPr="00402CEA">
              <w:rPr>
                <w:rFonts w:cs="Arial"/>
                <w:bCs/>
                <w:sz w:val="20"/>
                <w:szCs w:val="20"/>
                <w:vertAlign w:val="superscript"/>
                <w:lang w:val="en-GB"/>
              </w:rPr>
              <w:t>2</w:t>
            </w:r>
          </w:p>
        </w:tc>
        <w:tc>
          <w:tcPr>
            <w:tcW w:w="3024" w:type="dxa"/>
            <w:vAlign w:val="center"/>
          </w:tcPr>
          <w:p w14:paraId="28D6D0C7" w14:textId="2B9CC39D" w:rsidR="00766BAE" w:rsidRPr="00402CEA" w:rsidRDefault="00206756" w:rsidP="00366916">
            <w:pPr>
              <w:spacing w:after="100" w:afterAutospacing="1" w:line="360" w:lineRule="auto"/>
              <w:jc w:val="center"/>
              <w:rPr>
                <w:rFonts w:cs="Arial"/>
                <w:sz w:val="20"/>
                <w:szCs w:val="20"/>
                <w:lang w:val="en-GB"/>
              </w:rPr>
            </w:pPr>
            <w:r w:rsidRPr="00402CEA">
              <w:rPr>
                <w:rFonts w:cs="Arial"/>
                <w:sz w:val="20"/>
                <w:szCs w:val="20"/>
                <w:lang w:val="en-GB"/>
              </w:rPr>
              <w:t>28.3 ± 7.1</w:t>
            </w:r>
          </w:p>
        </w:tc>
        <w:tc>
          <w:tcPr>
            <w:tcW w:w="3025" w:type="dxa"/>
          </w:tcPr>
          <w:p w14:paraId="541427AD" w14:textId="0C80195E" w:rsidR="00766BAE" w:rsidRPr="00402CEA" w:rsidRDefault="00206756" w:rsidP="00AE1D8A">
            <w:pPr>
              <w:spacing w:after="100" w:afterAutospacing="1" w:line="360" w:lineRule="auto"/>
              <w:jc w:val="center"/>
              <w:rPr>
                <w:rFonts w:cs="Arial"/>
                <w:sz w:val="20"/>
                <w:szCs w:val="20"/>
                <w:lang w:val="en-GB"/>
              </w:rPr>
            </w:pPr>
            <w:r>
              <w:rPr>
                <w:rFonts w:cs="Arial"/>
                <w:sz w:val="20"/>
                <w:szCs w:val="20"/>
                <w:lang w:val="en-GB"/>
              </w:rPr>
              <w:t>NA</w:t>
            </w:r>
          </w:p>
        </w:tc>
      </w:tr>
      <w:tr w:rsidR="00DD213D" w:rsidRPr="00402CEA" w14:paraId="4E99FF38" w14:textId="1B4AD234" w:rsidTr="00402CEA">
        <w:trPr>
          <w:jc w:val="center"/>
        </w:trPr>
        <w:tc>
          <w:tcPr>
            <w:tcW w:w="3681" w:type="dxa"/>
            <w:vAlign w:val="center"/>
          </w:tcPr>
          <w:p w14:paraId="0119A603" w14:textId="77777777" w:rsidR="00DD213D" w:rsidRPr="00402CEA" w:rsidRDefault="00DD213D" w:rsidP="00BD2C88">
            <w:pPr>
              <w:spacing w:line="360" w:lineRule="auto"/>
              <w:jc w:val="both"/>
              <w:rPr>
                <w:rFonts w:cs="Arial"/>
                <w:sz w:val="20"/>
                <w:szCs w:val="20"/>
                <w:lang w:val="en-GB"/>
              </w:rPr>
            </w:pPr>
            <w:r w:rsidRPr="00402CEA">
              <w:rPr>
                <w:rFonts w:cs="Arial"/>
                <w:b/>
                <w:sz w:val="20"/>
                <w:szCs w:val="20"/>
                <w:lang w:val="en-GB"/>
              </w:rPr>
              <w:t xml:space="preserve">PAH </w:t>
            </w:r>
            <w:proofErr w:type="spellStart"/>
            <w:r w:rsidRPr="00402CEA">
              <w:rPr>
                <w:rFonts w:cs="Arial"/>
                <w:b/>
                <w:sz w:val="20"/>
                <w:szCs w:val="20"/>
                <w:lang w:val="en-GB"/>
              </w:rPr>
              <w:t>etiology</w:t>
            </w:r>
            <w:proofErr w:type="spellEnd"/>
            <w:r w:rsidRPr="00402CEA">
              <w:rPr>
                <w:rFonts w:cs="Arial"/>
                <w:sz w:val="20"/>
                <w:szCs w:val="20"/>
                <w:lang w:val="en-GB"/>
              </w:rPr>
              <w:t>, n (%)</w:t>
            </w:r>
          </w:p>
          <w:p w14:paraId="50028367"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Idiopathic</w:t>
            </w:r>
          </w:p>
          <w:p w14:paraId="0B77D6BF"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Heritable</w:t>
            </w:r>
          </w:p>
          <w:p w14:paraId="0F76118A"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Drug-induced PAH</w:t>
            </w:r>
          </w:p>
        </w:tc>
        <w:tc>
          <w:tcPr>
            <w:tcW w:w="3024" w:type="dxa"/>
            <w:vAlign w:val="center"/>
          </w:tcPr>
          <w:p w14:paraId="3F8B9ECB" w14:textId="77777777" w:rsidR="00DD213D" w:rsidRPr="00402CEA" w:rsidRDefault="00DD213D" w:rsidP="00366916">
            <w:pPr>
              <w:spacing w:line="360" w:lineRule="auto"/>
              <w:jc w:val="center"/>
              <w:rPr>
                <w:rFonts w:cs="Arial"/>
                <w:sz w:val="20"/>
                <w:szCs w:val="20"/>
                <w:lang w:val="en-GB"/>
              </w:rPr>
            </w:pPr>
          </w:p>
          <w:p w14:paraId="6A57AC68"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53 (66)</w:t>
            </w:r>
          </w:p>
          <w:p w14:paraId="407E09BE"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16 (20)</w:t>
            </w:r>
          </w:p>
          <w:p w14:paraId="3E489072"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11 (14)</w:t>
            </w:r>
          </w:p>
        </w:tc>
        <w:tc>
          <w:tcPr>
            <w:tcW w:w="3025" w:type="dxa"/>
          </w:tcPr>
          <w:p w14:paraId="67AE9EDB" w14:textId="77777777" w:rsidR="00DD213D" w:rsidRPr="00402CEA" w:rsidRDefault="00DD213D" w:rsidP="00AE1D8A">
            <w:pPr>
              <w:spacing w:line="360" w:lineRule="auto"/>
              <w:jc w:val="center"/>
              <w:rPr>
                <w:rFonts w:cs="Arial"/>
                <w:sz w:val="20"/>
                <w:szCs w:val="20"/>
                <w:lang w:val="en-GB"/>
              </w:rPr>
            </w:pPr>
          </w:p>
          <w:p w14:paraId="4488DA59" w14:textId="77777777" w:rsidR="00AE1D8A" w:rsidRPr="00402CEA" w:rsidRDefault="00AE1D8A" w:rsidP="00AE1D8A">
            <w:pPr>
              <w:spacing w:line="360" w:lineRule="auto"/>
              <w:jc w:val="center"/>
              <w:rPr>
                <w:rFonts w:cs="Arial"/>
                <w:sz w:val="20"/>
                <w:szCs w:val="20"/>
                <w:lang w:val="en-GB"/>
              </w:rPr>
            </w:pPr>
            <w:r w:rsidRPr="00402CEA">
              <w:rPr>
                <w:rFonts w:cs="Arial"/>
                <w:sz w:val="20"/>
                <w:szCs w:val="20"/>
                <w:lang w:val="en-GB"/>
              </w:rPr>
              <w:t>114 (91)</w:t>
            </w:r>
          </w:p>
          <w:p w14:paraId="4AFA7E68" w14:textId="77777777" w:rsidR="00AE1D8A" w:rsidRPr="00402CEA" w:rsidRDefault="00AE1D8A" w:rsidP="00AE1D8A">
            <w:pPr>
              <w:spacing w:line="360" w:lineRule="auto"/>
              <w:jc w:val="center"/>
              <w:rPr>
                <w:rFonts w:cs="Arial"/>
                <w:sz w:val="20"/>
                <w:szCs w:val="20"/>
                <w:lang w:val="en-GB"/>
              </w:rPr>
            </w:pPr>
            <w:r w:rsidRPr="00402CEA">
              <w:rPr>
                <w:rFonts w:cs="Arial"/>
                <w:sz w:val="20"/>
                <w:szCs w:val="20"/>
                <w:lang w:val="en-GB"/>
              </w:rPr>
              <w:t>11 (9)</w:t>
            </w:r>
          </w:p>
          <w:p w14:paraId="206EE72A" w14:textId="49EFEDB9" w:rsidR="00AE1D8A" w:rsidRPr="00402CEA" w:rsidRDefault="00AE1D8A" w:rsidP="00AE1D8A">
            <w:pPr>
              <w:spacing w:line="360" w:lineRule="auto"/>
              <w:jc w:val="center"/>
              <w:rPr>
                <w:rFonts w:cs="Arial"/>
                <w:sz w:val="20"/>
                <w:szCs w:val="20"/>
                <w:lang w:val="en-GB"/>
              </w:rPr>
            </w:pPr>
            <w:r w:rsidRPr="00402CEA">
              <w:rPr>
                <w:rFonts w:cs="Arial"/>
                <w:sz w:val="20"/>
                <w:szCs w:val="20"/>
                <w:lang w:val="en-GB"/>
              </w:rPr>
              <w:t>0</w:t>
            </w:r>
          </w:p>
        </w:tc>
      </w:tr>
      <w:tr w:rsidR="00DD213D" w:rsidRPr="00402CEA" w14:paraId="72DD97E2" w14:textId="59A6FAAB" w:rsidTr="00402CEA">
        <w:trPr>
          <w:jc w:val="center"/>
        </w:trPr>
        <w:tc>
          <w:tcPr>
            <w:tcW w:w="3681" w:type="dxa"/>
            <w:vAlign w:val="center"/>
          </w:tcPr>
          <w:p w14:paraId="04E0D6D9" w14:textId="77777777" w:rsidR="00DD213D" w:rsidRPr="00402CEA" w:rsidRDefault="00DD213D" w:rsidP="00BD2C88">
            <w:pPr>
              <w:spacing w:line="360" w:lineRule="auto"/>
              <w:jc w:val="both"/>
              <w:rPr>
                <w:rFonts w:cs="Arial"/>
                <w:sz w:val="20"/>
                <w:szCs w:val="20"/>
                <w:lang w:val="en-GB"/>
              </w:rPr>
            </w:pPr>
            <w:r w:rsidRPr="00402CEA">
              <w:rPr>
                <w:rFonts w:cs="Arial"/>
                <w:b/>
                <w:sz w:val="20"/>
                <w:szCs w:val="20"/>
                <w:lang w:val="en-GB"/>
              </w:rPr>
              <w:t>NYHA functional class</w:t>
            </w:r>
            <w:r w:rsidRPr="00402CEA">
              <w:rPr>
                <w:rFonts w:cs="Arial"/>
                <w:sz w:val="20"/>
                <w:szCs w:val="20"/>
                <w:lang w:val="en-GB"/>
              </w:rPr>
              <w:t>, n (%)</w:t>
            </w:r>
          </w:p>
          <w:p w14:paraId="409EF70F"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I-II / III / IV</w:t>
            </w:r>
          </w:p>
        </w:tc>
        <w:tc>
          <w:tcPr>
            <w:tcW w:w="3024" w:type="dxa"/>
            <w:vAlign w:val="center"/>
          </w:tcPr>
          <w:p w14:paraId="2D78C514" w14:textId="77777777" w:rsidR="00DD213D" w:rsidRPr="00402CEA" w:rsidRDefault="00DD213D" w:rsidP="00366916">
            <w:pPr>
              <w:spacing w:line="360" w:lineRule="auto"/>
              <w:jc w:val="center"/>
              <w:rPr>
                <w:rFonts w:cs="Arial"/>
                <w:sz w:val="20"/>
                <w:szCs w:val="20"/>
                <w:lang w:val="en-GB"/>
              </w:rPr>
            </w:pPr>
          </w:p>
          <w:p w14:paraId="0D2D66D0"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28 (35) / 45 (56) /7 (9)</w:t>
            </w:r>
          </w:p>
        </w:tc>
        <w:tc>
          <w:tcPr>
            <w:tcW w:w="3025" w:type="dxa"/>
          </w:tcPr>
          <w:p w14:paraId="021D4CD8" w14:textId="77777777" w:rsidR="00DD213D" w:rsidRPr="00402CEA" w:rsidRDefault="00DD213D" w:rsidP="00AE1D8A">
            <w:pPr>
              <w:spacing w:line="360" w:lineRule="auto"/>
              <w:jc w:val="center"/>
              <w:rPr>
                <w:rFonts w:cs="Arial"/>
                <w:sz w:val="20"/>
                <w:szCs w:val="20"/>
                <w:lang w:val="en-GB"/>
              </w:rPr>
            </w:pPr>
          </w:p>
          <w:p w14:paraId="75EB45BD" w14:textId="5BD382B4" w:rsidR="00AE1D8A" w:rsidRPr="00402CEA" w:rsidRDefault="00AE1D8A" w:rsidP="00AE1D8A">
            <w:pPr>
              <w:spacing w:line="360" w:lineRule="auto"/>
              <w:jc w:val="center"/>
              <w:rPr>
                <w:rFonts w:cs="Arial"/>
                <w:sz w:val="20"/>
                <w:szCs w:val="20"/>
                <w:lang w:val="en-GB"/>
              </w:rPr>
            </w:pPr>
            <w:r w:rsidRPr="00402CEA">
              <w:rPr>
                <w:rFonts w:cs="Arial"/>
                <w:sz w:val="20"/>
                <w:szCs w:val="20"/>
                <w:lang w:val="en-GB"/>
              </w:rPr>
              <w:t>10 (8) / 94 (75) / 21(17)</w:t>
            </w:r>
          </w:p>
        </w:tc>
      </w:tr>
      <w:tr w:rsidR="00DD213D" w:rsidRPr="00402CEA" w14:paraId="57EE4E16" w14:textId="5DDF58C6" w:rsidTr="00402CEA">
        <w:trPr>
          <w:jc w:val="center"/>
        </w:trPr>
        <w:tc>
          <w:tcPr>
            <w:tcW w:w="3681" w:type="dxa"/>
            <w:vAlign w:val="center"/>
          </w:tcPr>
          <w:p w14:paraId="3A189D35" w14:textId="77777777" w:rsidR="00DD213D" w:rsidRPr="00402CEA" w:rsidRDefault="00DD213D" w:rsidP="00BD2C88">
            <w:pPr>
              <w:spacing w:after="100" w:afterAutospacing="1" w:line="360" w:lineRule="auto"/>
              <w:jc w:val="both"/>
              <w:rPr>
                <w:rFonts w:cs="Arial"/>
                <w:sz w:val="20"/>
                <w:szCs w:val="20"/>
                <w:lang w:val="en-GB"/>
              </w:rPr>
            </w:pPr>
            <w:r w:rsidRPr="00402CEA">
              <w:rPr>
                <w:rFonts w:cs="Arial"/>
                <w:b/>
                <w:bCs/>
                <w:sz w:val="20"/>
                <w:szCs w:val="20"/>
                <w:lang w:val="en-GB"/>
              </w:rPr>
              <w:t>6MWD</w:t>
            </w:r>
            <w:r w:rsidRPr="00402CEA">
              <w:rPr>
                <w:rFonts w:cs="Arial"/>
                <w:sz w:val="20"/>
                <w:szCs w:val="20"/>
                <w:lang w:val="en-GB"/>
              </w:rPr>
              <w:t>, m</w:t>
            </w:r>
          </w:p>
        </w:tc>
        <w:tc>
          <w:tcPr>
            <w:tcW w:w="3024" w:type="dxa"/>
            <w:vAlign w:val="center"/>
          </w:tcPr>
          <w:p w14:paraId="5D53C781" w14:textId="5F374A05" w:rsidR="00DD213D" w:rsidRPr="00402CEA" w:rsidRDefault="00DD213D" w:rsidP="00366916">
            <w:pPr>
              <w:spacing w:after="100" w:afterAutospacing="1" w:line="360" w:lineRule="auto"/>
              <w:jc w:val="center"/>
              <w:rPr>
                <w:rFonts w:cs="Arial"/>
                <w:sz w:val="20"/>
                <w:szCs w:val="20"/>
                <w:lang w:val="en-GB"/>
              </w:rPr>
            </w:pPr>
            <w:r w:rsidRPr="00402CEA">
              <w:rPr>
                <w:rFonts w:cs="Arial"/>
                <w:sz w:val="20"/>
                <w:szCs w:val="20"/>
                <w:lang w:val="en-GB"/>
              </w:rPr>
              <w:t>343</w:t>
            </w:r>
            <w:r w:rsidR="00F25A31" w:rsidRPr="00402CEA">
              <w:rPr>
                <w:rFonts w:cs="Arial"/>
                <w:sz w:val="20"/>
                <w:szCs w:val="20"/>
                <w:lang w:val="en-GB"/>
              </w:rPr>
              <w:t xml:space="preserve"> </w:t>
            </w:r>
            <w:r w:rsidR="008E3BDD" w:rsidRPr="00402CEA">
              <w:rPr>
                <w:rFonts w:cs="Arial"/>
                <w:sz w:val="20"/>
                <w:szCs w:val="20"/>
                <w:lang w:val="en-GB"/>
              </w:rPr>
              <w:t>±</w:t>
            </w:r>
            <w:r w:rsidRPr="00402CEA">
              <w:rPr>
                <w:rFonts w:cs="Arial"/>
                <w:sz w:val="20"/>
                <w:szCs w:val="20"/>
                <w:lang w:val="en-GB"/>
              </w:rPr>
              <w:t>143</w:t>
            </w:r>
          </w:p>
        </w:tc>
        <w:tc>
          <w:tcPr>
            <w:tcW w:w="3025" w:type="dxa"/>
          </w:tcPr>
          <w:p w14:paraId="5C5D7A2C" w14:textId="6AEAB528" w:rsidR="00DD213D" w:rsidRPr="00402CEA" w:rsidRDefault="00AE1D8A" w:rsidP="00AE1D8A">
            <w:pPr>
              <w:spacing w:after="100" w:afterAutospacing="1" w:line="360" w:lineRule="auto"/>
              <w:jc w:val="center"/>
              <w:rPr>
                <w:rFonts w:cs="Arial"/>
                <w:sz w:val="20"/>
                <w:szCs w:val="20"/>
                <w:lang w:val="en-GB"/>
              </w:rPr>
            </w:pPr>
            <w:r w:rsidRPr="00402CEA">
              <w:rPr>
                <w:rFonts w:cs="Arial"/>
                <w:sz w:val="20"/>
                <w:szCs w:val="20"/>
                <w:lang w:val="en-GB"/>
              </w:rPr>
              <w:t>230 ± 160</w:t>
            </w:r>
          </w:p>
        </w:tc>
      </w:tr>
      <w:tr w:rsidR="00DD213D" w:rsidRPr="00402CEA" w14:paraId="780223DB" w14:textId="0924C673" w:rsidTr="00402CEA">
        <w:trPr>
          <w:jc w:val="center"/>
        </w:trPr>
        <w:tc>
          <w:tcPr>
            <w:tcW w:w="3681" w:type="dxa"/>
            <w:vAlign w:val="center"/>
          </w:tcPr>
          <w:p w14:paraId="6C367E14" w14:textId="77777777" w:rsidR="00DD213D" w:rsidRPr="00A75F1D" w:rsidRDefault="00DD213D" w:rsidP="00BD2C88">
            <w:pPr>
              <w:spacing w:line="360" w:lineRule="auto"/>
              <w:jc w:val="both"/>
              <w:rPr>
                <w:rFonts w:cs="Arial"/>
                <w:sz w:val="20"/>
                <w:szCs w:val="20"/>
              </w:rPr>
            </w:pPr>
            <w:r w:rsidRPr="00A75F1D">
              <w:rPr>
                <w:rFonts w:cs="Arial"/>
                <w:b/>
                <w:bCs/>
                <w:sz w:val="20"/>
                <w:szCs w:val="20"/>
              </w:rPr>
              <w:t>RHC</w:t>
            </w:r>
          </w:p>
          <w:p w14:paraId="018FA82D" w14:textId="77777777" w:rsidR="00DD213D" w:rsidRPr="00A75F1D" w:rsidRDefault="00DD213D" w:rsidP="00BD2C88">
            <w:pPr>
              <w:spacing w:line="360" w:lineRule="auto"/>
              <w:jc w:val="both"/>
              <w:rPr>
                <w:rFonts w:cs="Arial"/>
                <w:sz w:val="20"/>
                <w:szCs w:val="20"/>
              </w:rPr>
            </w:pPr>
            <w:r w:rsidRPr="00A75F1D">
              <w:rPr>
                <w:rFonts w:cs="Arial"/>
                <w:sz w:val="20"/>
                <w:szCs w:val="20"/>
              </w:rPr>
              <w:t xml:space="preserve"> RAP, mmHg</w:t>
            </w:r>
          </w:p>
          <w:p w14:paraId="7F3370D4" w14:textId="77777777" w:rsidR="00DD213D" w:rsidRPr="00A75F1D" w:rsidRDefault="00DD213D" w:rsidP="00BD2C88">
            <w:pPr>
              <w:spacing w:line="360" w:lineRule="auto"/>
              <w:jc w:val="both"/>
              <w:rPr>
                <w:rFonts w:cs="Arial"/>
                <w:sz w:val="20"/>
                <w:szCs w:val="20"/>
              </w:rPr>
            </w:pPr>
            <w:r w:rsidRPr="00A75F1D">
              <w:rPr>
                <w:rFonts w:cs="Arial"/>
                <w:sz w:val="20"/>
                <w:szCs w:val="20"/>
              </w:rPr>
              <w:t xml:space="preserve"> </w:t>
            </w:r>
            <w:proofErr w:type="spellStart"/>
            <w:proofErr w:type="gramStart"/>
            <w:r w:rsidRPr="00A75F1D">
              <w:rPr>
                <w:rFonts w:cs="Arial"/>
                <w:sz w:val="20"/>
                <w:szCs w:val="20"/>
              </w:rPr>
              <w:t>mPAP</w:t>
            </w:r>
            <w:proofErr w:type="spellEnd"/>
            <w:proofErr w:type="gramEnd"/>
            <w:r w:rsidRPr="00A75F1D">
              <w:rPr>
                <w:rFonts w:cs="Arial"/>
                <w:sz w:val="20"/>
                <w:szCs w:val="20"/>
              </w:rPr>
              <w:t>, mmHg</w:t>
            </w:r>
          </w:p>
          <w:p w14:paraId="737C74D7" w14:textId="77777777" w:rsidR="00DD213D" w:rsidRPr="00A75F1D" w:rsidRDefault="00DD213D" w:rsidP="00BD2C88">
            <w:pPr>
              <w:spacing w:line="360" w:lineRule="auto"/>
              <w:jc w:val="both"/>
              <w:rPr>
                <w:rFonts w:cs="Arial"/>
                <w:sz w:val="20"/>
                <w:szCs w:val="20"/>
              </w:rPr>
            </w:pPr>
            <w:r w:rsidRPr="00A75F1D">
              <w:rPr>
                <w:rFonts w:cs="Arial"/>
                <w:sz w:val="20"/>
                <w:szCs w:val="20"/>
              </w:rPr>
              <w:t xml:space="preserve"> PAWP, mmHg</w:t>
            </w:r>
          </w:p>
          <w:p w14:paraId="089B6334" w14:textId="77777777" w:rsidR="00DD213D" w:rsidRPr="00A75F1D" w:rsidRDefault="00DD213D" w:rsidP="00BD2C88">
            <w:pPr>
              <w:spacing w:line="360" w:lineRule="auto"/>
              <w:jc w:val="both"/>
              <w:rPr>
                <w:rFonts w:cs="Arial"/>
                <w:sz w:val="20"/>
                <w:szCs w:val="20"/>
              </w:rPr>
            </w:pPr>
            <w:r w:rsidRPr="00A75F1D">
              <w:rPr>
                <w:rFonts w:cs="Arial"/>
                <w:sz w:val="20"/>
                <w:szCs w:val="20"/>
              </w:rPr>
              <w:t xml:space="preserve"> CO, L/min</w:t>
            </w:r>
          </w:p>
          <w:p w14:paraId="4C39888C" w14:textId="77777777" w:rsidR="00DD213D" w:rsidRPr="00A75F1D" w:rsidRDefault="00DD213D" w:rsidP="00BD2C88">
            <w:pPr>
              <w:spacing w:line="360" w:lineRule="auto"/>
              <w:jc w:val="both"/>
              <w:rPr>
                <w:rFonts w:cs="Arial"/>
                <w:sz w:val="20"/>
                <w:szCs w:val="20"/>
              </w:rPr>
            </w:pPr>
            <w:r w:rsidRPr="00A75F1D">
              <w:rPr>
                <w:rFonts w:cs="Arial"/>
                <w:sz w:val="20"/>
                <w:szCs w:val="20"/>
              </w:rPr>
              <w:t xml:space="preserve"> CI, L/min/m</w:t>
            </w:r>
            <w:r w:rsidRPr="00A75F1D">
              <w:rPr>
                <w:rFonts w:cs="Arial"/>
                <w:sz w:val="20"/>
                <w:szCs w:val="20"/>
                <w:vertAlign w:val="superscript"/>
              </w:rPr>
              <w:t>2</w:t>
            </w:r>
          </w:p>
          <w:p w14:paraId="563847B6" w14:textId="77777777" w:rsidR="00DD213D" w:rsidRPr="00402CEA" w:rsidRDefault="00DD213D" w:rsidP="00BD2C88">
            <w:pPr>
              <w:spacing w:line="360" w:lineRule="auto"/>
              <w:jc w:val="both"/>
              <w:rPr>
                <w:rFonts w:cs="Arial"/>
                <w:sz w:val="20"/>
                <w:szCs w:val="20"/>
                <w:lang w:val="en-GB"/>
              </w:rPr>
            </w:pPr>
            <w:r w:rsidRPr="00A75F1D">
              <w:rPr>
                <w:rFonts w:cs="Arial"/>
                <w:sz w:val="20"/>
                <w:szCs w:val="20"/>
              </w:rPr>
              <w:t xml:space="preserve"> </w:t>
            </w:r>
            <w:r w:rsidRPr="00402CEA">
              <w:rPr>
                <w:rFonts w:cs="Arial"/>
                <w:sz w:val="20"/>
                <w:szCs w:val="20"/>
                <w:lang w:val="en-GB"/>
              </w:rPr>
              <w:t>PVR, WU</w:t>
            </w:r>
          </w:p>
          <w:p w14:paraId="4823FDB0"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SvO</w:t>
            </w:r>
            <w:r w:rsidRPr="00402CEA">
              <w:rPr>
                <w:rFonts w:cs="Arial"/>
                <w:sz w:val="20"/>
                <w:szCs w:val="20"/>
                <w:vertAlign w:val="subscript"/>
                <w:lang w:val="en-GB"/>
              </w:rPr>
              <w:t>2</w:t>
            </w:r>
            <w:r w:rsidRPr="00402CEA">
              <w:rPr>
                <w:rFonts w:cs="Arial"/>
                <w:sz w:val="20"/>
                <w:szCs w:val="20"/>
                <w:lang w:val="en-GB"/>
              </w:rPr>
              <w:t>, %</w:t>
            </w:r>
          </w:p>
        </w:tc>
        <w:tc>
          <w:tcPr>
            <w:tcW w:w="3024" w:type="dxa"/>
            <w:vAlign w:val="center"/>
          </w:tcPr>
          <w:p w14:paraId="27C82A59" w14:textId="77777777" w:rsidR="00DD213D" w:rsidRPr="00402CEA" w:rsidRDefault="00DD213D" w:rsidP="00366916">
            <w:pPr>
              <w:spacing w:line="360" w:lineRule="auto"/>
              <w:jc w:val="center"/>
              <w:rPr>
                <w:rFonts w:cs="Arial"/>
                <w:sz w:val="20"/>
                <w:szCs w:val="20"/>
                <w:lang w:val="en-GB"/>
              </w:rPr>
            </w:pPr>
          </w:p>
          <w:p w14:paraId="450D50E7"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9 ± 5</w:t>
            </w:r>
          </w:p>
          <w:p w14:paraId="2AE58D14"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51 ± 11</w:t>
            </w:r>
          </w:p>
          <w:p w14:paraId="436205F7"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9 ± 3</w:t>
            </w:r>
          </w:p>
          <w:p w14:paraId="228BBC6F"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4.5 ± 1.2</w:t>
            </w:r>
          </w:p>
          <w:p w14:paraId="65C8B0C9"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2.5 ± 0.6</w:t>
            </w:r>
          </w:p>
          <w:p w14:paraId="5F32ED47"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10 ± 4</w:t>
            </w:r>
          </w:p>
          <w:p w14:paraId="3FC5A9F7"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63 ± 8</w:t>
            </w:r>
          </w:p>
        </w:tc>
        <w:tc>
          <w:tcPr>
            <w:tcW w:w="3025" w:type="dxa"/>
          </w:tcPr>
          <w:p w14:paraId="419D4CB9" w14:textId="77777777" w:rsidR="00DD213D" w:rsidRPr="00402CEA" w:rsidRDefault="00DD213D" w:rsidP="00AE1D8A">
            <w:pPr>
              <w:spacing w:line="360" w:lineRule="auto"/>
              <w:jc w:val="center"/>
              <w:rPr>
                <w:rFonts w:cs="Arial"/>
                <w:sz w:val="20"/>
                <w:szCs w:val="20"/>
                <w:lang w:val="en-GB"/>
              </w:rPr>
            </w:pPr>
          </w:p>
          <w:p w14:paraId="761AE503"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10 ± 5</w:t>
            </w:r>
          </w:p>
          <w:p w14:paraId="00D0A5F2"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50 ± 12</w:t>
            </w:r>
          </w:p>
          <w:p w14:paraId="5F7AE025"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9 ± 3</w:t>
            </w:r>
          </w:p>
          <w:p w14:paraId="07F5E43B"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3.8 ± 1.4</w:t>
            </w:r>
          </w:p>
          <w:p w14:paraId="7F4162E1"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2.1 ± 0.8</w:t>
            </w:r>
          </w:p>
          <w:p w14:paraId="0A7B3B77" w14:textId="77777777"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12 ± 6</w:t>
            </w:r>
          </w:p>
          <w:p w14:paraId="62DDE2CC" w14:textId="34A50319" w:rsidR="001A5AD5" w:rsidRPr="00402CEA" w:rsidRDefault="001A5AD5" w:rsidP="001A5AD5">
            <w:pPr>
              <w:spacing w:line="360" w:lineRule="auto"/>
              <w:jc w:val="center"/>
              <w:rPr>
                <w:rFonts w:cs="Arial"/>
                <w:sz w:val="20"/>
                <w:szCs w:val="20"/>
                <w:lang w:val="en-GB"/>
              </w:rPr>
            </w:pPr>
            <w:r w:rsidRPr="00402CEA">
              <w:rPr>
                <w:rFonts w:cs="Arial"/>
                <w:sz w:val="20"/>
                <w:szCs w:val="20"/>
                <w:lang w:val="en-GB"/>
              </w:rPr>
              <w:t>64 ± 11</w:t>
            </w:r>
          </w:p>
        </w:tc>
      </w:tr>
      <w:tr w:rsidR="00DD213D" w:rsidRPr="00402CEA" w14:paraId="579D56C1" w14:textId="75528EB6" w:rsidTr="00402CEA">
        <w:trPr>
          <w:jc w:val="center"/>
        </w:trPr>
        <w:tc>
          <w:tcPr>
            <w:tcW w:w="3681" w:type="dxa"/>
            <w:vAlign w:val="center"/>
          </w:tcPr>
          <w:p w14:paraId="05269115" w14:textId="7EEBCA2F" w:rsidR="00DD213D" w:rsidRPr="00402CEA" w:rsidRDefault="00DD213D" w:rsidP="00BD2C88">
            <w:pPr>
              <w:spacing w:line="360" w:lineRule="auto"/>
              <w:jc w:val="both"/>
              <w:rPr>
                <w:rFonts w:cs="Arial"/>
                <w:sz w:val="20"/>
                <w:szCs w:val="20"/>
                <w:lang w:val="en-GB"/>
              </w:rPr>
            </w:pPr>
            <w:r w:rsidRPr="00402CEA">
              <w:rPr>
                <w:rFonts w:cs="Arial"/>
                <w:b/>
                <w:bCs/>
                <w:sz w:val="20"/>
                <w:szCs w:val="20"/>
                <w:lang w:val="en-GB"/>
              </w:rPr>
              <w:t>BNP</w:t>
            </w:r>
            <w:r w:rsidRPr="00402CEA">
              <w:rPr>
                <w:rFonts w:cs="Arial"/>
                <w:sz w:val="20"/>
                <w:szCs w:val="20"/>
                <w:lang w:val="en-GB"/>
              </w:rPr>
              <w:t>, ng/L</w:t>
            </w:r>
          </w:p>
          <w:p w14:paraId="3398844F" w14:textId="133092D3" w:rsidR="00DD213D" w:rsidRPr="00402CEA" w:rsidRDefault="00DD213D" w:rsidP="00BD2C88">
            <w:pPr>
              <w:spacing w:line="360" w:lineRule="auto"/>
              <w:jc w:val="both"/>
              <w:rPr>
                <w:rFonts w:cs="Arial"/>
                <w:sz w:val="20"/>
                <w:szCs w:val="20"/>
                <w:lang w:val="en-GB"/>
              </w:rPr>
            </w:pPr>
            <w:r w:rsidRPr="00402CEA">
              <w:rPr>
                <w:rFonts w:cs="Arial"/>
                <w:b/>
                <w:bCs/>
                <w:sz w:val="20"/>
                <w:szCs w:val="20"/>
                <w:lang w:val="en-GB"/>
              </w:rPr>
              <w:t>NT</w:t>
            </w:r>
            <w:r w:rsidR="00402CEA">
              <w:rPr>
                <w:rFonts w:cs="Arial"/>
                <w:b/>
                <w:bCs/>
                <w:sz w:val="20"/>
                <w:szCs w:val="20"/>
                <w:lang w:val="en-GB"/>
              </w:rPr>
              <w:t>-</w:t>
            </w:r>
            <w:r w:rsidRPr="00402CEA">
              <w:rPr>
                <w:rFonts w:cs="Arial"/>
                <w:b/>
                <w:bCs/>
                <w:sz w:val="20"/>
                <w:szCs w:val="20"/>
                <w:lang w:val="en-GB"/>
              </w:rPr>
              <w:t>proBNP</w:t>
            </w:r>
            <w:r w:rsidRPr="00402CEA">
              <w:rPr>
                <w:rFonts w:cs="Arial"/>
                <w:sz w:val="20"/>
                <w:szCs w:val="20"/>
                <w:lang w:val="en-GB"/>
              </w:rPr>
              <w:t>, ng/L</w:t>
            </w:r>
          </w:p>
        </w:tc>
        <w:tc>
          <w:tcPr>
            <w:tcW w:w="3024" w:type="dxa"/>
            <w:vAlign w:val="center"/>
          </w:tcPr>
          <w:p w14:paraId="7D188E95"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158 (54 – 312)</w:t>
            </w:r>
          </w:p>
          <w:p w14:paraId="3222D9B3" w14:textId="77777777" w:rsidR="00DD213D" w:rsidRPr="00402CEA" w:rsidRDefault="00DD213D" w:rsidP="00366916">
            <w:pPr>
              <w:spacing w:line="360" w:lineRule="auto"/>
              <w:jc w:val="center"/>
              <w:rPr>
                <w:rFonts w:cs="Arial"/>
                <w:sz w:val="20"/>
                <w:szCs w:val="20"/>
                <w:lang w:val="en-GB"/>
              </w:rPr>
            </w:pPr>
            <w:r w:rsidRPr="00402CEA">
              <w:rPr>
                <w:rFonts w:cs="Arial"/>
                <w:sz w:val="20"/>
                <w:szCs w:val="20"/>
                <w:lang w:val="en-GB"/>
              </w:rPr>
              <w:t>2349 (106 – 4977)</w:t>
            </w:r>
          </w:p>
        </w:tc>
        <w:tc>
          <w:tcPr>
            <w:tcW w:w="3025" w:type="dxa"/>
          </w:tcPr>
          <w:p w14:paraId="60EA65F3" w14:textId="77777777" w:rsidR="00B12497" w:rsidRPr="00402CEA" w:rsidRDefault="00B12497" w:rsidP="00B12497">
            <w:pPr>
              <w:spacing w:line="360" w:lineRule="auto"/>
              <w:jc w:val="center"/>
              <w:rPr>
                <w:rFonts w:cs="Arial"/>
                <w:sz w:val="20"/>
                <w:szCs w:val="20"/>
                <w:lang w:val="en-GB"/>
              </w:rPr>
            </w:pPr>
            <w:r w:rsidRPr="00402CEA">
              <w:rPr>
                <w:rFonts w:cs="Arial"/>
                <w:sz w:val="20"/>
                <w:szCs w:val="20"/>
                <w:lang w:val="en-GB"/>
              </w:rPr>
              <w:t>274 (81 – 544)</w:t>
            </w:r>
          </w:p>
          <w:p w14:paraId="7B39DDD1" w14:textId="08477544" w:rsidR="00DD213D" w:rsidRPr="00402CEA" w:rsidRDefault="00B12497" w:rsidP="00AE1D8A">
            <w:pPr>
              <w:spacing w:line="360" w:lineRule="auto"/>
              <w:jc w:val="center"/>
              <w:rPr>
                <w:rFonts w:cs="Arial"/>
                <w:sz w:val="20"/>
                <w:szCs w:val="20"/>
                <w:lang w:val="en-GB"/>
              </w:rPr>
            </w:pPr>
            <w:r w:rsidRPr="00402CEA">
              <w:rPr>
                <w:rFonts w:cs="Arial"/>
                <w:sz w:val="20"/>
                <w:szCs w:val="20"/>
                <w:lang w:val="en-GB"/>
              </w:rPr>
              <w:t>NA</w:t>
            </w:r>
          </w:p>
        </w:tc>
      </w:tr>
      <w:tr w:rsidR="00DD213D" w:rsidRPr="00402CEA" w14:paraId="44649E4D" w14:textId="75FF84F2" w:rsidTr="00402CEA">
        <w:trPr>
          <w:jc w:val="center"/>
        </w:trPr>
        <w:tc>
          <w:tcPr>
            <w:tcW w:w="3681" w:type="dxa"/>
            <w:vAlign w:val="center"/>
          </w:tcPr>
          <w:p w14:paraId="4A161423" w14:textId="77777777" w:rsidR="00DD213D" w:rsidRPr="00402CEA" w:rsidRDefault="00DD213D" w:rsidP="00BD2C88">
            <w:pPr>
              <w:spacing w:line="360" w:lineRule="auto"/>
              <w:jc w:val="both"/>
              <w:rPr>
                <w:rFonts w:cs="Arial"/>
                <w:sz w:val="20"/>
                <w:szCs w:val="20"/>
                <w:lang w:val="en-GB"/>
              </w:rPr>
            </w:pPr>
            <w:r w:rsidRPr="00402CEA">
              <w:rPr>
                <w:rFonts w:cs="Arial"/>
                <w:b/>
                <w:sz w:val="20"/>
                <w:szCs w:val="20"/>
                <w:lang w:val="en-GB"/>
              </w:rPr>
              <w:t>First line treatment</w:t>
            </w:r>
            <w:r w:rsidRPr="00402CEA">
              <w:rPr>
                <w:rFonts w:cs="Arial"/>
                <w:sz w:val="20"/>
                <w:szCs w:val="20"/>
                <w:lang w:val="en-GB"/>
              </w:rPr>
              <w:t>,</w:t>
            </w:r>
            <w:r w:rsidRPr="00402CEA">
              <w:rPr>
                <w:rFonts w:cs="Arial"/>
                <w:b/>
                <w:sz w:val="20"/>
                <w:szCs w:val="20"/>
                <w:lang w:val="en-GB"/>
              </w:rPr>
              <w:t xml:space="preserve"> </w:t>
            </w:r>
            <w:r w:rsidRPr="00402CEA">
              <w:rPr>
                <w:rFonts w:cs="Arial"/>
                <w:sz w:val="20"/>
                <w:szCs w:val="20"/>
                <w:lang w:val="en-GB"/>
              </w:rPr>
              <w:t>n (%)</w:t>
            </w:r>
          </w:p>
          <w:p w14:paraId="4C0F5D61"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Calcium channel blocker</w:t>
            </w:r>
          </w:p>
          <w:p w14:paraId="047E23D7" w14:textId="77777777"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Oral monotherapy</w:t>
            </w:r>
          </w:p>
          <w:p w14:paraId="76319B29" w14:textId="31E36563" w:rsidR="00DD213D" w:rsidRPr="00402CEA" w:rsidRDefault="00DD213D" w:rsidP="00BD2C88">
            <w:pPr>
              <w:spacing w:line="360" w:lineRule="auto"/>
              <w:jc w:val="both"/>
              <w:rPr>
                <w:rFonts w:cs="Arial"/>
                <w:sz w:val="20"/>
                <w:szCs w:val="20"/>
                <w:lang w:val="en-GB"/>
              </w:rPr>
            </w:pPr>
            <w:r w:rsidRPr="00402CEA">
              <w:rPr>
                <w:rFonts w:cs="Arial"/>
                <w:sz w:val="20"/>
                <w:szCs w:val="20"/>
                <w:lang w:val="en-GB"/>
              </w:rPr>
              <w:t xml:space="preserve">  Oral dual combination therapy</w:t>
            </w:r>
          </w:p>
          <w:p w14:paraId="7BB564FF" w14:textId="2ACF4654" w:rsidR="005B3CEB" w:rsidRPr="00402CEA" w:rsidRDefault="005B3CEB" w:rsidP="00BD2C88">
            <w:pPr>
              <w:spacing w:line="360" w:lineRule="auto"/>
              <w:jc w:val="both"/>
              <w:rPr>
                <w:rFonts w:cs="Arial"/>
                <w:sz w:val="20"/>
                <w:szCs w:val="20"/>
                <w:lang w:val="en-GB"/>
              </w:rPr>
            </w:pPr>
            <w:r w:rsidRPr="00402CEA">
              <w:rPr>
                <w:rFonts w:cs="Arial"/>
                <w:sz w:val="20"/>
                <w:szCs w:val="20"/>
                <w:lang w:val="en-GB"/>
              </w:rPr>
              <w:t xml:space="preserve">  Dual combination therapy including IV prostacyclin</w:t>
            </w:r>
          </w:p>
          <w:p w14:paraId="681A6C9A" w14:textId="2E64D0E8" w:rsidR="005B3CEB" w:rsidRPr="00402CEA" w:rsidRDefault="00DD213D" w:rsidP="00BD2C88">
            <w:pPr>
              <w:spacing w:after="100" w:afterAutospacing="1" w:line="360" w:lineRule="auto"/>
              <w:jc w:val="both"/>
              <w:rPr>
                <w:rFonts w:cs="Arial"/>
                <w:sz w:val="20"/>
                <w:szCs w:val="20"/>
                <w:lang w:val="en-GB"/>
              </w:rPr>
            </w:pPr>
            <w:r w:rsidRPr="00402CEA">
              <w:rPr>
                <w:rFonts w:cs="Arial"/>
                <w:sz w:val="20"/>
                <w:szCs w:val="20"/>
                <w:lang w:val="en-GB"/>
              </w:rPr>
              <w:t xml:space="preserve">  Triple combination therapy</w:t>
            </w:r>
            <w:r w:rsidR="005B3CEB" w:rsidRPr="00402CEA">
              <w:rPr>
                <w:rFonts w:cs="Arial"/>
                <w:sz w:val="20"/>
                <w:szCs w:val="20"/>
                <w:lang w:val="en-GB"/>
              </w:rPr>
              <w:t xml:space="preserve"> </w:t>
            </w:r>
          </w:p>
        </w:tc>
        <w:tc>
          <w:tcPr>
            <w:tcW w:w="3024" w:type="dxa"/>
            <w:vAlign w:val="center"/>
          </w:tcPr>
          <w:p w14:paraId="58C541C3" w14:textId="77777777" w:rsidR="00DD213D" w:rsidRPr="00402CEA" w:rsidRDefault="00DD213D" w:rsidP="00657246">
            <w:pPr>
              <w:spacing w:line="360" w:lineRule="auto"/>
              <w:jc w:val="center"/>
              <w:rPr>
                <w:rFonts w:cs="Arial"/>
                <w:sz w:val="20"/>
                <w:szCs w:val="20"/>
                <w:lang w:val="en-GB"/>
              </w:rPr>
            </w:pPr>
          </w:p>
          <w:p w14:paraId="2278AC4F" w14:textId="77777777" w:rsidR="00DD213D" w:rsidRPr="00402CEA" w:rsidRDefault="00DD213D" w:rsidP="00657246">
            <w:pPr>
              <w:spacing w:line="360" w:lineRule="auto"/>
              <w:jc w:val="center"/>
              <w:rPr>
                <w:rFonts w:cs="Arial"/>
                <w:sz w:val="20"/>
                <w:szCs w:val="20"/>
                <w:lang w:val="en-GB"/>
              </w:rPr>
            </w:pPr>
            <w:r w:rsidRPr="00402CEA">
              <w:rPr>
                <w:rFonts w:cs="Arial"/>
                <w:sz w:val="20"/>
                <w:szCs w:val="20"/>
                <w:lang w:val="en-GB"/>
              </w:rPr>
              <w:t>5 (6)</w:t>
            </w:r>
          </w:p>
          <w:p w14:paraId="0A771DB5" w14:textId="77777777" w:rsidR="00DD213D" w:rsidRPr="00402CEA" w:rsidRDefault="00DD213D" w:rsidP="00657246">
            <w:pPr>
              <w:spacing w:line="360" w:lineRule="auto"/>
              <w:jc w:val="center"/>
              <w:rPr>
                <w:rFonts w:cs="Arial"/>
                <w:sz w:val="20"/>
                <w:szCs w:val="20"/>
                <w:lang w:val="en-GB"/>
              </w:rPr>
            </w:pPr>
            <w:r w:rsidRPr="00402CEA">
              <w:rPr>
                <w:rFonts w:cs="Arial"/>
                <w:sz w:val="20"/>
                <w:szCs w:val="20"/>
                <w:lang w:val="en-GB"/>
              </w:rPr>
              <w:t>34 (43)</w:t>
            </w:r>
          </w:p>
          <w:p w14:paraId="7E188B62" w14:textId="02E69C7A" w:rsidR="005B3CEB" w:rsidRPr="00402CEA" w:rsidRDefault="00DD213D" w:rsidP="00724C65">
            <w:pPr>
              <w:spacing w:line="360" w:lineRule="auto"/>
              <w:jc w:val="center"/>
              <w:rPr>
                <w:rFonts w:cs="Arial"/>
                <w:sz w:val="20"/>
                <w:szCs w:val="20"/>
                <w:lang w:val="en-GB"/>
              </w:rPr>
            </w:pPr>
            <w:r w:rsidRPr="00402CEA">
              <w:rPr>
                <w:rFonts w:cs="Arial"/>
                <w:sz w:val="20"/>
                <w:szCs w:val="20"/>
                <w:lang w:val="en-GB"/>
              </w:rPr>
              <w:t>33 (41)</w:t>
            </w:r>
          </w:p>
          <w:p w14:paraId="05B0E34D" w14:textId="77777777" w:rsidR="00724C65" w:rsidRPr="00402CEA" w:rsidRDefault="00724C65" w:rsidP="00657246">
            <w:pPr>
              <w:spacing w:line="360" w:lineRule="auto"/>
              <w:jc w:val="center"/>
              <w:rPr>
                <w:rFonts w:cs="Arial"/>
                <w:sz w:val="20"/>
                <w:szCs w:val="20"/>
                <w:lang w:val="en-GB"/>
              </w:rPr>
            </w:pPr>
          </w:p>
          <w:p w14:paraId="6B2EB646" w14:textId="495F6DA7" w:rsidR="005B3CEB" w:rsidRPr="00402CEA" w:rsidRDefault="005B3CEB" w:rsidP="00657246">
            <w:pPr>
              <w:spacing w:line="360" w:lineRule="auto"/>
              <w:jc w:val="center"/>
              <w:rPr>
                <w:rFonts w:cs="Arial"/>
                <w:sz w:val="20"/>
                <w:szCs w:val="20"/>
                <w:lang w:val="en-GB"/>
              </w:rPr>
            </w:pPr>
            <w:r w:rsidRPr="00402CEA">
              <w:rPr>
                <w:rFonts w:cs="Arial"/>
                <w:sz w:val="20"/>
                <w:szCs w:val="20"/>
                <w:lang w:val="en-GB"/>
              </w:rPr>
              <w:t>0 (0)</w:t>
            </w:r>
          </w:p>
          <w:p w14:paraId="2BC880E0" w14:textId="3AC67978" w:rsidR="00DD213D" w:rsidRPr="00402CEA" w:rsidRDefault="00DD213D" w:rsidP="00724C65">
            <w:pPr>
              <w:spacing w:line="360" w:lineRule="auto"/>
              <w:jc w:val="center"/>
              <w:rPr>
                <w:rFonts w:cs="Arial"/>
                <w:sz w:val="20"/>
                <w:szCs w:val="20"/>
                <w:lang w:val="en-GB"/>
              </w:rPr>
            </w:pPr>
            <w:r w:rsidRPr="00402CEA">
              <w:rPr>
                <w:rFonts w:cs="Arial"/>
                <w:sz w:val="20"/>
                <w:szCs w:val="20"/>
                <w:lang w:val="en-GB"/>
              </w:rPr>
              <w:t>8 (10)</w:t>
            </w:r>
          </w:p>
        </w:tc>
        <w:tc>
          <w:tcPr>
            <w:tcW w:w="3025" w:type="dxa"/>
          </w:tcPr>
          <w:p w14:paraId="38B046CD" w14:textId="77777777" w:rsidR="00DD213D" w:rsidRPr="00402CEA" w:rsidRDefault="00DD213D">
            <w:pPr>
              <w:spacing w:line="360" w:lineRule="auto"/>
              <w:jc w:val="center"/>
              <w:rPr>
                <w:rFonts w:cs="Arial"/>
                <w:sz w:val="20"/>
                <w:szCs w:val="20"/>
                <w:lang w:val="en-GB"/>
              </w:rPr>
            </w:pPr>
          </w:p>
          <w:p w14:paraId="204DFF9C" w14:textId="20A7FAD1" w:rsidR="005B3CEB" w:rsidRPr="00402CEA" w:rsidRDefault="005B3CEB">
            <w:pPr>
              <w:spacing w:line="360" w:lineRule="auto"/>
              <w:jc w:val="center"/>
              <w:rPr>
                <w:rFonts w:cs="Arial"/>
                <w:sz w:val="20"/>
                <w:szCs w:val="20"/>
                <w:lang w:val="en-GB"/>
              </w:rPr>
            </w:pPr>
            <w:r w:rsidRPr="00402CEA">
              <w:rPr>
                <w:rFonts w:cs="Arial"/>
                <w:sz w:val="20"/>
                <w:szCs w:val="20"/>
                <w:lang w:val="en-GB"/>
              </w:rPr>
              <w:t>6 (</w:t>
            </w:r>
            <w:r w:rsidR="00641804" w:rsidRPr="00402CEA">
              <w:rPr>
                <w:rFonts w:cs="Arial"/>
                <w:sz w:val="20"/>
                <w:szCs w:val="20"/>
                <w:lang w:val="en-GB"/>
              </w:rPr>
              <w:t>5</w:t>
            </w:r>
            <w:r w:rsidRPr="00402CEA">
              <w:rPr>
                <w:rFonts w:cs="Arial"/>
                <w:sz w:val="20"/>
                <w:szCs w:val="20"/>
                <w:lang w:val="en-GB"/>
              </w:rPr>
              <w:t>)</w:t>
            </w:r>
          </w:p>
          <w:p w14:paraId="28FA1F4F" w14:textId="5775E2AA" w:rsidR="005B3CEB" w:rsidRPr="00402CEA" w:rsidRDefault="005B3CEB">
            <w:pPr>
              <w:spacing w:line="360" w:lineRule="auto"/>
              <w:jc w:val="center"/>
              <w:rPr>
                <w:rFonts w:cs="Arial"/>
                <w:sz w:val="20"/>
                <w:szCs w:val="20"/>
                <w:lang w:val="en-GB"/>
              </w:rPr>
            </w:pPr>
            <w:r w:rsidRPr="00402CEA">
              <w:rPr>
                <w:rFonts w:cs="Arial"/>
                <w:sz w:val="20"/>
                <w:szCs w:val="20"/>
                <w:lang w:val="en-GB"/>
              </w:rPr>
              <w:t>75</w:t>
            </w:r>
            <w:r w:rsidR="00641804" w:rsidRPr="00402CEA">
              <w:rPr>
                <w:rFonts w:cs="Arial"/>
                <w:sz w:val="20"/>
                <w:szCs w:val="20"/>
                <w:lang w:val="en-GB"/>
              </w:rPr>
              <w:t xml:space="preserve"> (60)</w:t>
            </w:r>
          </w:p>
          <w:p w14:paraId="2A65EB1A" w14:textId="562730A8" w:rsidR="00641804" w:rsidRPr="00402CEA" w:rsidRDefault="00641804">
            <w:pPr>
              <w:spacing w:line="360" w:lineRule="auto"/>
              <w:jc w:val="center"/>
              <w:rPr>
                <w:rFonts w:cs="Arial"/>
                <w:sz w:val="20"/>
                <w:szCs w:val="20"/>
                <w:lang w:val="en-GB"/>
              </w:rPr>
            </w:pPr>
            <w:r w:rsidRPr="00402CEA">
              <w:rPr>
                <w:rFonts w:cs="Arial"/>
                <w:sz w:val="20"/>
                <w:szCs w:val="20"/>
                <w:lang w:val="en-GB"/>
              </w:rPr>
              <w:t>35 (28)</w:t>
            </w:r>
          </w:p>
          <w:p w14:paraId="495C5014" w14:textId="77777777" w:rsidR="005B3CEB" w:rsidRPr="00402CEA" w:rsidRDefault="005B3CEB">
            <w:pPr>
              <w:spacing w:line="360" w:lineRule="auto"/>
              <w:jc w:val="center"/>
              <w:rPr>
                <w:rFonts w:cs="Arial"/>
                <w:sz w:val="20"/>
                <w:szCs w:val="20"/>
                <w:lang w:val="en-GB"/>
              </w:rPr>
            </w:pPr>
          </w:p>
          <w:p w14:paraId="3DAFBEA8" w14:textId="3882828F" w:rsidR="00641804" w:rsidRPr="00402CEA" w:rsidRDefault="00641804">
            <w:pPr>
              <w:spacing w:line="360" w:lineRule="auto"/>
              <w:jc w:val="center"/>
              <w:rPr>
                <w:rFonts w:cs="Arial"/>
                <w:sz w:val="20"/>
                <w:szCs w:val="20"/>
                <w:lang w:val="en-GB"/>
              </w:rPr>
            </w:pPr>
            <w:r w:rsidRPr="00402CEA">
              <w:rPr>
                <w:rFonts w:cs="Arial"/>
                <w:sz w:val="20"/>
                <w:szCs w:val="20"/>
                <w:lang w:val="en-GB"/>
              </w:rPr>
              <w:t>6 (5)</w:t>
            </w:r>
          </w:p>
          <w:p w14:paraId="669C3903" w14:textId="4B4A2E1F" w:rsidR="00641804" w:rsidRPr="00402CEA" w:rsidRDefault="00657246">
            <w:pPr>
              <w:spacing w:line="360" w:lineRule="auto"/>
              <w:jc w:val="center"/>
              <w:rPr>
                <w:rFonts w:cs="Arial"/>
                <w:sz w:val="20"/>
                <w:szCs w:val="20"/>
                <w:lang w:val="en-GB"/>
              </w:rPr>
            </w:pPr>
            <w:r w:rsidRPr="00402CEA">
              <w:rPr>
                <w:rFonts w:cs="Arial"/>
                <w:sz w:val="20"/>
                <w:szCs w:val="20"/>
                <w:lang w:val="en-GB"/>
              </w:rPr>
              <w:t>3 (2)</w:t>
            </w:r>
          </w:p>
        </w:tc>
      </w:tr>
    </w:tbl>
    <w:p w14:paraId="53D1B59F" w14:textId="77777777" w:rsidR="00402CEA" w:rsidRDefault="00402CEA" w:rsidP="00F25A31">
      <w:pPr>
        <w:spacing w:line="276" w:lineRule="auto"/>
        <w:rPr>
          <w:rFonts w:cs="Arial"/>
          <w:sz w:val="20"/>
          <w:szCs w:val="20"/>
          <w:lang w:val="en-GB"/>
        </w:rPr>
      </w:pPr>
    </w:p>
    <w:p w14:paraId="5C349DAB" w14:textId="2E14D880" w:rsidR="00E16A49" w:rsidRPr="00F25A31" w:rsidRDefault="005A2032" w:rsidP="00F25A31">
      <w:pPr>
        <w:spacing w:line="276" w:lineRule="auto"/>
        <w:rPr>
          <w:rFonts w:cs="Arial"/>
          <w:sz w:val="20"/>
          <w:szCs w:val="20"/>
          <w:lang w:val="en-GB"/>
        </w:rPr>
      </w:pPr>
      <w:r w:rsidRPr="00F25A31">
        <w:rPr>
          <w:rFonts w:cs="Arial"/>
          <w:sz w:val="20"/>
          <w:szCs w:val="20"/>
          <w:lang w:val="en-GB"/>
        </w:rPr>
        <w:t>Results are expressed as mean ± SD, median (IQR</w:t>
      </w:r>
      <w:r w:rsidRPr="00F25A31">
        <w:rPr>
          <w:rFonts w:cs="Arial"/>
          <w:sz w:val="20"/>
          <w:szCs w:val="20"/>
          <w:vertAlign w:val="subscript"/>
          <w:lang w:val="en-GB"/>
        </w:rPr>
        <w:t>25-75%</w:t>
      </w:r>
      <w:r w:rsidRPr="00F25A31">
        <w:rPr>
          <w:rFonts w:cs="Arial"/>
          <w:sz w:val="20"/>
          <w:szCs w:val="20"/>
          <w:lang w:val="en-GB"/>
        </w:rPr>
        <w:t>) or n (%).</w:t>
      </w:r>
      <w:r w:rsidR="00012AE1" w:rsidRPr="00F25A31">
        <w:rPr>
          <w:rFonts w:cs="Arial"/>
          <w:sz w:val="20"/>
          <w:szCs w:val="20"/>
          <w:lang w:val="en-GB"/>
        </w:rPr>
        <w:t xml:space="preserve"> All assessments were performed before any treatment was initiated.</w:t>
      </w:r>
      <w:r w:rsidR="00F25A31">
        <w:rPr>
          <w:rFonts w:cs="Arial"/>
          <w:sz w:val="20"/>
          <w:szCs w:val="20"/>
          <w:lang w:val="en-GB"/>
        </w:rPr>
        <w:t xml:space="preserve"> </w:t>
      </w:r>
      <w:r w:rsidR="00E16A49" w:rsidRPr="00F25A31">
        <w:rPr>
          <w:rFonts w:cs="Arial"/>
          <w:sz w:val="20"/>
          <w:szCs w:val="20"/>
          <w:lang w:val="en-GB"/>
        </w:rPr>
        <w:t xml:space="preserve">Oral dual combination therapy was defined by the association of </w:t>
      </w:r>
      <w:r w:rsidR="00402CEA">
        <w:rPr>
          <w:rFonts w:cs="Arial"/>
          <w:sz w:val="20"/>
          <w:szCs w:val="20"/>
          <w:lang w:val="en-GB"/>
        </w:rPr>
        <w:t xml:space="preserve">an </w:t>
      </w:r>
      <w:r w:rsidR="00E16A49" w:rsidRPr="00F25A31">
        <w:rPr>
          <w:rFonts w:cs="Arial"/>
          <w:sz w:val="20"/>
          <w:szCs w:val="20"/>
          <w:lang w:val="en-GB"/>
        </w:rPr>
        <w:t xml:space="preserve">endothelin receptor antagonist (ERA) and </w:t>
      </w:r>
      <w:r w:rsidR="00402CEA">
        <w:rPr>
          <w:rFonts w:cs="Arial"/>
          <w:sz w:val="20"/>
          <w:szCs w:val="20"/>
          <w:lang w:val="en-GB"/>
        </w:rPr>
        <w:t xml:space="preserve">a </w:t>
      </w:r>
      <w:r w:rsidR="00E16A49" w:rsidRPr="00F25A31">
        <w:rPr>
          <w:rFonts w:cs="Arial"/>
          <w:sz w:val="20"/>
          <w:szCs w:val="20"/>
          <w:lang w:val="en-GB"/>
        </w:rPr>
        <w:t>phosphodiesterase-</w:t>
      </w:r>
      <w:r w:rsidR="00402CEA">
        <w:rPr>
          <w:rFonts w:cs="Arial"/>
          <w:sz w:val="20"/>
          <w:szCs w:val="20"/>
          <w:lang w:val="en-GB"/>
        </w:rPr>
        <w:t xml:space="preserve">type </w:t>
      </w:r>
      <w:r w:rsidR="00E16A49" w:rsidRPr="00F25A31">
        <w:rPr>
          <w:rFonts w:cs="Arial"/>
          <w:sz w:val="20"/>
          <w:szCs w:val="20"/>
          <w:lang w:val="en-GB"/>
        </w:rPr>
        <w:t xml:space="preserve">5 inhibitor (PDE5-i). Triple combination therapy was defined by the association of </w:t>
      </w:r>
      <w:r w:rsidR="00402CEA">
        <w:rPr>
          <w:rFonts w:cs="Arial"/>
          <w:sz w:val="20"/>
          <w:szCs w:val="20"/>
          <w:lang w:val="en-GB"/>
        </w:rPr>
        <w:t xml:space="preserve">an </w:t>
      </w:r>
      <w:r w:rsidR="00E16A49" w:rsidRPr="00F25A31">
        <w:rPr>
          <w:rFonts w:cs="Arial"/>
          <w:sz w:val="20"/>
          <w:szCs w:val="20"/>
          <w:lang w:val="en-GB"/>
        </w:rPr>
        <w:t xml:space="preserve">ERA, </w:t>
      </w:r>
      <w:r w:rsidR="00402CEA">
        <w:rPr>
          <w:rFonts w:cs="Arial"/>
          <w:sz w:val="20"/>
          <w:szCs w:val="20"/>
          <w:lang w:val="en-GB"/>
        </w:rPr>
        <w:t xml:space="preserve">a </w:t>
      </w:r>
      <w:r w:rsidR="00E16A49" w:rsidRPr="00F25A31">
        <w:rPr>
          <w:rFonts w:cs="Arial"/>
          <w:sz w:val="20"/>
          <w:szCs w:val="20"/>
          <w:lang w:val="en-GB"/>
        </w:rPr>
        <w:t xml:space="preserve">PDE5-i and </w:t>
      </w:r>
      <w:r w:rsidR="00402CEA">
        <w:rPr>
          <w:rFonts w:cs="Arial"/>
          <w:sz w:val="20"/>
          <w:szCs w:val="20"/>
          <w:lang w:val="en-GB"/>
        </w:rPr>
        <w:t xml:space="preserve">a </w:t>
      </w:r>
      <w:r w:rsidR="00E16A49" w:rsidRPr="00F25A31">
        <w:rPr>
          <w:rFonts w:cs="Arial"/>
          <w:sz w:val="20"/>
          <w:szCs w:val="20"/>
          <w:lang w:val="en-GB"/>
        </w:rPr>
        <w:t>parenteral prostacyclin</w:t>
      </w:r>
      <w:r w:rsidR="00941BA9" w:rsidRPr="00F25A31">
        <w:rPr>
          <w:rFonts w:cs="Arial"/>
          <w:sz w:val="20"/>
          <w:szCs w:val="20"/>
          <w:lang w:val="en-GB"/>
        </w:rPr>
        <w:t xml:space="preserve"> or </w:t>
      </w:r>
      <w:proofErr w:type="spellStart"/>
      <w:r w:rsidR="00941BA9" w:rsidRPr="00F25A31">
        <w:rPr>
          <w:rFonts w:cs="Arial"/>
          <w:sz w:val="20"/>
          <w:szCs w:val="20"/>
          <w:lang w:val="en-GB"/>
        </w:rPr>
        <w:t>selexipag</w:t>
      </w:r>
      <w:proofErr w:type="spellEnd"/>
      <w:r w:rsidR="00E16A49" w:rsidRPr="00F25A31">
        <w:rPr>
          <w:rFonts w:cs="Arial"/>
          <w:sz w:val="20"/>
          <w:szCs w:val="20"/>
          <w:lang w:val="en-GB"/>
        </w:rPr>
        <w:t>.</w:t>
      </w:r>
      <w:r w:rsidR="00F25A31">
        <w:rPr>
          <w:rFonts w:cs="Arial"/>
          <w:sz w:val="20"/>
          <w:szCs w:val="20"/>
          <w:lang w:val="en-GB"/>
        </w:rPr>
        <w:br/>
      </w:r>
    </w:p>
    <w:p w14:paraId="3C551DF5" w14:textId="3C0AFA73" w:rsidR="005F2673" w:rsidRPr="00F25A31" w:rsidRDefault="005F2673" w:rsidP="00F25A31">
      <w:pPr>
        <w:rPr>
          <w:rFonts w:cs="Arial"/>
          <w:i/>
          <w:iCs/>
          <w:sz w:val="20"/>
          <w:szCs w:val="20"/>
          <w:lang w:val="en-GB"/>
        </w:rPr>
      </w:pPr>
      <w:r w:rsidRPr="00F25A31">
        <w:rPr>
          <w:rFonts w:cs="Arial"/>
          <w:i/>
          <w:iCs/>
          <w:sz w:val="20"/>
          <w:szCs w:val="20"/>
          <w:u w:val="single"/>
          <w:lang w:val="en-GB"/>
        </w:rPr>
        <w:t>Abbreviations:</w:t>
      </w:r>
      <w:r w:rsidRPr="00F25A31">
        <w:rPr>
          <w:rFonts w:cs="Arial"/>
          <w:i/>
          <w:iCs/>
          <w:sz w:val="20"/>
          <w:szCs w:val="20"/>
          <w:lang w:val="en-GB"/>
        </w:rPr>
        <w:t xml:space="preserve"> 6MWD: 6-minute walk distance; BNP: brain natriuretic peptide; CI: cardiac index; CO: cardiac output; </w:t>
      </w:r>
      <w:proofErr w:type="spellStart"/>
      <w:r w:rsidRPr="00F25A31">
        <w:rPr>
          <w:rFonts w:cs="Arial"/>
          <w:i/>
          <w:iCs/>
          <w:sz w:val="20"/>
          <w:szCs w:val="20"/>
          <w:lang w:val="en-GB"/>
        </w:rPr>
        <w:t>mPAP</w:t>
      </w:r>
      <w:proofErr w:type="spellEnd"/>
      <w:r w:rsidRPr="00F25A31">
        <w:rPr>
          <w:rFonts w:cs="Arial"/>
          <w:i/>
          <w:iCs/>
          <w:sz w:val="20"/>
          <w:szCs w:val="20"/>
          <w:lang w:val="en-GB"/>
        </w:rPr>
        <w:t xml:space="preserve">: mean pulmonary arterial pressure; </w:t>
      </w:r>
      <w:r w:rsidR="00206756">
        <w:rPr>
          <w:rFonts w:cs="Arial"/>
          <w:i/>
          <w:iCs/>
          <w:sz w:val="20"/>
          <w:szCs w:val="20"/>
          <w:lang w:val="en-GB"/>
        </w:rPr>
        <w:t xml:space="preserve">NA: not available; </w:t>
      </w:r>
      <w:proofErr w:type="spellStart"/>
      <w:r w:rsidRPr="00F25A31">
        <w:rPr>
          <w:rFonts w:cs="Arial"/>
          <w:i/>
          <w:iCs/>
          <w:sz w:val="20"/>
          <w:szCs w:val="20"/>
          <w:lang w:val="en-GB"/>
        </w:rPr>
        <w:t>NTproBNP</w:t>
      </w:r>
      <w:proofErr w:type="spellEnd"/>
      <w:r w:rsidRPr="00F25A31">
        <w:rPr>
          <w:rFonts w:cs="Arial"/>
          <w:i/>
          <w:iCs/>
          <w:sz w:val="20"/>
          <w:szCs w:val="20"/>
          <w:lang w:val="en-GB"/>
        </w:rPr>
        <w:t>: N-Terminal pro-B-Type Natriuretic Peptide; NYHA: New-York Heart Association; PAH: pulmonary arterial hypertension; PAWP: pulmonary artery wedge pressure; PVR: pulmonary vascular resistance; RAP: right atrial pressure; RHC: right heart catheterization; SvO2: mixed venous oxygen saturation; WU: Wood unit</w:t>
      </w:r>
    </w:p>
    <w:p w14:paraId="69918A00" w14:textId="77777777" w:rsidR="002D6719" w:rsidRPr="00F25A31" w:rsidRDefault="002D6719" w:rsidP="00BD2C88">
      <w:pPr>
        <w:jc w:val="both"/>
        <w:rPr>
          <w:rFonts w:cs="Arial"/>
          <w:i/>
          <w:sz w:val="20"/>
          <w:szCs w:val="20"/>
          <w:lang w:val="en-GB"/>
        </w:rPr>
      </w:pPr>
      <w:r w:rsidRPr="00F25A31">
        <w:rPr>
          <w:rFonts w:cs="Arial"/>
          <w:i/>
          <w:sz w:val="20"/>
          <w:szCs w:val="20"/>
          <w:lang w:val="en-GB"/>
        </w:rPr>
        <w:br w:type="page"/>
      </w:r>
    </w:p>
    <w:p w14:paraId="2828DFBF" w14:textId="23FF8E6B" w:rsidR="002D6719" w:rsidRPr="00A96693" w:rsidRDefault="002D6719" w:rsidP="00A96693">
      <w:pPr>
        <w:spacing w:line="360" w:lineRule="auto"/>
        <w:rPr>
          <w:b/>
          <w:sz w:val="20"/>
          <w:szCs w:val="20"/>
          <w:lang w:val="en-GB"/>
        </w:rPr>
      </w:pPr>
      <w:r w:rsidRPr="00A96693">
        <w:rPr>
          <w:b/>
          <w:sz w:val="20"/>
          <w:szCs w:val="20"/>
          <w:u w:val="single"/>
          <w:lang w:val="en-GB"/>
        </w:rPr>
        <w:lastRenderedPageBreak/>
        <w:t>Table 2:</w:t>
      </w:r>
      <w:r w:rsidRPr="00A96693">
        <w:rPr>
          <w:b/>
          <w:sz w:val="20"/>
          <w:szCs w:val="20"/>
          <w:lang w:val="en-GB"/>
        </w:rPr>
        <w:t xml:space="preserve"> Identification of cytokines associated with transplant-free survival by univariable analysis at diagnosis (A) and at first follow-up (B)</w:t>
      </w:r>
      <w:r w:rsidR="007C2B35" w:rsidRPr="00A96693">
        <w:rPr>
          <w:b/>
          <w:sz w:val="20"/>
          <w:szCs w:val="20"/>
          <w:lang w:val="en-GB"/>
        </w:rPr>
        <w:t xml:space="preserve"> </w:t>
      </w:r>
    </w:p>
    <w:p w14:paraId="431C6D77" w14:textId="77777777" w:rsidR="008601E3" w:rsidRPr="00A96693" w:rsidRDefault="008601E3" w:rsidP="00D375D0">
      <w:pPr>
        <w:spacing w:line="480" w:lineRule="auto"/>
        <w:jc w:val="both"/>
        <w:rPr>
          <w:rFonts w:cs="Arial"/>
          <w:b/>
          <w:sz w:val="20"/>
          <w:szCs w:val="20"/>
          <w:lang w:val="en-GB"/>
        </w:rPr>
      </w:pPr>
    </w:p>
    <w:tbl>
      <w:tblPr>
        <w:tblStyle w:val="Grilledutableau"/>
        <w:tblW w:w="0" w:type="auto"/>
        <w:tblLook w:val="04A0" w:firstRow="1" w:lastRow="0" w:firstColumn="1" w:lastColumn="0" w:noHBand="0" w:noVBand="1"/>
      </w:tblPr>
      <w:tblGrid>
        <w:gridCol w:w="2830"/>
        <w:gridCol w:w="2127"/>
        <w:gridCol w:w="2268"/>
        <w:gridCol w:w="1831"/>
      </w:tblGrid>
      <w:tr w:rsidR="008601E3" w:rsidRPr="00A96693" w14:paraId="5CB01248" w14:textId="77777777" w:rsidTr="001C440A">
        <w:tc>
          <w:tcPr>
            <w:tcW w:w="2830" w:type="dxa"/>
          </w:tcPr>
          <w:p w14:paraId="34A04838" w14:textId="77777777" w:rsidR="008601E3" w:rsidRPr="00A96693" w:rsidRDefault="008601E3" w:rsidP="00D375D0">
            <w:pPr>
              <w:spacing w:line="480" w:lineRule="auto"/>
              <w:jc w:val="both"/>
              <w:rPr>
                <w:rFonts w:cs="Arial"/>
                <w:b/>
                <w:sz w:val="20"/>
                <w:szCs w:val="20"/>
                <w:lang w:val="en-GB"/>
              </w:rPr>
            </w:pPr>
          </w:p>
        </w:tc>
        <w:tc>
          <w:tcPr>
            <w:tcW w:w="2127" w:type="dxa"/>
          </w:tcPr>
          <w:p w14:paraId="03FF6BF5" w14:textId="77777777"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Hazard-ratios</w:t>
            </w:r>
          </w:p>
        </w:tc>
        <w:tc>
          <w:tcPr>
            <w:tcW w:w="2268" w:type="dxa"/>
          </w:tcPr>
          <w:p w14:paraId="78DD40C9" w14:textId="77777777" w:rsidR="008601E3" w:rsidRPr="00A96693" w:rsidRDefault="008601E3" w:rsidP="00D375D0">
            <w:pPr>
              <w:spacing w:line="480" w:lineRule="auto"/>
              <w:jc w:val="both"/>
              <w:rPr>
                <w:rFonts w:cs="Arial"/>
                <w:b/>
                <w:sz w:val="20"/>
                <w:szCs w:val="20"/>
                <w:lang w:val="en-GB"/>
              </w:rPr>
            </w:pPr>
            <w:r w:rsidRPr="00A96693">
              <w:rPr>
                <w:rFonts w:cs="Arial"/>
                <w:b/>
                <w:sz w:val="20"/>
                <w:szCs w:val="20"/>
                <w:vertAlign w:val="subscript"/>
                <w:lang w:val="en-GB"/>
              </w:rPr>
              <w:t>95%</w:t>
            </w:r>
            <w:r w:rsidRPr="00A96693">
              <w:rPr>
                <w:rFonts w:cs="Arial"/>
                <w:b/>
                <w:sz w:val="20"/>
                <w:szCs w:val="20"/>
                <w:lang w:val="en-GB"/>
              </w:rPr>
              <w:t>CI</w:t>
            </w:r>
          </w:p>
        </w:tc>
        <w:tc>
          <w:tcPr>
            <w:tcW w:w="1831" w:type="dxa"/>
          </w:tcPr>
          <w:p w14:paraId="5B0B545B" w14:textId="77777777"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p</w:t>
            </w:r>
          </w:p>
        </w:tc>
      </w:tr>
      <w:tr w:rsidR="008601E3" w:rsidRPr="00A96693" w14:paraId="26190618" w14:textId="77777777" w:rsidTr="00914019">
        <w:tc>
          <w:tcPr>
            <w:tcW w:w="9056" w:type="dxa"/>
            <w:gridSpan w:val="4"/>
          </w:tcPr>
          <w:p w14:paraId="69BA2B39" w14:textId="00281ADD" w:rsidR="008601E3" w:rsidRPr="00A96693" w:rsidRDefault="008601E3" w:rsidP="00D375D0">
            <w:pPr>
              <w:spacing w:line="480" w:lineRule="auto"/>
              <w:jc w:val="both"/>
              <w:rPr>
                <w:rFonts w:cs="Arial"/>
                <w:sz w:val="20"/>
                <w:szCs w:val="20"/>
                <w:lang w:val="en-GB"/>
              </w:rPr>
            </w:pPr>
            <w:r w:rsidRPr="00A96693">
              <w:rPr>
                <w:rFonts w:cs="Arial"/>
                <w:b/>
                <w:bCs/>
                <w:sz w:val="20"/>
                <w:szCs w:val="20"/>
                <w:lang w:val="en-GB"/>
              </w:rPr>
              <w:t>A: at diagnosis</w:t>
            </w:r>
          </w:p>
        </w:tc>
      </w:tr>
      <w:tr w:rsidR="008601E3" w:rsidRPr="00A96693" w14:paraId="13DBF070" w14:textId="77777777" w:rsidTr="001C440A">
        <w:tc>
          <w:tcPr>
            <w:tcW w:w="2830" w:type="dxa"/>
          </w:tcPr>
          <w:p w14:paraId="290B9F23" w14:textId="3C6737BB" w:rsidR="008601E3" w:rsidRPr="00A96693" w:rsidRDefault="008601E3" w:rsidP="00D375D0">
            <w:pPr>
              <w:spacing w:line="480" w:lineRule="auto"/>
              <w:jc w:val="both"/>
              <w:rPr>
                <w:rFonts w:cs="Arial"/>
                <w:b/>
                <w:sz w:val="20"/>
                <w:szCs w:val="20"/>
                <w:lang w:val="en-GB"/>
              </w:rPr>
            </w:pPr>
            <w:r w:rsidRPr="00A96693">
              <w:rPr>
                <w:rFonts w:cs="Arial"/>
                <w:b/>
                <w:bCs/>
                <w:sz w:val="20"/>
                <w:szCs w:val="20"/>
                <w:lang w:val="en-GB"/>
              </w:rPr>
              <w:sym w:font="Symbol" w:char="F062"/>
            </w:r>
            <w:r w:rsidRPr="00A96693">
              <w:rPr>
                <w:rFonts w:cs="Arial"/>
                <w:b/>
                <w:bCs/>
                <w:sz w:val="20"/>
                <w:szCs w:val="20"/>
                <w:lang w:val="en-GB"/>
              </w:rPr>
              <w:t>-NGF</w:t>
            </w:r>
            <w:r w:rsidR="00185BEF" w:rsidRPr="00A96693">
              <w:rPr>
                <w:rFonts w:cs="Arial"/>
                <w:bCs/>
                <w:sz w:val="20"/>
                <w:szCs w:val="20"/>
                <w:lang w:val="en-GB"/>
              </w:rPr>
              <w:t xml:space="preserve">, </w:t>
            </w:r>
            <w:r w:rsidR="00FF67BE" w:rsidRPr="00A96693">
              <w:rPr>
                <w:rFonts w:cs="Arial"/>
                <w:bCs/>
                <w:sz w:val="20"/>
                <w:szCs w:val="20"/>
                <w:lang w:val="en-GB"/>
              </w:rPr>
              <w:t>ng/mL, per unit</w:t>
            </w:r>
          </w:p>
        </w:tc>
        <w:tc>
          <w:tcPr>
            <w:tcW w:w="2127" w:type="dxa"/>
          </w:tcPr>
          <w:p w14:paraId="3DE4C214"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bCs/>
                <w:color w:val="000000" w:themeColor="text1"/>
                <w:kern w:val="24"/>
                <w:sz w:val="20"/>
                <w:szCs w:val="20"/>
                <w:lang w:val="en-GB"/>
              </w:rPr>
              <w:t>1.353</w:t>
            </w:r>
          </w:p>
        </w:tc>
        <w:tc>
          <w:tcPr>
            <w:tcW w:w="2268" w:type="dxa"/>
          </w:tcPr>
          <w:p w14:paraId="0BF6543B"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bCs/>
                <w:color w:val="000000" w:themeColor="text1"/>
                <w:kern w:val="24"/>
                <w:sz w:val="20"/>
                <w:szCs w:val="20"/>
                <w:lang w:val="en-GB"/>
              </w:rPr>
              <w:t>1.122 – 1.632</w:t>
            </w:r>
          </w:p>
        </w:tc>
        <w:tc>
          <w:tcPr>
            <w:tcW w:w="1831" w:type="dxa"/>
          </w:tcPr>
          <w:p w14:paraId="040A228B"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bCs/>
                <w:color w:val="000000" w:themeColor="text1"/>
                <w:kern w:val="24"/>
                <w:sz w:val="20"/>
                <w:szCs w:val="20"/>
                <w:lang w:val="en-GB"/>
              </w:rPr>
              <w:t>0.002</w:t>
            </w:r>
          </w:p>
        </w:tc>
      </w:tr>
      <w:tr w:rsidR="008601E3" w:rsidRPr="00A96693" w14:paraId="7BC24965" w14:textId="77777777" w:rsidTr="001C440A">
        <w:tc>
          <w:tcPr>
            <w:tcW w:w="2830" w:type="dxa"/>
          </w:tcPr>
          <w:p w14:paraId="77A3A62A" w14:textId="76C22351" w:rsidR="008601E3" w:rsidRPr="00A96693" w:rsidRDefault="008601E3" w:rsidP="00D375D0">
            <w:pPr>
              <w:spacing w:line="480" w:lineRule="auto"/>
              <w:jc w:val="both"/>
              <w:rPr>
                <w:rFonts w:cs="Arial"/>
                <w:b/>
                <w:sz w:val="20"/>
                <w:szCs w:val="20"/>
                <w:lang w:val="en-GB"/>
              </w:rPr>
            </w:pPr>
            <w:r w:rsidRPr="00A96693">
              <w:rPr>
                <w:rFonts w:cs="Arial"/>
                <w:b/>
                <w:bCs/>
                <w:sz w:val="20"/>
                <w:szCs w:val="20"/>
                <w:lang w:val="en-GB"/>
              </w:rPr>
              <w:t>TRAIL</w:t>
            </w:r>
            <w:r w:rsidR="00FF67BE" w:rsidRPr="00A96693">
              <w:rPr>
                <w:rFonts w:cs="Arial"/>
                <w:bCs/>
                <w:sz w:val="20"/>
                <w:szCs w:val="20"/>
                <w:lang w:val="en-GB"/>
              </w:rPr>
              <w:t>, ng/mL, per unit</w:t>
            </w:r>
          </w:p>
        </w:tc>
        <w:tc>
          <w:tcPr>
            <w:tcW w:w="2127" w:type="dxa"/>
          </w:tcPr>
          <w:p w14:paraId="5C2AA346" w14:textId="77777777" w:rsidR="008601E3" w:rsidRPr="00A96693" w:rsidRDefault="008601E3" w:rsidP="00D375D0">
            <w:pPr>
              <w:spacing w:line="480" w:lineRule="auto"/>
              <w:jc w:val="both"/>
              <w:rPr>
                <w:rFonts w:cs="Arial"/>
                <w:sz w:val="20"/>
                <w:szCs w:val="20"/>
                <w:lang w:val="en-GB"/>
              </w:rPr>
            </w:pPr>
            <w:r w:rsidRPr="00A96693">
              <w:rPr>
                <w:rFonts w:cs="Arial"/>
                <w:color w:val="000000" w:themeColor="text1"/>
                <w:kern w:val="24"/>
                <w:sz w:val="20"/>
                <w:szCs w:val="20"/>
                <w:lang w:val="en-GB"/>
              </w:rPr>
              <w:t>0.965</w:t>
            </w:r>
          </w:p>
        </w:tc>
        <w:tc>
          <w:tcPr>
            <w:tcW w:w="2268" w:type="dxa"/>
          </w:tcPr>
          <w:p w14:paraId="6AC6A4BF" w14:textId="77777777" w:rsidR="008601E3" w:rsidRPr="00A96693" w:rsidRDefault="008601E3" w:rsidP="00D375D0">
            <w:pPr>
              <w:spacing w:line="480" w:lineRule="auto"/>
              <w:jc w:val="both"/>
              <w:rPr>
                <w:rFonts w:cs="Arial"/>
                <w:sz w:val="20"/>
                <w:szCs w:val="20"/>
                <w:lang w:val="en-GB"/>
              </w:rPr>
            </w:pPr>
            <w:r w:rsidRPr="00A96693">
              <w:rPr>
                <w:rFonts w:cs="Arial"/>
                <w:color w:val="000000" w:themeColor="text1"/>
                <w:kern w:val="24"/>
                <w:sz w:val="20"/>
                <w:szCs w:val="20"/>
                <w:lang w:val="en-GB"/>
              </w:rPr>
              <w:t>0.942 – 0.989</w:t>
            </w:r>
          </w:p>
        </w:tc>
        <w:tc>
          <w:tcPr>
            <w:tcW w:w="1831" w:type="dxa"/>
          </w:tcPr>
          <w:p w14:paraId="61AB17F0" w14:textId="77777777" w:rsidR="008601E3" w:rsidRPr="00A96693" w:rsidRDefault="008601E3" w:rsidP="00D375D0">
            <w:pPr>
              <w:spacing w:line="480" w:lineRule="auto"/>
              <w:jc w:val="both"/>
              <w:rPr>
                <w:rFonts w:cs="Arial"/>
                <w:sz w:val="20"/>
                <w:szCs w:val="20"/>
                <w:lang w:val="en-GB"/>
              </w:rPr>
            </w:pPr>
            <w:r w:rsidRPr="00A96693">
              <w:rPr>
                <w:rFonts w:cs="Arial"/>
                <w:color w:val="000000" w:themeColor="text1"/>
                <w:kern w:val="24"/>
                <w:sz w:val="20"/>
                <w:szCs w:val="20"/>
                <w:lang w:val="en-GB"/>
              </w:rPr>
              <w:t>0.004</w:t>
            </w:r>
          </w:p>
        </w:tc>
      </w:tr>
      <w:tr w:rsidR="008601E3" w:rsidRPr="00A96693" w14:paraId="1F64EF38" w14:textId="77777777" w:rsidTr="001C440A">
        <w:tc>
          <w:tcPr>
            <w:tcW w:w="2830" w:type="dxa"/>
          </w:tcPr>
          <w:p w14:paraId="6786A784" w14:textId="5CE86DCE"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CXCL9</w:t>
            </w:r>
            <w:r w:rsidR="00FF67BE" w:rsidRPr="00A96693">
              <w:rPr>
                <w:rFonts w:cs="Arial"/>
                <w:bCs/>
                <w:sz w:val="20"/>
                <w:szCs w:val="20"/>
                <w:lang w:val="en-GB"/>
              </w:rPr>
              <w:t>, ng/mL, per unit</w:t>
            </w:r>
          </w:p>
        </w:tc>
        <w:tc>
          <w:tcPr>
            <w:tcW w:w="2127" w:type="dxa"/>
          </w:tcPr>
          <w:p w14:paraId="33D56EA9"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1.001</w:t>
            </w:r>
          </w:p>
        </w:tc>
        <w:tc>
          <w:tcPr>
            <w:tcW w:w="2268" w:type="dxa"/>
          </w:tcPr>
          <w:p w14:paraId="1E031EF7"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1.000 – 1.001</w:t>
            </w:r>
          </w:p>
        </w:tc>
        <w:tc>
          <w:tcPr>
            <w:tcW w:w="1831" w:type="dxa"/>
          </w:tcPr>
          <w:p w14:paraId="78C7ADD6"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0.002</w:t>
            </w:r>
          </w:p>
        </w:tc>
      </w:tr>
      <w:tr w:rsidR="008601E3" w:rsidRPr="00A96693" w14:paraId="2820E87E" w14:textId="77777777" w:rsidTr="001C440A">
        <w:tc>
          <w:tcPr>
            <w:tcW w:w="2830" w:type="dxa"/>
          </w:tcPr>
          <w:p w14:paraId="7E39F036" w14:textId="55FE83A1"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IL</w:t>
            </w:r>
            <w:r w:rsidR="005E044D" w:rsidRPr="00A96693">
              <w:rPr>
                <w:rFonts w:cs="Arial"/>
                <w:b/>
                <w:sz w:val="20"/>
                <w:szCs w:val="20"/>
                <w:lang w:val="en-GB"/>
              </w:rPr>
              <w:t>-</w:t>
            </w:r>
            <w:r w:rsidRPr="00A96693">
              <w:rPr>
                <w:rFonts w:cs="Arial"/>
                <w:b/>
                <w:sz w:val="20"/>
                <w:szCs w:val="20"/>
                <w:lang w:val="en-GB"/>
              </w:rPr>
              <w:t>18</w:t>
            </w:r>
            <w:r w:rsidR="00FF67BE" w:rsidRPr="00A96693">
              <w:rPr>
                <w:rFonts w:cs="Arial"/>
                <w:bCs/>
                <w:sz w:val="20"/>
                <w:szCs w:val="20"/>
                <w:lang w:val="en-GB"/>
              </w:rPr>
              <w:t>, ng/mL, per unit</w:t>
            </w:r>
          </w:p>
        </w:tc>
        <w:tc>
          <w:tcPr>
            <w:tcW w:w="2127" w:type="dxa"/>
          </w:tcPr>
          <w:p w14:paraId="0FC142A7"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1.005</w:t>
            </w:r>
          </w:p>
        </w:tc>
        <w:tc>
          <w:tcPr>
            <w:tcW w:w="2268" w:type="dxa"/>
          </w:tcPr>
          <w:p w14:paraId="0426BE0A"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1.001 – 1.009</w:t>
            </w:r>
          </w:p>
        </w:tc>
        <w:tc>
          <w:tcPr>
            <w:tcW w:w="1831" w:type="dxa"/>
          </w:tcPr>
          <w:p w14:paraId="5D55300A" w14:textId="77777777" w:rsidR="008601E3" w:rsidRPr="00A96693" w:rsidRDefault="008601E3" w:rsidP="00D375D0">
            <w:pPr>
              <w:spacing w:line="480" w:lineRule="auto"/>
              <w:jc w:val="both"/>
              <w:rPr>
                <w:rFonts w:cs="Arial"/>
                <w:b/>
                <w:sz w:val="20"/>
                <w:szCs w:val="20"/>
                <w:lang w:val="en-GB"/>
              </w:rPr>
            </w:pPr>
            <w:r w:rsidRPr="00A96693">
              <w:rPr>
                <w:rFonts w:cs="Arial"/>
                <w:color w:val="000000" w:themeColor="text1"/>
                <w:kern w:val="24"/>
                <w:sz w:val="20"/>
                <w:szCs w:val="20"/>
                <w:lang w:val="en-GB"/>
              </w:rPr>
              <w:t>0.018</w:t>
            </w:r>
          </w:p>
        </w:tc>
      </w:tr>
      <w:tr w:rsidR="008601E3" w:rsidRPr="00DB5225" w14:paraId="43A6B17F" w14:textId="77777777" w:rsidTr="00914019">
        <w:tc>
          <w:tcPr>
            <w:tcW w:w="9056" w:type="dxa"/>
            <w:gridSpan w:val="4"/>
          </w:tcPr>
          <w:p w14:paraId="5E24C501" w14:textId="1D9B3C6C"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B: at first follow-up</w:t>
            </w:r>
          </w:p>
        </w:tc>
      </w:tr>
      <w:tr w:rsidR="008601E3" w:rsidRPr="00A96693" w14:paraId="1AB816C5" w14:textId="77777777" w:rsidTr="001C440A">
        <w:tc>
          <w:tcPr>
            <w:tcW w:w="2830" w:type="dxa"/>
          </w:tcPr>
          <w:p w14:paraId="6CF431D2" w14:textId="1FB1185A" w:rsidR="008601E3" w:rsidRPr="00A96693" w:rsidRDefault="008601E3" w:rsidP="00D375D0">
            <w:pPr>
              <w:spacing w:line="480" w:lineRule="auto"/>
              <w:jc w:val="both"/>
              <w:rPr>
                <w:rFonts w:cs="Arial"/>
                <w:b/>
                <w:sz w:val="20"/>
                <w:szCs w:val="20"/>
                <w:lang w:val="en-GB"/>
              </w:rPr>
            </w:pPr>
            <w:r w:rsidRPr="00A96693">
              <w:rPr>
                <w:rFonts w:cs="Arial"/>
                <w:b/>
                <w:bCs/>
                <w:sz w:val="20"/>
                <w:szCs w:val="20"/>
                <w:lang w:val="en-GB"/>
              </w:rPr>
              <w:sym w:font="Symbol" w:char="F062"/>
            </w:r>
            <w:r w:rsidRPr="00A96693">
              <w:rPr>
                <w:rFonts w:cs="Arial"/>
                <w:b/>
                <w:bCs/>
                <w:sz w:val="20"/>
                <w:szCs w:val="20"/>
                <w:lang w:val="en-GB"/>
              </w:rPr>
              <w:t>-NGF</w:t>
            </w:r>
            <w:r w:rsidR="00FF67BE" w:rsidRPr="00A96693">
              <w:rPr>
                <w:rFonts w:cs="Arial"/>
                <w:bCs/>
                <w:sz w:val="20"/>
                <w:szCs w:val="20"/>
                <w:lang w:val="en-GB"/>
              </w:rPr>
              <w:t>, ng/mL, per unit</w:t>
            </w:r>
          </w:p>
        </w:tc>
        <w:tc>
          <w:tcPr>
            <w:tcW w:w="2127" w:type="dxa"/>
          </w:tcPr>
          <w:p w14:paraId="6F283993" w14:textId="77777777" w:rsidR="008601E3" w:rsidRPr="00A96693" w:rsidRDefault="008601E3" w:rsidP="00D375D0">
            <w:pPr>
              <w:spacing w:line="480" w:lineRule="auto"/>
              <w:jc w:val="both"/>
              <w:rPr>
                <w:rFonts w:cs="Arial"/>
                <w:bCs/>
                <w:color w:val="000000" w:themeColor="text1"/>
                <w:kern w:val="24"/>
                <w:sz w:val="20"/>
                <w:szCs w:val="20"/>
                <w:lang w:val="en-GB"/>
              </w:rPr>
            </w:pPr>
            <w:r w:rsidRPr="00A96693">
              <w:rPr>
                <w:rFonts w:cs="Arial"/>
                <w:bCs/>
                <w:color w:val="000000" w:themeColor="text1"/>
                <w:kern w:val="24"/>
                <w:sz w:val="20"/>
                <w:szCs w:val="20"/>
                <w:lang w:val="en-GB"/>
              </w:rPr>
              <w:t>1.786</w:t>
            </w:r>
          </w:p>
        </w:tc>
        <w:tc>
          <w:tcPr>
            <w:tcW w:w="2268" w:type="dxa"/>
          </w:tcPr>
          <w:p w14:paraId="7535B901"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bCs/>
                <w:color w:val="000000" w:themeColor="text1"/>
                <w:kern w:val="24"/>
                <w:sz w:val="20"/>
                <w:szCs w:val="20"/>
                <w:lang w:val="en-GB"/>
              </w:rPr>
              <w:t>1.472 – 2.168</w:t>
            </w:r>
          </w:p>
        </w:tc>
        <w:tc>
          <w:tcPr>
            <w:tcW w:w="1831" w:type="dxa"/>
          </w:tcPr>
          <w:p w14:paraId="29075E44"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bCs/>
                <w:color w:val="000000" w:themeColor="text1"/>
                <w:kern w:val="24"/>
                <w:sz w:val="20"/>
                <w:szCs w:val="20"/>
                <w:lang w:val="en-GB"/>
              </w:rPr>
              <w:t>&lt;0.001</w:t>
            </w:r>
          </w:p>
        </w:tc>
      </w:tr>
      <w:tr w:rsidR="008601E3" w:rsidRPr="00A96693" w14:paraId="5D9711DF" w14:textId="77777777" w:rsidTr="001C440A">
        <w:tc>
          <w:tcPr>
            <w:tcW w:w="2830" w:type="dxa"/>
          </w:tcPr>
          <w:p w14:paraId="234E42A8" w14:textId="5FAB8F75" w:rsidR="008601E3" w:rsidRPr="00A96693" w:rsidRDefault="008601E3" w:rsidP="00D375D0">
            <w:pPr>
              <w:spacing w:line="480" w:lineRule="auto"/>
              <w:jc w:val="both"/>
              <w:rPr>
                <w:rFonts w:cs="Arial"/>
                <w:b/>
                <w:sz w:val="20"/>
                <w:szCs w:val="20"/>
                <w:lang w:val="en-GB"/>
              </w:rPr>
            </w:pPr>
            <w:r w:rsidRPr="00A96693">
              <w:rPr>
                <w:rFonts w:cs="Arial"/>
                <w:b/>
                <w:bCs/>
                <w:sz w:val="20"/>
                <w:szCs w:val="20"/>
                <w:lang w:val="en-GB"/>
              </w:rPr>
              <w:t>TRAIL</w:t>
            </w:r>
            <w:r w:rsidR="00FF67BE" w:rsidRPr="00A96693">
              <w:rPr>
                <w:rFonts w:cs="Arial"/>
                <w:bCs/>
                <w:sz w:val="20"/>
                <w:szCs w:val="20"/>
                <w:lang w:val="en-GB"/>
              </w:rPr>
              <w:t>, ng/mL, per unit</w:t>
            </w:r>
          </w:p>
        </w:tc>
        <w:tc>
          <w:tcPr>
            <w:tcW w:w="2127" w:type="dxa"/>
          </w:tcPr>
          <w:p w14:paraId="0C5FFEA0"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0.959</w:t>
            </w:r>
          </w:p>
        </w:tc>
        <w:tc>
          <w:tcPr>
            <w:tcW w:w="2268" w:type="dxa"/>
          </w:tcPr>
          <w:p w14:paraId="59B80090"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0.938 – 0.980</w:t>
            </w:r>
          </w:p>
        </w:tc>
        <w:tc>
          <w:tcPr>
            <w:tcW w:w="1831" w:type="dxa"/>
          </w:tcPr>
          <w:p w14:paraId="02FA763F"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&lt;0.001</w:t>
            </w:r>
          </w:p>
        </w:tc>
      </w:tr>
      <w:tr w:rsidR="008601E3" w:rsidRPr="00A96693" w14:paraId="1F4FB8FD" w14:textId="77777777" w:rsidTr="001C440A">
        <w:tc>
          <w:tcPr>
            <w:tcW w:w="2830" w:type="dxa"/>
          </w:tcPr>
          <w:p w14:paraId="079580B1" w14:textId="6FE477E7"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CXCL9</w:t>
            </w:r>
            <w:r w:rsidR="00FF67BE" w:rsidRPr="00A96693">
              <w:rPr>
                <w:rFonts w:cs="Arial"/>
                <w:bCs/>
                <w:sz w:val="20"/>
                <w:szCs w:val="20"/>
                <w:lang w:val="en-GB"/>
              </w:rPr>
              <w:t>, ng/mL, per unit</w:t>
            </w:r>
          </w:p>
        </w:tc>
        <w:tc>
          <w:tcPr>
            <w:tcW w:w="2127" w:type="dxa"/>
          </w:tcPr>
          <w:p w14:paraId="0D76C744"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1.000</w:t>
            </w:r>
          </w:p>
        </w:tc>
        <w:tc>
          <w:tcPr>
            <w:tcW w:w="2268" w:type="dxa"/>
          </w:tcPr>
          <w:p w14:paraId="20C741B0"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1.000 – 1.001</w:t>
            </w:r>
          </w:p>
        </w:tc>
        <w:tc>
          <w:tcPr>
            <w:tcW w:w="1831" w:type="dxa"/>
          </w:tcPr>
          <w:p w14:paraId="172FC971"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0.042</w:t>
            </w:r>
          </w:p>
        </w:tc>
      </w:tr>
      <w:tr w:rsidR="008601E3" w:rsidRPr="00A96693" w14:paraId="62F6162F" w14:textId="77777777" w:rsidTr="001C440A">
        <w:tc>
          <w:tcPr>
            <w:tcW w:w="2830" w:type="dxa"/>
          </w:tcPr>
          <w:p w14:paraId="50787995" w14:textId="5C78A726"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CXCL10</w:t>
            </w:r>
            <w:r w:rsidR="00FF67BE" w:rsidRPr="00A96693">
              <w:rPr>
                <w:rFonts w:cs="Arial"/>
                <w:bCs/>
                <w:sz w:val="20"/>
                <w:szCs w:val="20"/>
                <w:lang w:val="en-GB"/>
              </w:rPr>
              <w:t>, ng/mL, per unit</w:t>
            </w:r>
          </w:p>
        </w:tc>
        <w:tc>
          <w:tcPr>
            <w:tcW w:w="2127" w:type="dxa"/>
          </w:tcPr>
          <w:p w14:paraId="38DD2165"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1.001</w:t>
            </w:r>
          </w:p>
        </w:tc>
        <w:tc>
          <w:tcPr>
            <w:tcW w:w="2268" w:type="dxa"/>
          </w:tcPr>
          <w:p w14:paraId="1656F87C"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1.000 – 1.002</w:t>
            </w:r>
          </w:p>
        </w:tc>
        <w:tc>
          <w:tcPr>
            <w:tcW w:w="1831" w:type="dxa"/>
          </w:tcPr>
          <w:p w14:paraId="218769E4"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0.005</w:t>
            </w:r>
          </w:p>
        </w:tc>
      </w:tr>
      <w:tr w:rsidR="008601E3" w:rsidRPr="00A96693" w14:paraId="773828A3" w14:textId="77777777" w:rsidTr="001C440A">
        <w:tc>
          <w:tcPr>
            <w:tcW w:w="2830" w:type="dxa"/>
          </w:tcPr>
          <w:p w14:paraId="15BDF86C" w14:textId="056E110C" w:rsidR="008601E3" w:rsidRPr="00A96693" w:rsidRDefault="008601E3" w:rsidP="00D375D0">
            <w:pPr>
              <w:spacing w:line="480" w:lineRule="auto"/>
              <w:jc w:val="both"/>
              <w:rPr>
                <w:rFonts w:cs="Arial"/>
                <w:b/>
                <w:sz w:val="20"/>
                <w:szCs w:val="20"/>
                <w:lang w:val="en-GB"/>
              </w:rPr>
            </w:pPr>
            <w:r w:rsidRPr="00A96693">
              <w:rPr>
                <w:rFonts w:cs="Arial"/>
                <w:b/>
                <w:sz w:val="20"/>
                <w:szCs w:val="20"/>
                <w:lang w:val="en-GB"/>
              </w:rPr>
              <w:t>IL</w:t>
            </w:r>
            <w:r w:rsidR="005E044D" w:rsidRPr="00A96693">
              <w:rPr>
                <w:rFonts w:cs="Arial"/>
                <w:b/>
                <w:sz w:val="20"/>
                <w:szCs w:val="20"/>
                <w:lang w:val="en-GB"/>
              </w:rPr>
              <w:t>-</w:t>
            </w:r>
            <w:r w:rsidRPr="00A96693">
              <w:rPr>
                <w:rFonts w:cs="Arial"/>
                <w:b/>
                <w:sz w:val="20"/>
                <w:szCs w:val="20"/>
                <w:lang w:val="en-GB"/>
              </w:rPr>
              <w:t>6</w:t>
            </w:r>
            <w:r w:rsidR="00FF67BE" w:rsidRPr="00A96693">
              <w:rPr>
                <w:rFonts w:cs="Arial"/>
                <w:bCs/>
                <w:sz w:val="20"/>
                <w:szCs w:val="20"/>
                <w:lang w:val="en-GB"/>
              </w:rPr>
              <w:t>, ng/mL, per unit</w:t>
            </w:r>
          </w:p>
        </w:tc>
        <w:tc>
          <w:tcPr>
            <w:tcW w:w="2127" w:type="dxa"/>
          </w:tcPr>
          <w:p w14:paraId="33EFF790"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1.076</w:t>
            </w:r>
          </w:p>
        </w:tc>
        <w:tc>
          <w:tcPr>
            <w:tcW w:w="2268" w:type="dxa"/>
          </w:tcPr>
          <w:p w14:paraId="17F92F39"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1.023 – 1.131</w:t>
            </w:r>
          </w:p>
        </w:tc>
        <w:tc>
          <w:tcPr>
            <w:tcW w:w="1831" w:type="dxa"/>
          </w:tcPr>
          <w:p w14:paraId="4D95645D" w14:textId="77777777" w:rsidR="008601E3" w:rsidRPr="00A96693" w:rsidRDefault="008601E3" w:rsidP="00D375D0">
            <w:pPr>
              <w:spacing w:line="480" w:lineRule="auto"/>
              <w:jc w:val="both"/>
              <w:rPr>
                <w:rFonts w:cs="Arial"/>
                <w:color w:val="000000" w:themeColor="text1"/>
                <w:sz w:val="20"/>
                <w:szCs w:val="20"/>
                <w:lang w:val="en-GB"/>
              </w:rPr>
            </w:pPr>
            <w:r w:rsidRPr="00A96693">
              <w:rPr>
                <w:rFonts w:cs="Arial"/>
                <w:color w:val="000000" w:themeColor="text1"/>
                <w:kern w:val="24"/>
                <w:sz w:val="20"/>
                <w:szCs w:val="20"/>
                <w:lang w:val="en-GB"/>
              </w:rPr>
              <w:t>0.004</w:t>
            </w:r>
          </w:p>
        </w:tc>
      </w:tr>
    </w:tbl>
    <w:p w14:paraId="3BEE3431" w14:textId="39B3902C" w:rsidR="005F2673" w:rsidRPr="00A96693" w:rsidRDefault="00402CEA" w:rsidP="005F2673">
      <w:pPr>
        <w:spacing w:line="480" w:lineRule="auto"/>
        <w:jc w:val="both"/>
        <w:rPr>
          <w:rFonts w:cs="Arial"/>
          <w:sz w:val="20"/>
          <w:szCs w:val="20"/>
          <w:lang w:val="en-GB"/>
        </w:rPr>
      </w:pPr>
      <w:r w:rsidRPr="00A96693">
        <w:rPr>
          <w:sz w:val="20"/>
          <w:szCs w:val="20"/>
          <w:lang w:val="en-GB"/>
        </w:rPr>
        <w:t>Cytokines are expressed as continuous variables</w:t>
      </w:r>
    </w:p>
    <w:p w14:paraId="240FD80A" w14:textId="0FE81435" w:rsidR="005E044D" w:rsidRPr="00A96693" w:rsidRDefault="005E044D" w:rsidP="00A96693">
      <w:pPr>
        <w:rPr>
          <w:rFonts w:cs="Arial"/>
          <w:i/>
          <w:iCs/>
          <w:sz w:val="20"/>
          <w:szCs w:val="20"/>
          <w:lang w:val="en-GB"/>
        </w:rPr>
      </w:pPr>
      <w:r w:rsidRPr="00A96693">
        <w:rPr>
          <w:rFonts w:cs="Arial"/>
          <w:i/>
          <w:iCs/>
          <w:sz w:val="20"/>
          <w:szCs w:val="20"/>
          <w:u w:val="single"/>
          <w:lang w:val="en-GB"/>
        </w:rPr>
        <w:t>Abbreviations:</w:t>
      </w:r>
      <w:r w:rsidRPr="00A96693">
        <w:rPr>
          <w:rFonts w:cs="Arial"/>
          <w:i/>
          <w:iCs/>
          <w:sz w:val="20"/>
          <w:szCs w:val="20"/>
          <w:lang w:val="en-GB"/>
        </w:rPr>
        <w:t xml:space="preserve"> </w:t>
      </w:r>
      <w:r w:rsidRPr="00A96693">
        <w:rPr>
          <w:rFonts w:cs="Arial"/>
          <w:i/>
          <w:iCs/>
          <w:sz w:val="20"/>
          <w:szCs w:val="20"/>
          <w:lang w:val="en-GB"/>
        </w:rPr>
        <w:sym w:font="Symbol" w:char="F062"/>
      </w:r>
      <w:r w:rsidRPr="00A96693">
        <w:rPr>
          <w:rFonts w:cs="Arial"/>
          <w:i/>
          <w:iCs/>
          <w:sz w:val="20"/>
          <w:szCs w:val="20"/>
          <w:lang w:val="en-GB"/>
        </w:rPr>
        <w:t xml:space="preserve">-NGF: beta-nerve growth factor; CI: confidence interval; CXCL: chemokine (C-X-C motif) ligand; IL interleukin; TRAIL: </w:t>
      </w:r>
      <w:proofErr w:type="spellStart"/>
      <w:r w:rsidRPr="00A96693">
        <w:rPr>
          <w:rFonts w:cs="Arial"/>
          <w:i/>
          <w:iCs/>
          <w:sz w:val="20"/>
          <w:szCs w:val="20"/>
          <w:lang w:val="en-GB"/>
        </w:rPr>
        <w:t>tumor</w:t>
      </w:r>
      <w:proofErr w:type="spellEnd"/>
      <w:r w:rsidRPr="00A96693">
        <w:rPr>
          <w:rFonts w:cs="Arial"/>
          <w:i/>
          <w:iCs/>
          <w:sz w:val="20"/>
          <w:szCs w:val="20"/>
          <w:lang w:val="en-GB"/>
        </w:rPr>
        <w:t>-necrosis-factor related apoptosis inducing ligand; VEGFR2: vascular endothelial growth factor receptor-2;</w:t>
      </w:r>
    </w:p>
    <w:p w14:paraId="511FBD67" w14:textId="77777777" w:rsidR="00CF7C26" w:rsidRPr="00A96693" w:rsidRDefault="00CF7C26" w:rsidP="00BD2C88">
      <w:pPr>
        <w:jc w:val="both"/>
        <w:rPr>
          <w:rFonts w:cs="Arial"/>
          <w:sz w:val="20"/>
          <w:szCs w:val="20"/>
          <w:lang w:val="en-GB"/>
        </w:rPr>
      </w:pPr>
      <w:r w:rsidRPr="00A96693">
        <w:rPr>
          <w:rFonts w:cs="Arial"/>
          <w:sz w:val="20"/>
          <w:szCs w:val="20"/>
          <w:lang w:val="en-GB"/>
        </w:rPr>
        <w:br w:type="page"/>
      </w:r>
    </w:p>
    <w:p w14:paraId="358D75C6" w14:textId="52DD8EEE" w:rsidR="00B7315F" w:rsidRPr="00A96693" w:rsidRDefault="008B02CF" w:rsidP="00A96693">
      <w:pPr>
        <w:spacing w:line="360" w:lineRule="auto"/>
        <w:rPr>
          <w:rFonts w:cs="Arial"/>
          <w:b/>
          <w:bCs/>
          <w:color w:val="000000" w:themeColor="text1"/>
          <w:kern w:val="24"/>
          <w:sz w:val="20"/>
          <w:szCs w:val="20"/>
          <w:lang w:val="en-GB"/>
        </w:rPr>
      </w:pPr>
      <w:r w:rsidRPr="00A96693">
        <w:rPr>
          <w:rFonts w:cs="Arial"/>
          <w:b/>
          <w:sz w:val="20"/>
          <w:szCs w:val="20"/>
          <w:u w:val="single"/>
          <w:lang w:val="en-GB"/>
        </w:rPr>
        <w:lastRenderedPageBreak/>
        <w:t>Table 3</w:t>
      </w:r>
      <w:r w:rsidRPr="00E0192B">
        <w:rPr>
          <w:rFonts w:cs="Arial"/>
          <w:b/>
          <w:sz w:val="20"/>
          <w:szCs w:val="20"/>
          <w:lang w:val="en-GB"/>
        </w:rPr>
        <w:t>:</w:t>
      </w:r>
      <w:r w:rsidRPr="00A96693">
        <w:rPr>
          <w:rFonts w:cs="Arial"/>
          <w:b/>
          <w:sz w:val="20"/>
          <w:szCs w:val="20"/>
          <w:lang w:val="en-GB"/>
        </w:rPr>
        <w:t xml:space="preserve"> </w:t>
      </w:r>
      <w:r w:rsidR="0031695C" w:rsidRPr="00A96693">
        <w:rPr>
          <w:rFonts w:cs="Arial"/>
          <w:b/>
          <w:sz w:val="20"/>
          <w:szCs w:val="20"/>
          <w:lang w:val="en-GB"/>
        </w:rPr>
        <w:t xml:space="preserve">Univariable </w:t>
      </w:r>
      <w:r w:rsidR="00D130C5" w:rsidRPr="00A96693">
        <w:rPr>
          <w:rFonts w:cs="Arial"/>
          <w:b/>
          <w:sz w:val="20"/>
          <w:szCs w:val="20"/>
          <w:lang w:val="en-GB"/>
        </w:rPr>
        <w:t xml:space="preserve">Cox regression </w:t>
      </w:r>
      <w:r w:rsidR="0031695C" w:rsidRPr="00A96693">
        <w:rPr>
          <w:rFonts w:cs="Arial"/>
          <w:b/>
          <w:sz w:val="20"/>
          <w:szCs w:val="20"/>
          <w:lang w:val="en-GB"/>
        </w:rPr>
        <w:t>analysis of</w:t>
      </w:r>
      <w:r w:rsidRPr="00A96693">
        <w:rPr>
          <w:b/>
          <w:sz w:val="20"/>
          <w:szCs w:val="20"/>
          <w:lang w:val="en-GB"/>
        </w:rPr>
        <w:t xml:space="preserve"> </w:t>
      </w:r>
      <w:r w:rsidR="00D130C5" w:rsidRPr="00A96693">
        <w:rPr>
          <w:b/>
          <w:sz w:val="20"/>
          <w:szCs w:val="20"/>
          <w:lang w:val="en-GB"/>
        </w:rPr>
        <w:t xml:space="preserve">usual low risk </w:t>
      </w:r>
      <w:r w:rsidR="0031695C" w:rsidRPr="00A96693">
        <w:rPr>
          <w:b/>
          <w:sz w:val="20"/>
          <w:szCs w:val="20"/>
          <w:lang w:val="en-GB"/>
        </w:rPr>
        <w:t xml:space="preserve">variables </w:t>
      </w:r>
      <w:r w:rsidR="00D130C5" w:rsidRPr="00A96693">
        <w:rPr>
          <w:b/>
          <w:sz w:val="20"/>
          <w:szCs w:val="20"/>
          <w:lang w:val="en-GB"/>
        </w:rPr>
        <w:t>and three cytokines</w:t>
      </w:r>
      <w:r w:rsidRPr="00A96693">
        <w:rPr>
          <w:b/>
          <w:sz w:val="20"/>
          <w:szCs w:val="20"/>
          <w:lang w:val="en-GB"/>
        </w:rPr>
        <w:t xml:space="preserve"> at diagnosis (A) and at first follow-up (B)</w:t>
      </w:r>
      <w:r w:rsidR="00402CEA">
        <w:rPr>
          <w:b/>
          <w:sz w:val="20"/>
          <w:szCs w:val="20"/>
          <w:lang w:val="en-GB"/>
        </w:rPr>
        <w:t>.</w:t>
      </w:r>
    </w:p>
    <w:p w14:paraId="16C2D752" w14:textId="4BF29D68" w:rsidR="00B7315F" w:rsidRPr="00A96693" w:rsidRDefault="00B7315F" w:rsidP="00BD2C88">
      <w:pPr>
        <w:spacing w:line="360" w:lineRule="auto"/>
        <w:jc w:val="both"/>
        <w:rPr>
          <w:b/>
          <w:sz w:val="20"/>
          <w:szCs w:val="20"/>
          <w:lang w:val="en-GB"/>
        </w:rPr>
      </w:pPr>
    </w:p>
    <w:p w14:paraId="000B1AF3" w14:textId="77777777" w:rsidR="00F8068E" w:rsidRPr="00A96693" w:rsidRDefault="00F8068E" w:rsidP="00D375D0">
      <w:pPr>
        <w:spacing w:line="360" w:lineRule="auto"/>
        <w:jc w:val="both"/>
        <w:rPr>
          <w:rFonts w:cs="Arial"/>
          <w:i/>
          <w:sz w:val="2"/>
          <w:szCs w:val="2"/>
          <w:lang w:val="en-GB"/>
        </w:rPr>
      </w:pPr>
    </w:p>
    <w:p w14:paraId="45158A22" w14:textId="4A70D670" w:rsidR="00F8068E" w:rsidRPr="00A96693" w:rsidRDefault="00F8068E" w:rsidP="00D375D0">
      <w:pPr>
        <w:spacing w:line="360" w:lineRule="auto"/>
        <w:jc w:val="both"/>
        <w:rPr>
          <w:rFonts w:cs="Arial"/>
          <w:b/>
          <w:sz w:val="20"/>
          <w:szCs w:val="20"/>
          <w:lang w:val="en-GB"/>
        </w:rPr>
      </w:pPr>
      <w:r w:rsidRPr="00A96693">
        <w:rPr>
          <w:rFonts w:cs="Arial"/>
          <w:b/>
          <w:sz w:val="20"/>
          <w:szCs w:val="20"/>
          <w:lang w:val="en-GB"/>
        </w:rPr>
        <w:t>A</w:t>
      </w:r>
      <w:r w:rsidR="00402CEA">
        <w:rPr>
          <w:rFonts w:cs="Arial"/>
          <w:b/>
          <w:sz w:val="20"/>
          <w:szCs w:val="20"/>
          <w:lang w:val="en-GB"/>
        </w:rPr>
        <w:t xml:space="preserve"> – At diagnosis</w:t>
      </w:r>
    </w:p>
    <w:tbl>
      <w:tblPr>
        <w:tblStyle w:val="Grilledutableau"/>
        <w:tblW w:w="0" w:type="auto"/>
        <w:tblLook w:val="04A0" w:firstRow="1" w:lastRow="0" w:firstColumn="1" w:lastColumn="0" w:noHBand="0" w:noVBand="1"/>
      </w:tblPr>
      <w:tblGrid>
        <w:gridCol w:w="2830"/>
        <w:gridCol w:w="1985"/>
        <w:gridCol w:w="2551"/>
        <w:gridCol w:w="1690"/>
      </w:tblGrid>
      <w:tr w:rsidR="00F8068E" w:rsidRPr="00A96693" w14:paraId="005D319B" w14:textId="77777777" w:rsidTr="00914019">
        <w:tc>
          <w:tcPr>
            <w:tcW w:w="2830" w:type="dxa"/>
            <w:vAlign w:val="center"/>
          </w:tcPr>
          <w:p w14:paraId="66611A7C" w14:textId="77777777" w:rsidR="00F8068E" w:rsidRPr="00A96693" w:rsidRDefault="00F8068E" w:rsidP="00BD2C88">
            <w:pPr>
              <w:spacing w:before="120" w:line="360" w:lineRule="auto"/>
              <w:jc w:val="both"/>
              <w:rPr>
                <w:rFonts w:cs="Arial"/>
                <w:sz w:val="20"/>
                <w:szCs w:val="20"/>
                <w:lang w:val="en-GB"/>
              </w:rPr>
            </w:pPr>
          </w:p>
        </w:tc>
        <w:tc>
          <w:tcPr>
            <w:tcW w:w="1985" w:type="dxa"/>
            <w:vAlign w:val="center"/>
          </w:tcPr>
          <w:p w14:paraId="3641F03F" w14:textId="77777777" w:rsidR="00F8068E" w:rsidRPr="00A96693" w:rsidRDefault="00F8068E" w:rsidP="00BD2C88">
            <w:pPr>
              <w:spacing w:before="120" w:line="360" w:lineRule="auto"/>
              <w:jc w:val="both"/>
              <w:rPr>
                <w:rFonts w:cs="Arial"/>
                <w:sz w:val="20"/>
                <w:szCs w:val="20"/>
                <w:lang w:val="en-GB"/>
              </w:rPr>
            </w:pPr>
            <w:r w:rsidRPr="00A96693">
              <w:rPr>
                <w:rFonts w:cs="Arial"/>
                <w:b/>
                <w:sz w:val="20"/>
                <w:szCs w:val="20"/>
                <w:lang w:val="en-GB"/>
              </w:rPr>
              <w:t>Hazard-ratios</w:t>
            </w:r>
          </w:p>
        </w:tc>
        <w:tc>
          <w:tcPr>
            <w:tcW w:w="2551" w:type="dxa"/>
            <w:vAlign w:val="center"/>
          </w:tcPr>
          <w:p w14:paraId="1AAA7BA1" w14:textId="77777777" w:rsidR="00F8068E" w:rsidRPr="00A96693" w:rsidRDefault="00F765A2" w:rsidP="00BD2C88">
            <w:pPr>
              <w:spacing w:before="120" w:line="360" w:lineRule="auto"/>
              <w:jc w:val="both"/>
              <w:rPr>
                <w:rFonts w:cs="Arial"/>
                <w:sz w:val="20"/>
                <w:szCs w:val="20"/>
                <w:lang w:val="en-GB"/>
              </w:rPr>
            </w:pPr>
            <w:r w:rsidRPr="00A96693">
              <w:rPr>
                <w:rFonts w:cs="Arial"/>
                <w:b/>
                <w:sz w:val="20"/>
                <w:szCs w:val="20"/>
                <w:vertAlign w:val="subscript"/>
                <w:lang w:val="en-GB"/>
              </w:rPr>
              <w:t>95%</w:t>
            </w:r>
            <w:r w:rsidR="00F8068E" w:rsidRPr="00A96693">
              <w:rPr>
                <w:rFonts w:cs="Arial"/>
                <w:b/>
                <w:sz w:val="20"/>
                <w:szCs w:val="20"/>
                <w:lang w:val="en-GB"/>
              </w:rPr>
              <w:t>C</w:t>
            </w:r>
            <w:r w:rsidRPr="00A96693">
              <w:rPr>
                <w:rFonts w:cs="Arial"/>
                <w:b/>
                <w:sz w:val="20"/>
                <w:szCs w:val="20"/>
                <w:lang w:val="en-GB"/>
              </w:rPr>
              <w:t>I</w:t>
            </w:r>
          </w:p>
        </w:tc>
        <w:tc>
          <w:tcPr>
            <w:tcW w:w="1690" w:type="dxa"/>
            <w:vAlign w:val="center"/>
          </w:tcPr>
          <w:p w14:paraId="195581B1" w14:textId="77777777" w:rsidR="00F8068E" w:rsidRPr="00A96693" w:rsidRDefault="00F8068E" w:rsidP="00BD2C88">
            <w:pPr>
              <w:spacing w:before="120" w:line="360" w:lineRule="auto"/>
              <w:jc w:val="both"/>
              <w:rPr>
                <w:rFonts w:cs="Arial"/>
                <w:sz w:val="20"/>
                <w:szCs w:val="20"/>
                <w:lang w:val="en-GB"/>
              </w:rPr>
            </w:pPr>
            <w:r w:rsidRPr="00A96693">
              <w:rPr>
                <w:rFonts w:cs="Arial"/>
                <w:b/>
                <w:sz w:val="20"/>
                <w:szCs w:val="20"/>
                <w:lang w:val="en-GB"/>
              </w:rPr>
              <w:t>p</w:t>
            </w:r>
          </w:p>
        </w:tc>
      </w:tr>
      <w:tr w:rsidR="00F8068E" w:rsidRPr="00A96693" w14:paraId="6AC9281D" w14:textId="77777777" w:rsidTr="00914019">
        <w:tc>
          <w:tcPr>
            <w:tcW w:w="2830" w:type="dxa"/>
            <w:vAlign w:val="center"/>
          </w:tcPr>
          <w:p w14:paraId="1244B3AB" w14:textId="77777777" w:rsidR="00F8068E" w:rsidRPr="00A96693" w:rsidRDefault="00F8068E" w:rsidP="00BD2C88">
            <w:pPr>
              <w:spacing w:before="120" w:line="360" w:lineRule="auto"/>
              <w:jc w:val="both"/>
              <w:rPr>
                <w:rFonts w:cs="Arial"/>
                <w:b/>
                <w:sz w:val="20"/>
                <w:szCs w:val="20"/>
                <w:lang w:val="en-GB"/>
              </w:rPr>
            </w:pPr>
            <w:r w:rsidRPr="00A96693">
              <w:rPr>
                <w:rFonts w:cs="Arial"/>
                <w:b/>
                <w:sz w:val="20"/>
                <w:szCs w:val="20"/>
                <w:lang w:val="en-GB"/>
              </w:rPr>
              <w:t xml:space="preserve">NYHA </w:t>
            </w:r>
            <w:r w:rsidR="0082223D" w:rsidRPr="00A96693">
              <w:rPr>
                <w:rFonts w:cs="Arial"/>
                <w:b/>
                <w:sz w:val="20"/>
                <w:szCs w:val="20"/>
                <w:lang w:val="en-GB"/>
              </w:rPr>
              <w:t xml:space="preserve">functional class </w:t>
            </w:r>
            <w:r w:rsidRPr="00A96693">
              <w:rPr>
                <w:rFonts w:cs="Arial"/>
                <w:b/>
                <w:sz w:val="20"/>
                <w:szCs w:val="20"/>
                <w:lang w:val="en-GB"/>
              </w:rPr>
              <w:t>I-II</w:t>
            </w:r>
          </w:p>
        </w:tc>
        <w:tc>
          <w:tcPr>
            <w:tcW w:w="1985" w:type="dxa"/>
            <w:vAlign w:val="center"/>
          </w:tcPr>
          <w:p w14:paraId="70AD6EFA"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BE1C9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824</w:t>
            </w:r>
          </w:p>
        </w:tc>
        <w:tc>
          <w:tcPr>
            <w:tcW w:w="2551" w:type="dxa"/>
            <w:vAlign w:val="center"/>
          </w:tcPr>
          <w:p w14:paraId="48875C72"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BE1C9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355 – 1</w:t>
            </w:r>
            <w:r w:rsidR="00BE1C9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913</w:t>
            </w:r>
          </w:p>
        </w:tc>
        <w:tc>
          <w:tcPr>
            <w:tcW w:w="1690" w:type="dxa"/>
            <w:vAlign w:val="center"/>
          </w:tcPr>
          <w:p w14:paraId="0BF25590"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BE1C9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653</w:t>
            </w:r>
          </w:p>
        </w:tc>
      </w:tr>
      <w:tr w:rsidR="00F8068E" w:rsidRPr="00A96693" w14:paraId="6E8B060E" w14:textId="77777777" w:rsidTr="00914019">
        <w:tc>
          <w:tcPr>
            <w:tcW w:w="2830" w:type="dxa"/>
            <w:vAlign w:val="center"/>
          </w:tcPr>
          <w:p w14:paraId="4214C038" w14:textId="77777777" w:rsidR="00F8068E" w:rsidRPr="00A96693" w:rsidRDefault="0082223D" w:rsidP="00BD2C88">
            <w:pPr>
              <w:spacing w:before="120" w:line="360" w:lineRule="auto"/>
              <w:jc w:val="both"/>
              <w:rPr>
                <w:rFonts w:cs="Arial"/>
                <w:b/>
                <w:sz w:val="20"/>
                <w:szCs w:val="20"/>
                <w:lang w:val="en-GB"/>
              </w:rPr>
            </w:pPr>
            <w:r w:rsidRPr="00A96693">
              <w:rPr>
                <w:rFonts w:cs="Arial"/>
                <w:b/>
                <w:sz w:val="20"/>
                <w:szCs w:val="20"/>
                <w:lang w:val="en-GB"/>
              </w:rPr>
              <w:t xml:space="preserve">6MWD </w:t>
            </w:r>
            <w:r w:rsidR="00F8068E" w:rsidRPr="00A96693">
              <w:rPr>
                <w:rFonts w:cs="Arial"/>
                <w:b/>
                <w:sz w:val="20"/>
                <w:szCs w:val="20"/>
                <w:lang w:val="en-GB"/>
              </w:rPr>
              <w:t>&gt; 440 m</w:t>
            </w:r>
          </w:p>
        </w:tc>
        <w:tc>
          <w:tcPr>
            <w:tcW w:w="1985" w:type="dxa"/>
            <w:vAlign w:val="center"/>
          </w:tcPr>
          <w:p w14:paraId="311EFC89"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254</w:t>
            </w:r>
          </w:p>
        </w:tc>
        <w:tc>
          <w:tcPr>
            <w:tcW w:w="2551" w:type="dxa"/>
            <w:vAlign w:val="center"/>
          </w:tcPr>
          <w:p w14:paraId="0CCAE598"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074 – 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869</w:t>
            </w:r>
          </w:p>
        </w:tc>
        <w:tc>
          <w:tcPr>
            <w:tcW w:w="1690" w:type="dxa"/>
            <w:vAlign w:val="center"/>
          </w:tcPr>
          <w:p w14:paraId="5ED6B92E"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029</w:t>
            </w:r>
          </w:p>
        </w:tc>
      </w:tr>
      <w:tr w:rsidR="00F8068E" w:rsidRPr="00A96693" w14:paraId="73A7D8A1" w14:textId="77777777" w:rsidTr="00914019">
        <w:tc>
          <w:tcPr>
            <w:tcW w:w="2830" w:type="dxa"/>
            <w:vAlign w:val="center"/>
          </w:tcPr>
          <w:p w14:paraId="667439F3" w14:textId="77777777" w:rsidR="00F8068E" w:rsidRPr="00A96693" w:rsidRDefault="0082223D" w:rsidP="00BD2C88">
            <w:pPr>
              <w:spacing w:before="120" w:line="360" w:lineRule="auto"/>
              <w:jc w:val="both"/>
              <w:rPr>
                <w:rFonts w:cs="Arial"/>
                <w:b/>
                <w:sz w:val="20"/>
                <w:szCs w:val="20"/>
                <w:lang w:val="en-GB"/>
              </w:rPr>
            </w:pPr>
            <w:r w:rsidRPr="00A96693">
              <w:rPr>
                <w:rFonts w:cs="Arial"/>
                <w:b/>
                <w:sz w:val="20"/>
                <w:szCs w:val="20"/>
                <w:lang w:val="en-GB"/>
              </w:rPr>
              <w:t>RAP</w:t>
            </w:r>
            <w:r w:rsidR="00F8068E" w:rsidRPr="00A96693">
              <w:rPr>
                <w:rFonts w:cs="Arial"/>
                <w:b/>
                <w:sz w:val="20"/>
                <w:szCs w:val="20"/>
                <w:lang w:val="en-GB"/>
              </w:rPr>
              <w:t xml:space="preserve"> &lt; 8 mmHg</w:t>
            </w:r>
          </w:p>
        </w:tc>
        <w:tc>
          <w:tcPr>
            <w:tcW w:w="1985" w:type="dxa"/>
            <w:vAlign w:val="center"/>
          </w:tcPr>
          <w:p w14:paraId="13E00AA7"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428</w:t>
            </w:r>
          </w:p>
        </w:tc>
        <w:tc>
          <w:tcPr>
            <w:tcW w:w="2551" w:type="dxa"/>
            <w:vAlign w:val="center"/>
          </w:tcPr>
          <w:p w14:paraId="15056750"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183 – 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998</w:t>
            </w:r>
          </w:p>
        </w:tc>
        <w:tc>
          <w:tcPr>
            <w:tcW w:w="1690" w:type="dxa"/>
            <w:vAlign w:val="center"/>
          </w:tcPr>
          <w:p w14:paraId="0B5915D9"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050</w:t>
            </w:r>
          </w:p>
        </w:tc>
      </w:tr>
      <w:tr w:rsidR="00F8068E" w:rsidRPr="00A96693" w14:paraId="6DBC1D42" w14:textId="77777777" w:rsidTr="00914019">
        <w:tc>
          <w:tcPr>
            <w:tcW w:w="2830" w:type="dxa"/>
            <w:vAlign w:val="center"/>
          </w:tcPr>
          <w:p w14:paraId="092E9E8A" w14:textId="7547F6C9" w:rsidR="00F8068E" w:rsidRPr="00A96693" w:rsidRDefault="0082223D" w:rsidP="00BD2C88">
            <w:pPr>
              <w:spacing w:before="120" w:line="360" w:lineRule="auto"/>
              <w:jc w:val="both"/>
              <w:rPr>
                <w:rFonts w:cs="Arial"/>
                <w:b/>
                <w:sz w:val="20"/>
                <w:szCs w:val="20"/>
                <w:lang w:val="en-GB"/>
              </w:rPr>
            </w:pPr>
            <w:r w:rsidRPr="00A96693">
              <w:rPr>
                <w:rFonts w:cs="Arial"/>
                <w:b/>
                <w:sz w:val="20"/>
                <w:szCs w:val="20"/>
                <w:lang w:val="en-GB"/>
              </w:rPr>
              <w:t>CI</w:t>
            </w:r>
            <w:r w:rsidR="00F8068E" w:rsidRPr="00A96693">
              <w:rPr>
                <w:rFonts w:cs="Arial"/>
                <w:b/>
                <w:sz w:val="20"/>
                <w:szCs w:val="20"/>
                <w:lang w:val="en-GB"/>
              </w:rPr>
              <w:t xml:space="preserve"> &gt; 2</w:t>
            </w:r>
            <w:r w:rsidR="00812029" w:rsidRPr="00A96693">
              <w:rPr>
                <w:rFonts w:cs="Arial"/>
                <w:b/>
                <w:sz w:val="20"/>
                <w:szCs w:val="20"/>
                <w:lang w:val="en-GB"/>
              </w:rPr>
              <w:t>.</w:t>
            </w:r>
            <w:r w:rsidR="00F8068E" w:rsidRPr="00A96693">
              <w:rPr>
                <w:rFonts w:cs="Arial"/>
                <w:b/>
                <w:sz w:val="20"/>
                <w:szCs w:val="20"/>
                <w:lang w:val="en-GB"/>
              </w:rPr>
              <w:t>5 L/min/m</w:t>
            </w:r>
            <w:r w:rsidR="00F8068E" w:rsidRPr="00A96693">
              <w:rPr>
                <w:rFonts w:cs="Arial"/>
                <w:b/>
                <w:sz w:val="20"/>
                <w:szCs w:val="20"/>
                <w:vertAlign w:val="superscript"/>
                <w:lang w:val="en-GB"/>
              </w:rPr>
              <w:t>2</w:t>
            </w:r>
          </w:p>
        </w:tc>
        <w:tc>
          <w:tcPr>
            <w:tcW w:w="1985" w:type="dxa"/>
            <w:vAlign w:val="center"/>
          </w:tcPr>
          <w:p w14:paraId="5C84C5F5"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827</w:t>
            </w:r>
          </w:p>
        </w:tc>
        <w:tc>
          <w:tcPr>
            <w:tcW w:w="2551" w:type="dxa"/>
            <w:vAlign w:val="center"/>
          </w:tcPr>
          <w:p w14:paraId="6CAB4030"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373 – 1</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835</w:t>
            </w:r>
          </w:p>
        </w:tc>
        <w:tc>
          <w:tcPr>
            <w:tcW w:w="1690" w:type="dxa"/>
            <w:vAlign w:val="center"/>
          </w:tcPr>
          <w:p w14:paraId="00CA58C5"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640</w:t>
            </w:r>
          </w:p>
        </w:tc>
      </w:tr>
      <w:tr w:rsidR="00F8068E" w:rsidRPr="00A96693" w14:paraId="191F285F" w14:textId="77777777" w:rsidTr="00914019">
        <w:tc>
          <w:tcPr>
            <w:tcW w:w="2830" w:type="dxa"/>
            <w:vAlign w:val="center"/>
          </w:tcPr>
          <w:p w14:paraId="64BB66CF" w14:textId="77777777" w:rsidR="00F8068E" w:rsidRPr="00A96693" w:rsidRDefault="00F8068E" w:rsidP="00BD2C88">
            <w:pPr>
              <w:spacing w:before="120" w:line="360" w:lineRule="auto"/>
              <w:jc w:val="both"/>
              <w:rPr>
                <w:rFonts w:cs="Arial"/>
                <w:b/>
                <w:sz w:val="20"/>
                <w:szCs w:val="20"/>
                <w:lang w:val="en-GB"/>
              </w:rPr>
            </w:pPr>
            <w:r w:rsidRPr="00A96693">
              <w:rPr>
                <w:rFonts w:cs="Arial"/>
                <w:b/>
                <w:bCs/>
                <w:sz w:val="20"/>
                <w:szCs w:val="20"/>
                <w:lang w:val="en-GB"/>
              </w:rPr>
              <w:t>BNP &lt; 50 o</w:t>
            </w:r>
            <w:r w:rsidR="0082223D" w:rsidRPr="00A96693">
              <w:rPr>
                <w:rFonts w:cs="Arial"/>
                <w:b/>
                <w:bCs/>
                <w:sz w:val="20"/>
                <w:szCs w:val="20"/>
                <w:lang w:val="en-GB"/>
              </w:rPr>
              <w:t>r</w:t>
            </w:r>
          </w:p>
          <w:p w14:paraId="046405EB" w14:textId="77777777" w:rsidR="00F8068E" w:rsidRPr="00A96693" w:rsidRDefault="00F8068E" w:rsidP="00BD2C88">
            <w:pPr>
              <w:spacing w:before="120" w:line="360" w:lineRule="auto"/>
              <w:jc w:val="both"/>
              <w:rPr>
                <w:rFonts w:cs="Arial"/>
                <w:b/>
                <w:sz w:val="20"/>
                <w:szCs w:val="20"/>
                <w:lang w:val="en-GB"/>
              </w:rPr>
            </w:pPr>
            <w:r w:rsidRPr="00A96693">
              <w:rPr>
                <w:rFonts w:cs="Arial"/>
                <w:b/>
                <w:bCs/>
                <w:sz w:val="20"/>
                <w:szCs w:val="20"/>
                <w:lang w:val="en-GB"/>
              </w:rPr>
              <w:t>NT-proBNP &lt; 300 ng/L</w:t>
            </w:r>
          </w:p>
        </w:tc>
        <w:tc>
          <w:tcPr>
            <w:tcW w:w="1985" w:type="dxa"/>
            <w:vAlign w:val="center"/>
          </w:tcPr>
          <w:p w14:paraId="0C43BF5F"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199</w:t>
            </w:r>
          </w:p>
        </w:tc>
        <w:tc>
          <w:tcPr>
            <w:tcW w:w="2551" w:type="dxa"/>
            <w:vAlign w:val="center"/>
          </w:tcPr>
          <w:p w14:paraId="1E115F6E"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046 – 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857</w:t>
            </w:r>
          </w:p>
        </w:tc>
        <w:tc>
          <w:tcPr>
            <w:tcW w:w="1690" w:type="dxa"/>
            <w:vAlign w:val="center"/>
          </w:tcPr>
          <w:p w14:paraId="1B86B01E"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030</w:t>
            </w:r>
          </w:p>
        </w:tc>
      </w:tr>
      <w:tr w:rsidR="00F8068E" w:rsidRPr="00A96693" w14:paraId="59A23065" w14:textId="77777777" w:rsidTr="00914019">
        <w:tc>
          <w:tcPr>
            <w:tcW w:w="2830" w:type="dxa"/>
            <w:vAlign w:val="center"/>
          </w:tcPr>
          <w:p w14:paraId="5B5C8433" w14:textId="060ABAAF" w:rsidR="00F8068E" w:rsidRPr="00A96693" w:rsidRDefault="00F8068E"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sym w:font="Symbol" w:char="F062"/>
            </w:r>
            <w:r w:rsidRPr="00A96693">
              <w:rPr>
                <w:rFonts w:cs="Arial"/>
                <w:b/>
                <w:bCs/>
                <w:color w:val="000000" w:themeColor="text1"/>
                <w:kern w:val="24"/>
                <w:sz w:val="20"/>
                <w:szCs w:val="20"/>
                <w:lang w:val="en-GB"/>
              </w:rPr>
              <w:t xml:space="preserve">-NGF </w:t>
            </w:r>
            <w:r w:rsidR="00B7315F" w:rsidRPr="00A96693">
              <w:rPr>
                <w:rFonts w:cs="Arial"/>
                <w:b/>
                <w:bCs/>
                <w:color w:val="000000" w:themeColor="text1"/>
                <w:kern w:val="24"/>
                <w:sz w:val="20"/>
                <w:szCs w:val="20"/>
                <w:lang w:val="en-GB"/>
              </w:rPr>
              <w:t>high</w:t>
            </w:r>
          </w:p>
        </w:tc>
        <w:tc>
          <w:tcPr>
            <w:tcW w:w="1985" w:type="dxa"/>
            <w:vAlign w:val="center"/>
          </w:tcPr>
          <w:p w14:paraId="07488181"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9</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866</w:t>
            </w:r>
          </w:p>
        </w:tc>
        <w:tc>
          <w:tcPr>
            <w:tcW w:w="2551" w:type="dxa"/>
            <w:vAlign w:val="center"/>
          </w:tcPr>
          <w:p w14:paraId="039CF7B3"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2</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906 – 33</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494</w:t>
            </w:r>
          </w:p>
        </w:tc>
        <w:tc>
          <w:tcPr>
            <w:tcW w:w="1690" w:type="dxa"/>
            <w:vAlign w:val="center"/>
          </w:tcPr>
          <w:p w14:paraId="37D74C98"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&lt;0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001</w:t>
            </w:r>
          </w:p>
        </w:tc>
      </w:tr>
      <w:tr w:rsidR="00F8068E" w:rsidRPr="00A96693" w14:paraId="011554B5" w14:textId="77777777" w:rsidTr="00914019">
        <w:tc>
          <w:tcPr>
            <w:tcW w:w="2830" w:type="dxa"/>
            <w:vAlign w:val="center"/>
          </w:tcPr>
          <w:p w14:paraId="3E276FFA" w14:textId="2CB4E333" w:rsidR="00F8068E" w:rsidRPr="00A96693" w:rsidRDefault="00F8068E"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t xml:space="preserve">CXCL9 </w:t>
            </w:r>
            <w:r w:rsidR="00B7315F" w:rsidRPr="00A96693">
              <w:rPr>
                <w:rFonts w:cs="Arial"/>
                <w:b/>
                <w:bCs/>
                <w:color w:val="000000" w:themeColor="text1"/>
                <w:kern w:val="24"/>
                <w:sz w:val="20"/>
                <w:szCs w:val="20"/>
                <w:lang w:val="en-GB"/>
              </w:rPr>
              <w:t>high</w:t>
            </w:r>
          </w:p>
        </w:tc>
        <w:tc>
          <w:tcPr>
            <w:tcW w:w="1985" w:type="dxa"/>
            <w:vAlign w:val="center"/>
          </w:tcPr>
          <w:p w14:paraId="09FFA922"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6</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429</w:t>
            </w:r>
          </w:p>
        </w:tc>
        <w:tc>
          <w:tcPr>
            <w:tcW w:w="2551" w:type="dxa"/>
            <w:vAlign w:val="center"/>
          </w:tcPr>
          <w:p w14:paraId="300832A0"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2</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531 – 16</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335</w:t>
            </w:r>
          </w:p>
        </w:tc>
        <w:tc>
          <w:tcPr>
            <w:tcW w:w="1690" w:type="dxa"/>
            <w:vAlign w:val="center"/>
          </w:tcPr>
          <w:p w14:paraId="458B0395"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&lt;0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001</w:t>
            </w:r>
          </w:p>
        </w:tc>
      </w:tr>
      <w:tr w:rsidR="00F8068E" w:rsidRPr="00A96693" w14:paraId="585E4F2B" w14:textId="77777777" w:rsidTr="00914019">
        <w:tc>
          <w:tcPr>
            <w:tcW w:w="2830" w:type="dxa"/>
            <w:vAlign w:val="center"/>
          </w:tcPr>
          <w:p w14:paraId="2A5F549C" w14:textId="7F598341" w:rsidR="00F8068E" w:rsidRPr="00A96693" w:rsidRDefault="00F8068E"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t xml:space="preserve">TRAIL </w:t>
            </w:r>
            <w:r w:rsidR="00B7315F" w:rsidRPr="00A96693">
              <w:rPr>
                <w:rFonts w:cs="Arial"/>
                <w:b/>
                <w:bCs/>
                <w:color w:val="000000" w:themeColor="text1"/>
                <w:kern w:val="24"/>
                <w:sz w:val="20"/>
                <w:szCs w:val="20"/>
                <w:lang w:val="en-GB"/>
              </w:rPr>
              <w:t>high</w:t>
            </w:r>
          </w:p>
        </w:tc>
        <w:tc>
          <w:tcPr>
            <w:tcW w:w="1985" w:type="dxa"/>
            <w:vAlign w:val="center"/>
          </w:tcPr>
          <w:p w14:paraId="263DA8A3"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200</w:t>
            </w:r>
          </w:p>
        </w:tc>
        <w:tc>
          <w:tcPr>
            <w:tcW w:w="2551" w:type="dxa"/>
            <w:vAlign w:val="center"/>
          </w:tcPr>
          <w:p w14:paraId="267B2A87"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069 – 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581</w:t>
            </w:r>
          </w:p>
        </w:tc>
        <w:tc>
          <w:tcPr>
            <w:tcW w:w="1690" w:type="dxa"/>
            <w:vAlign w:val="center"/>
          </w:tcPr>
          <w:p w14:paraId="5E1B4CCD" w14:textId="77777777" w:rsidR="00F8068E" w:rsidRPr="00A96693" w:rsidRDefault="00F8068E"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BE1C94" w:rsidRPr="00A96693">
              <w:rPr>
                <w:rFonts w:cs="Arial"/>
                <w:color w:val="000000" w:themeColor="text1"/>
                <w:kern w:val="24"/>
                <w:sz w:val="20"/>
                <w:szCs w:val="20"/>
                <w:lang w:val="en-GB"/>
              </w:rPr>
              <w:t>.</w:t>
            </w:r>
            <w:r w:rsidRPr="00A96693">
              <w:rPr>
                <w:rFonts w:cs="Arial"/>
                <w:color w:val="000000" w:themeColor="text1"/>
                <w:kern w:val="24"/>
                <w:sz w:val="20"/>
                <w:szCs w:val="20"/>
                <w:lang w:val="en-GB"/>
              </w:rPr>
              <w:t>003</w:t>
            </w:r>
          </w:p>
        </w:tc>
      </w:tr>
    </w:tbl>
    <w:p w14:paraId="350FFBFD" w14:textId="77777777" w:rsidR="00AA5A19" w:rsidRPr="00A96693" w:rsidRDefault="00AA5A19" w:rsidP="00D375D0">
      <w:pPr>
        <w:spacing w:line="360" w:lineRule="auto"/>
        <w:jc w:val="both"/>
        <w:rPr>
          <w:rFonts w:cs="Arial"/>
          <w:sz w:val="20"/>
          <w:szCs w:val="20"/>
          <w:lang w:val="en-GB"/>
        </w:rPr>
      </w:pPr>
    </w:p>
    <w:p w14:paraId="4142EACF" w14:textId="1CFF9E34" w:rsidR="00AA5A19" w:rsidRPr="00A96693" w:rsidRDefault="00AA5A19" w:rsidP="00D375D0">
      <w:pPr>
        <w:spacing w:line="360" w:lineRule="auto"/>
        <w:jc w:val="both"/>
        <w:rPr>
          <w:rFonts w:cs="Arial"/>
          <w:b/>
          <w:sz w:val="20"/>
          <w:szCs w:val="20"/>
          <w:lang w:val="en-GB"/>
        </w:rPr>
      </w:pPr>
      <w:r w:rsidRPr="00A96693">
        <w:rPr>
          <w:rFonts w:cs="Arial"/>
          <w:b/>
          <w:sz w:val="20"/>
          <w:szCs w:val="20"/>
          <w:lang w:val="en-GB"/>
        </w:rPr>
        <w:t>B</w:t>
      </w:r>
      <w:r w:rsidR="00402CEA">
        <w:rPr>
          <w:rFonts w:cs="Arial"/>
          <w:b/>
          <w:sz w:val="20"/>
          <w:szCs w:val="20"/>
          <w:lang w:val="en-GB"/>
        </w:rPr>
        <w:t xml:space="preserve"> – At first follow-up</w:t>
      </w:r>
    </w:p>
    <w:tbl>
      <w:tblPr>
        <w:tblStyle w:val="Grilledutableau"/>
        <w:tblW w:w="0" w:type="auto"/>
        <w:tblLook w:val="04A0" w:firstRow="1" w:lastRow="0" w:firstColumn="1" w:lastColumn="0" w:noHBand="0" w:noVBand="1"/>
      </w:tblPr>
      <w:tblGrid>
        <w:gridCol w:w="2689"/>
        <w:gridCol w:w="2126"/>
        <w:gridCol w:w="2551"/>
        <w:gridCol w:w="1690"/>
      </w:tblGrid>
      <w:tr w:rsidR="002F2C51" w:rsidRPr="00A96693" w14:paraId="36C3FCAC" w14:textId="77777777" w:rsidTr="002F2C51">
        <w:trPr>
          <w:trHeight w:val="489"/>
        </w:trPr>
        <w:tc>
          <w:tcPr>
            <w:tcW w:w="2689" w:type="dxa"/>
            <w:vAlign w:val="center"/>
          </w:tcPr>
          <w:p w14:paraId="3F36CF21" w14:textId="77777777" w:rsidR="002F2C51" w:rsidRPr="00A96693" w:rsidRDefault="002F2C51" w:rsidP="00BD2C88">
            <w:pPr>
              <w:spacing w:before="120" w:line="360" w:lineRule="auto"/>
              <w:jc w:val="both"/>
              <w:rPr>
                <w:rFonts w:cs="Arial"/>
                <w:sz w:val="20"/>
                <w:szCs w:val="20"/>
                <w:lang w:val="en-GB"/>
              </w:rPr>
            </w:pPr>
          </w:p>
        </w:tc>
        <w:tc>
          <w:tcPr>
            <w:tcW w:w="2126" w:type="dxa"/>
            <w:vAlign w:val="center"/>
          </w:tcPr>
          <w:p w14:paraId="34B50D37" w14:textId="77777777" w:rsidR="002F2C51" w:rsidRPr="00A96693" w:rsidRDefault="002F2C51" w:rsidP="00BD2C88">
            <w:pPr>
              <w:spacing w:before="120" w:line="360" w:lineRule="auto"/>
              <w:jc w:val="both"/>
              <w:rPr>
                <w:rFonts w:cs="Arial"/>
                <w:sz w:val="20"/>
                <w:szCs w:val="20"/>
                <w:lang w:val="en-GB"/>
              </w:rPr>
            </w:pPr>
            <w:r w:rsidRPr="00A96693">
              <w:rPr>
                <w:rFonts w:cs="Arial"/>
                <w:b/>
                <w:sz w:val="20"/>
                <w:szCs w:val="20"/>
                <w:lang w:val="en-GB"/>
              </w:rPr>
              <w:t>Hazard-ratios</w:t>
            </w:r>
          </w:p>
        </w:tc>
        <w:tc>
          <w:tcPr>
            <w:tcW w:w="2551" w:type="dxa"/>
            <w:vAlign w:val="center"/>
          </w:tcPr>
          <w:p w14:paraId="20C8C3DC" w14:textId="77777777" w:rsidR="002F2C51" w:rsidRPr="00A96693" w:rsidRDefault="002F2C51" w:rsidP="00BD2C88">
            <w:pPr>
              <w:spacing w:before="120" w:line="360" w:lineRule="auto"/>
              <w:jc w:val="both"/>
              <w:rPr>
                <w:rFonts w:cs="Arial"/>
                <w:sz w:val="20"/>
                <w:szCs w:val="20"/>
                <w:lang w:val="en-GB"/>
              </w:rPr>
            </w:pPr>
            <w:r w:rsidRPr="00A96693">
              <w:rPr>
                <w:rFonts w:cs="Arial"/>
                <w:b/>
                <w:sz w:val="20"/>
                <w:szCs w:val="20"/>
                <w:vertAlign w:val="subscript"/>
                <w:lang w:val="en-GB"/>
              </w:rPr>
              <w:t>95%</w:t>
            </w:r>
            <w:r w:rsidRPr="00A96693">
              <w:rPr>
                <w:rFonts w:cs="Arial"/>
                <w:b/>
                <w:sz w:val="20"/>
                <w:szCs w:val="20"/>
                <w:lang w:val="en-GB"/>
              </w:rPr>
              <w:t>CI</w:t>
            </w:r>
          </w:p>
        </w:tc>
        <w:tc>
          <w:tcPr>
            <w:tcW w:w="1690" w:type="dxa"/>
            <w:vAlign w:val="center"/>
          </w:tcPr>
          <w:p w14:paraId="510E9055" w14:textId="77777777" w:rsidR="002F2C51" w:rsidRPr="00A96693" w:rsidRDefault="002F2C51" w:rsidP="00BD2C88">
            <w:pPr>
              <w:spacing w:before="120" w:line="360" w:lineRule="auto"/>
              <w:jc w:val="both"/>
              <w:rPr>
                <w:rFonts w:cs="Arial"/>
                <w:sz w:val="20"/>
                <w:szCs w:val="20"/>
                <w:lang w:val="en-GB"/>
              </w:rPr>
            </w:pPr>
            <w:r w:rsidRPr="00A96693">
              <w:rPr>
                <w:rFonts w:cs="Arial"/>
                <w:b/>
                <w:sz w:val="20"/>
                <w:szCs w:val="20"/>
                <w:lang w:val="en-GB"/>
              </w:rPr>
              <w:t>p</w:t>
            </w:r>
          </w:p>
        </w:tc>
      </w:tr>
      <w:tr w:rsidR="00AA5A19" w:rsidRPr="00A96693" w14:paraId="544240EF" w14:textId="77777777" w:rsidTr="00914019">
        <w:tc>
          <w:tcPr>
            <w:tcW w:w="2689" w:type="dxa"/>
            <w:vAlign w:val="center"/>
          </w:tcPr>
          <w:p w14:paraId="17C12CA0" w14:textId="77777777" w:rsidR="00AA5A19" w:rsidRPr="00A96693" w:rsidRDefault="00AA5A19" w:rsidP="00BD2C88">
            <w:pPr>
              <w:spacing w:before="120" w:line="360" w:lineRule="auto"/>
              <w:jc w:val="both"/>
              <w:rPr>
                <w:rFonts w:cs="Arial"/>
                <w:b/>
                <w:sz w:val="20"/>
                <w:szCs w:val="20"/>
                <w:lang w:val="en-GB"/>
              </w:rPr>
            </w:pPr>
            <w:r w:rsidRPr="00A96693">
              <w:rPr>
                <w:rFonts w:cs="Arial"/>
                <w:b/>
                <w:sz w:val="20"/>
                <w:szCs w:val="20"/>
                <w:lang w:val="en-GB"/>
              </w:rPr>
              <w:t>NYHA functional class I-II</w:t>
            </w:r>
          </w:p>
        </w:tc>
        <w:tc>
          <w:tcPr>
            <w:tcW w:w="2126" w:type="dxa"/>
            <w:vAlign w:val="center"/>
          </w:tcPr>
          <w:p w14:paraId="68D9BD4E"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4B716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280</w:t>
            </w:r>
          </w:p>
        </w:tc>
        <w:tc>
          <w:tcPr>
            <w:tcW w:w="2551" w:type="dxa"/>
            <w:vAlign w:val="center"/>
          </w:tcPr>
          <w:p w14:paraId="0440489C"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4B716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129 – 0</w:t>
            </w:r>
            <w:r w:rsidR="004B716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608</w:t>
            </w:r>
          </w:p>
        </w:tc>
        <w:tc>
          <w:tcPr>
            <w:tcW w:w="1690" w:type="dxa"/>
            <w:vAlign w:val="center"/>
          </w:tcPr>
          <w:p w14:paraId="312E3209"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bCs/>
                <w:color w:val="000000" w:themeColor="text1"/>
                <w:kern w:val="24"/>
                <w:sz w:val="20"/>
                <w:szCs w:val="20"/>
                <w:lang w:val="en-GB"/>
              </w:rPr>
              <w:t>0</w:t>
            </w:r>
            <w:r w:rsidR="004B7164" w:rsidRPr="00A96693">
              <w:rPr>
                <w:rFonts w:cs="Arial"/>
                <w:bCs/>
                <w:color w:val="000000" w:themeColor="text1"/>
                <w:kern w:val="24"/>
                <w:sz w:val="20"/>
                <w:szCs w:val="20"/>
                <w:lang w:val="en-GB"/>
              </w:rPr>
              <w:t>.</w:t>
            </w:r>
            <w:r w:rsidRPr="00A96693">
              <w:rPr>
                <w:rFonts w:cs="Arial"/>
                <w:bCs/>
                <w:color w:val="000000" w:themeColor="text1"/>
                <w:kern w:val="24"/>
                <w:sz w:val="20"/>
                <w:szCs w:val="20"/>
                <w:lang w:val="en-GB"/>
              </w:rPr>
              <w:t>001</w:t>
            </w:r>
          </w:p>
        </w:tc>
      </w:tr>
      <w:tr w:rsidR="00AA5A19" w:rsidRPr="00A96693" w14:paraId="2A02731B" w14:textId="77777777" w:rsidTr="00914019">
        <w:tc>
          <w:tcPr>
            <w:tcW w:w="2689" w:type="dxa"/>
            <w:vAlign w:val="center"/>
          </w:tcPr>
          <w:p w14:paraId="0CC1FD79" w14:textId="77777777" w:rsidR="00AA5A19" w:rsidRPr="00A96693" w:rsidRDefault="00AA5A19" w:rsidP="00BD2C88">
            <w:pPr>
              <w:spacing w:before="120" w:line="360" w:lineRule="auto"/>
              <w:jc w:val="both"/>
              <w:rPr>
                <w:rFonts w:cs="Arial"/>
                <w:b/>
                <w:sz w:val="20"/>
                <w:szCs w:val="20"/>
                <w:lang w:val="en-GB"/>
              </w:rPr>
            </w:pPr>
            <w:r w:rsidRPr="00A96693">
              <w:rPr>
                <w:rFonts w:cs="Arial"/>
                <w:b/>
                <w:sz w:val="20"/>
                <w:szCs w:val="20"/>
                <w:lang w:val="en-GB"/>
              </w:rPr>
              <w:t>6MWD &gt; 440 m</w:t>
            </w:r>
          </w:p>
        </w:tc>
        <w:tc>
          <w:tcPr>
            <w:tcW w:w="2126" w:type="dxa"/>
            <w:vAlign w:val="center"/>
          </w:tcPr>
          <w:p w14:paraId="0925CCF9"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197</w:t>
            </w:r>
          </w:p>
        </w:tc>
        <w:tc>
          <w:tcPr>
            <w:tcW w:w="2551" w:type="dxa"/>
            <w:vAlign w:val="center"/>
          </w:tcPr>
          <w:p w14:paraId="0A3520E9"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068 – 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575</w:t>
            </w:r>
          </w:p>
        </w:tc>
        <w:tc>
          <w:tcPr>
            <w:tcW w:w="1690" w:type="dxa"/>
            <w:vAlign w:val="center"/>
          </w:tcPr>
          <w:p w14:paraId="333C43D1"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003</w:t>
            </w:r>
          </w:p>
        </w:tc>
      </w:tr>
      <w:tr w:rsidR="00AA5A19" w:rsidRPr="00A96693" w14:paraId="23725504" w14:textId="77777777" w:rsidTr="00914019">
        <w:tc>
          <w:tcPr>
            <w:tcW w:w="2689" w:type="dxa"/>
            <w:vAlign w:val="center"/>
          </w:tcPr>
          <w:p w14:paraId="3B06A5E8" w14:textId="77777777" w:rsidR="00AA5A19" w:rsidRPr="00A96693" w:rsidRDefault="00AA5A19" w:rsidP="00BD2C88">
            <w:pPr>
              <w:spacing w:before="120" w:line="360" w:lineRule="auto"/>
              <w:jc w:val="both"/>
              <w:rPr>
                <w:rFonts w:cs="Arial"/>
                <w:b/>
                <w:sz w:val="20"/>
                <w:szCs w:val="20"/>
                <w:lang w:val="en-GB"/>
              </w:rPr>
            </w:pPr>
            <w:r w:rsidRPr="00A96693">
              <w:rPr>
                <w:rFonts w:cs="Arial"/>
                <w:b/>
                <w:sz w:val="20"/>
                <w:szCs w:val="20"/>
                <w:lang w:val="en-GB"/>
              </w:rPr>
              <w:t>RAP &lt; 8 mmHg</w:t>
            </w:r>
          </w:p>
        </w:tc>
        <w:tc>
          <w:tcPr>
            <w:tcW w:w="2126" w:type="dxa"/>
            <w:vAlign w:val="center"/>
          </w:tcPr>
          <w:p w14:paraId="0917799F"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304</w:t>
            </w:r>
          </w:p>
        </w:tc>
        <w:tc>
          <w:tcPr>
            <w:tcW w:w="2551" w:type="dxa"/>
            <w:vAlign w:val="center"/>
          </w:tcPr>
          <w:p w14:paraId="64A16F0C"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129 – 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715</w:t>
            </w:r>
          </w:p>
        </w:tc>
        <w:tc>
          <w:tcPr>
            <w:tcW w:w="1690" w:type="dxa"/>
            <w:vAlign w:val="center"/>
          </w:tcPr>
          <w:p w14:paraId="202E1898"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006</w:t>
            </w:r>
          </w:p>
        </w:tc>
      </w:tr>
      <w:tr w:rsidR="00AA5A19" w:rsidRPr="00A96693" w14:paraId="2785B8D6" w14:textId="77777777" w:rsidTr="00914019">
        <w:tc>
          <w:tcPr>
            <w:tcW w:w="2689" w:type="dxa"/>
            <w:vAlign w:val="center"/>
          </w:tcPr>
          <w:p w14:paraId="74342D1A" w14:textId="205826CE" w:rsidR="00AA5A19" w:rsidRPr="00A96693" w:rsidRDefault="00AA5A19" w:rsidP="00BD2C88">
            <w:pPr>
              <w:spacing w:before="120" w:line="360" w:lineRule="auto"/>
              <w:jc w:val="both"/>
              <w:rPr>
                <w:rFonts w:cs="Arial"/>
                <w:b/>
                <w:sz w:val="20"/>
                <w:szCs w:val="20"/>
                <w:lang w:val="en-GB"/>
              </w:rPr>
            </w:pPr>
            <w:r w:rsidRPr="00A96693">
              <w:rPr>
                <w:rFonts w:cs="Arial"/>
                <w:b/>
                <w:sz w:val="20"/>
                <w:szCs w:val="20"/>
                <w:lang w:val="en-GB"/>
              </w:rPr>
              <w:t>CI &gt; 2</w:t>
            </w:r>
            <w:r w:rsidR="00812029" w:rsidRPr="00A96693">
              <w:rPr>
                <w:rFonts w:cs="Arial"/>
                <w:b/>
                <w:sz w:val="20"/>
                <w:szCs w:val="20"/>
                <w:lang w:val="en-GB"/>
              </w:rPr>
              <w:t>.</w:t>
            </w:r>
            <w:r w:rsidRPr="00A96693">
              <w:rPr>
                <w:rFonts w:cs="Arial"/>
                <w:b/>
                <w:sz w:val="20"/>
                <w:szCs w:val="20"/>
                <w:lang w:val="en-GB"/>
              </w:rPr>
              <w:t>5 L/min/m</w:t>
            </w:r>
            <w:r w:rsidRPr="00A96693">
              <w:rPr>
                <w:rFonts w:cs="Arial"/>
                <w:b/>
                <w:sz w:val="20"/>
                <w:szCs w:val="20"/>
                <w:vertAlign w:val="superscript"/>
                <w:lang w:val="en-GB"/>
              </w:rPr>
              <w:t>2</w:t>
            </w:r>
          </w:p>
        </w:tc>
        <w:tc>
          <w:tcPr>
            <w:tcW w:w="2126" w:type="dxa"/>
            <w:vAlign w:val="center"/>
          </w:tcPr>
          <w:p w14:paraId="10B3368F"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560</w:t>
            </w:r>
          </w:p>
        </w:tc>
        <w:tc>
          <w:tcPr>
            <w:tcW w:w="2551" w:type="dxa"/>
            <w:vAlign w:val="center"/>
          </w:tcPr>
          <w:p w14:paraId="4640C605"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238 – 1</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322</w:t>
            </w:r>
          </w:p>
        </w:tc>
        <w:tc>
          <w:tcPr>
            <w:tcW w:w="1690" w:type="dxa"/>
            <w:vAlign w:val="center"/>
          </w:tcPr>
          <w:p w14:paraId="3DF97EE4"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186</w:t>
            </w:r>
          </w:p>
        </w:tc>
      </w:tr>
      <w:tr w:rsidR="00AA5A19" w:rsidRPr="00A96693" w14:paraId="5E1B1E2F" w14:textId="77777777" w:rsidTr="00914019">
        <w:tc>
          <w:tcPr>
            <w:tcW w:w="2689" w:type="dxa"/>
            <w:vAlign w:val="center"/>
          </w:tcPr>
          <w:p w14:paraId="5010B292" w14:textId="77777777" w:rsidR="00AA5A19" w:rsidRPr="00A96693" w:rsidRDefault="00AA5A19" w:rsidP="00BD2C88">
            <w:pPr>
              <w:spacing w:before="120" w:line="360" w:lineRule="auto"/>
              <w:jc w:val="both"/>
              <w:rPr>
                <w:rFonts w:cs="Arial"/>
                <w:b/>
                <w:sz w:val="20"/>
                <w:szCs w:val="20"/>
                <w:lang w:val="en-GB"/>
              </w:rPr>
            </w:pPr>
            <w:r w:rsidRPr="00A96693">
              <w:rPr>
                <w:rFonts w:cs="Arial"/>
                <w:b/>
                <w:bCs/>
                <w:sz w:val="20"/>
                <w:szCs w:val="20"/>
                <w:lang w:val="en-GB"/>
              </w:rPr>
              <w:t>BNP &lt; 50 or</w:t>
            </w:r>
          </w:p>
          <w:p w14:paraId="2B9F7A29" w14:textId="77777777" w:rsidR="00AA5A19" w:rsidRPr="00A96693" w:rsidRDefault="00AA5A19" w:rsidP="00BD2C88">
            <w:pPr>
              <w:spacing w:before="120" w:line="360" w:lineRule="auto"/>
              <w:jc w:val="both"/>
              <w:rPr>
                <w:rFonts w:cs="Arial"/>
                <w:b/>
                <w:sz w:val="20"/>
                <w:szCs w:val="20"/>
                <w:lang w:val="en-GB"/>
              </w:rPr>
            </w:pPr>
            <w:r w:rsidRPr="00A96693">
              <w:rPr>
                <w:rFonts w:cs="Arial"/>
                <w:b/>
                <w:bCs/>
                <w:sz w:val="20"/>
                <w:szCs w:val="20"/>
                <w:lang w:val="en-GB"/>
              </w:rPr>
              <w:t>NT-proBNP &lt; 300 ng/L</w:t>
            </w:r>
          </w:p>
        </w:tc>
        <w:tc>
          <w:tcPr>
            <w:tcW w:w="2126" w:type="dxa"/>
            <w:vAlign w:val="center"/>
          </w:tcPr>
          <w:p w14:paraId="201E38AF"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180</w:t>
            </w:r>
          </w:p>
        </w:tc>
        <w:tc>
          <w:tcPr>
            <w:tcW w:w="2551" w:type="dxa"/>
            <w:vAlign w:val="center"/>
          </w:tcPr>
          <w:p w14:paraId="4271577C"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062 – 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524</w:t>
            </w:r>
          </w:p>
        </w:tc>
        <w:tc>
          <w:tcPr>
            <w:tcW w:w="1690" w:type="dxa"/>
            <w:vAlign w:val="center"/>
          </w:tcPr>
          <w:p w14:paraId="1135F595"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002</w:t>
            </w:r>
          </w:p>
        </w:tc>
      </w:tr>
      <w:tr w:rsidR="00AA5A19" w:rsidRPr="00A96693" w14:paraId="7E1A058D" w14:textId="77777777" w:rsidTr="00914019">
        <w:tc>
          <w:tcPr>
            <w:tcW w:w="2689" w:type="dxa"/>
            <w:vAlign w:val="center"/>
          </w:tcPr>
          <w:p w14:paraId="5161CEBC" w14:textId="280D62FB" w:rsidR="00AA5A19" w:rsidRPr="00A96693" w:rsidRDefault="00AA5A19"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sym w:font="Symbol" w:char="F062"/>
            </w:r>
            <w:r w:rsidRPr="00A96693">
              <w:rPr>
                <w:rFonts w:cs="Arial"/>
                <w:b/>
                <w:bCs/>
                <w:color w:val="000000" w:themeColor="text1"/>
                <w:kern w:val="24"/>
                <w:sz w:val="20"/>
                <w:szCs w:val="20"/>
                <w:lang w:val="en-GB"/>
              </w:rPr>
              <w:t xml:space="preserve">-NGF </w:t>
            </w:r>
            <w:r w:rsidR="00B7315F" w:rsidRPr="00A96693">
              <w:rPr>
                <w:rFonts w:cs="Arial"/>
                <w:b/>
                <w:bCs/>
                <w:color w:val="000000" w:themeColor="text1"/>
                <w:kern w:val="24"/>
                <w:sz w:val="20"/>
                <w:szCs w:val="20"/>
                <w:lang w:val="en-GB"/>
              </w:rPr>
              <w:t>high</w:t>
            </w:r>
          </w:p>
        </w:tc>
        <w:tc>
          <w:tcPr>
            <w:tcW w:w="2126" w:type="dxa"/>
            <w:vAlign w:val="center"/>
          </w:tcPr>
          <w:p w14:paraId="3044DE16"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10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811</w:t>
            </w:r>
          </w:p>
        </w:tc>
        <w:tc>
          <w:tcPr>
            <w:tcW w:w="2551" w:type="dxa"/>
            <w:vAlign w:val="center"/>
          </w:tcPr>
          <w:p w14:paraId="5D08B906"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4</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266 – 27</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396</w:t>
            </w:r>
          </w:p>
        </w:tc>
        <w:tc>
          <w:tcPr>
            <w:tcW w:w="1690" w:type="dxa"/>
            <w:vAlign w:val="center"/>
          </w:tcPr>
          <w:p w14:paraId="32AEFC83"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&lt;0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001</w:t>
            </w:r>
          </w:p>
        </w:tc>
      </w:tr>
      <w:tr w:rsidR="00AA5A19" w:rsidRPr="00A96693" w14:paraId="24FD6562" w14:textId="77777777" w:rsidTr="00914019">
        <w:tc>
          <w:tcPr>
            <w:tcW w:w="2689" w:type="dxa"/>
            <w:vAlign w:val="center"/>
          </w:tcPr>
          <w:p w14:paraId="4753FBDE" w14:textId="249AEF28" w:rsidR="00AA5A19" w:rsidRPr="00A96693" w:rsidRDefault="00AA5A19"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t xml:space="preserve">CXCL9 </w:t>
            </w:r>
            <w:r w:rsidR="00B7315F" w:rsidRPr="00A96693">
              <w:rPr>
                <w:rFonts w:cs="Arial"/>
                <w:b/>
                <w:bCs/>
                <w:color w:val="000000" w:themeColor="text1"/>
                <w:kern w:val="24"/>
                <w:sz w:val="20"/>
                <w:szCs w:val="20"/>
                <w:lang w:val="en-GB"/>
              </w:rPr>
              <w:t>high</w:t>
            </w:r>
          </w:p>
        </w:tc>
        <w:tc>
          <w:tcPr>
            <w:tcW w:w="2126" w:type="dxa"/>
            <w:vAlign w:val="center"/>
          </w:tcPr>
          <w:p w14:paraId="7BF2410C"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3</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875</w:t>
            </w:r>
          </w:p>
        </w:tc>
        <w:tc>
          <w:tcPr>
            <w:tcW w:w="2551" w:type="dxa"/>
            <w:vAlign w:val="center"/>
          </w:tcPr>
          <w:p w14:paraId="17B65B8E"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1</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615 – 9</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299</w:t>
            </w:r>
          </w:p>
        </w:tc>
        <w:tc>
          <w:tcPr>
            <w:tcW w:w="1690" w:type="dxa"/>
            <w:vAlign w:val="center"/>
          </w:tcPr>
          <w:p w14:paraId="49E3032B"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002</w:t>
            </w:r>
          </w:p>
        </w:tc>
      </w:tr>
      <w:tr w:rsidR="00AA5A19" w:rsidRPr="00A96693" w14:paraId="1A070C9B" w14:textId="77777777" w:rsidTr="00914019">
        <w:tc>
          <w:tcPr>
            <w:tcW w:w="2689" w:type="dxa"/>
            <w:vAlign w:val="center"/>
          </w:tcPr>
          <w:p w14:paraId="2827357F" w14:textId="66D59F4E" w:rsidR="00AA5A19" w:rsidRPr="00A96693" w:rsidRDefault="00AA5A19" w:rsidP="00BD2C88">
            <w:pPr>
              <w:spacing w:before="120" w:line="360" w:lineRule="auto"/>
              <w:jc w:val="both"/>
              <w:rPr>
                <w:rFonts w:cs="Arial"/>
                <w:b/>
                <w:color w:val="000000" w:themeColor="text1"/>
                <w:sz w:val="20"/>
                <w:szCs w:val="20"/>
                <w:lang w:val="en-GB"/>
              </w:rPr>
            </w:pPr>
            <w:r w:rsidRPr="00A96693">
              <w:rPr>
                <w:rFonts w:cs="Arial"/>
                <w:b/>
                <w:bCs/>
                <w:color w:val="000000" w:themeColor="text1"/>
                <w:kern w:val="24"/>
                <w:sz w:val="20"/>
                <w:szCs w:val="20"/>
                <w:lang w:val="en-GB"/>
              </w:rPr>
              <w:t xml:space="preserve">TRAIL </w:t>
            </w:r>
            <w:r w:rsidR="00B7315F" w:rsidRPr="00A96693">
              <w:rPr>
                <w:rFonts w:cs="Arial"/>
                <w:b/>
                <w:bCs/>
                <w:color w:val="000000" w:themeColor="text1"/>
                <w:kern w:val="24"/>
                <w:sz w:val="20"/>
                <w:szCs w:val="20"/>
                <w:lang w:val="en-GB"/>
              </w:rPr>
              <w:t>high</w:t>
            </w:r>
          </w:p>
        </w:tc>
        <w:tc>
          <w:tcPr>
            <w:tcW w:w="2126" w:type="dxa"/>
            <w:vAlign w:val="center"/>
          </w:tcPr>
          <w:p w14:paraId="033C1B43"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169</w:t>
            </w:r>
          </w:p>
        </w:tc>
        <w:tc>
          <w:tcPr>
            <w:tcW w:w="2551" w:type="dxa"/>
            <w:vAlign w:val="center"/>
          </w:tcPr>
          <w:p w14:paraId="33EE8FD0"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064 – 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450</w:t>
            </w:r>
          </w:p>
        </w:tc>
        <w:tc>
          <w:tcPr>
            <w:tcW w:w="1690" w:type="dxa"/>
            <w:vAlign w:val="center"/>
          </w:tcPr>
          <w:p w14:paraId="620FFA6D" w14:textId="77777777" w:rsidR="00AA5A19" w:rsidRPr="00A96693" w:rsidRDefault="00AA5A19" w:rsidP="00BD2C88">
            <w:pPr>
              <w:spacing w:before="120" w:line="360" w:lineRule="auto"/>
              <w:jc w:val="both"/>
              <w:rPr>
                <w:rFonts w:cs="Arial"/>
                <w:color w:val="000000" w:themeColor="text1"/>
                <w:sz w:val="20"/>
                <w:szCs w:val="20"/>
                <w:lang w:val="en-GB"/>
              </w:rPr>
            </w:pPr>
            <w:r w:rsidRPr="00A96693">
              <w:rPr>
                <w:rFonts w:cs="Arial"/>
                <w:color w:val="000000" w:themeColor="text1"/>
                <w:kern w:val="24"/>
                <w:sz w:val="20"/>
                <w:szCs w:val="20"/>
                <w:lang w:val="en-GB"/>
              </w:rPr>
              <w:t>&lt;0</w:t>
            </w:r>
            <w:r w:rsidR="004B7164" w:rsidRPr="00A96693">
              <w:rPr>
                <w:rFonts w:cs="Arial"/>
                <w:color w:val="000000" w:themeColor="text1"/>
                <w:kern w:val="24"/>
                <w:sz w:val="20"/>
                <w:szCs w:val="20"/>
                <w:lang w:val="en-GB"/>
              </w:rPr>
              <w:t>.</w:t>
            </w:r>
            <w:r w:rsidRPr="00A96693">
              <w:rPr>
                <w:rFonts w:cs="Arial"/>
                <w:color w:val="000000" w:themeColor="text1"/>
                <w:kern w:val="24"/>
                <w:sz w:val="20"/>
                <w:szCs w:val="20"/>
                <w:lang w:val="en-GB"/>
              </w:rPr>
              <w:t>001</w:t>
            </w:r>
          </w:p>
        </w:tc>
      </w:tr>
    </w:tbl>
    <w:p w14:paraId="424FF928" w14:textId="167BF143" w:rsidR="005E044D" w:rsidRDefault="00402CEA" w:rsidP="00A96693">
      <w:pPr>
        <w:spacing w:line="360" w:lineRule="auto"/>
        <w:rPr>
          <w:rFonts w:cs="Arial"/>
          <w:sz w:val="20"/>
          <w:szCs w:val="20"/>
          <w:lang w:val="en-GB"/>
        </w:rPr>
      </w:pPr>
      <w:r w:rsidRPr="00A96693">
        <w:rPr>
          <w:sz w:val="20"/>
          <w:szCs w:val="20"/>
          <w:lang w:val="en-GB"/>
        </w:rPr>
        <w:t xml:space="preserve">Cytokines are expressed as </w:t>
      </w:r>
      <w:r w:rsidRPr="00A96693">
        <w:rPr>
          <w:rFonts w:cs="Arial"/>
          <w:bCs/>
          <w:sz w:val="20"/>
          <w:szCs w:val="20"/>
          <w:lang w:val="en-GB"/>
        </w:rPr>
        <w:t>dichotomous variables (according to thresholds determined by ROC curves:</w:t>
      </w:r>
      <w:r w:rsidRPr="00A96693">
        <w:rPr>
          <w:rFonts w:cs="Arial"/>
          <w:bCs/>
          <w:sz w:val="20"/>
          <w:szCs w:val="22"/>
          <w:lang w:val="en-GB"/>
        </w:rPr>
        <w:t xml:space="preserve"> </w:t>
      </w:r>
      <w:r w:rsidRPr="00A96693">
        <w:rPr>
          <w:rFonts w:cs="Arial"/>
          <w:bCs/>
          <w:color w:val="000000" w:themeColor="text1"/>
          <w:kern w:val="24"/>
          <w:sz w:val="20"/>
          <w:szCs w:val="20"/>
          <w:lang w:val="en-GB"/>
        </w:rPr>
        <w:sym w:font="Symbol" w:char="F062"/>
      </w:r>
      <w:r w:rsidRPr="00A96693">
        <w:rPr>
          <w:rFonts w:cs="Arial"/>
          <w:bCs/>
          <w:color w:val="000000" w:themeColor="text1"/>
          <w:kern w:val="24"/>
          <w:sz w:val="20"/>
          <w:szCs w:val="20"/>
          <w:lang w:val="en-GB"/>
        </w:rPr>
        <w:t xml:space="preserve">-NGF high: &gt; </w:t>
      </w:r>
      <w:r w:rsidRPr="00A96693">
        <w:rPr>
          <w:rFonts w:cs="Arial"/>
          <w:sz w:val="20"/>
          <w:szCs w:val="20"/>
          <w:lang w:val="en-GB"/>
        </w:rPr>
        <w:t xml:space="preserve">3.65 </w:t>
      </w:r>
      <w:proofErr w:type="spellStart"/>
      <w:r w:rsidRPr="00A96693">
        <w:rPr>
          <w:rFonts w:cs="Arial"/>
          <w:sz w:val="20"/>
          <w:szCs w:val="20"/>
          <w:lang w:val="en-GB"/>
        </w:rPr>
        <w:t>pg</w:t>
      </w:r>
      <w:proofErr w:type="spellEnd"/>
      <w:r w:rsidRPr="00A96693">
        <w:rPr>
          <w:rFonts w:cs="Arial"/>
          <w:sz w:val="20"/>
          <w:szCs w:val="20"/>
          <w:lang w:val="en-GB"/>
        </w:rPr>
        <w:t>/mL</w:t>
      </w:r>
      <w:r w:rsidRPr="00A96693">
        <w:rPr>
          <w:rFonts w:cs="Arial"/>
          <w:bCs/>
          <w:color w:val="000000" w:themeColor="text1"/>
          <w:kern w:val="24"/>
          <w:sz w:val="20"/>
          <w:szCs w:val="20"/>
          <w:lang w:val="en-GB"/>
        </w:rPr>
        <w:t xml:space="preserve">; CXCL9 high: &gt; </w:t>
      </w:r>
      <w:r w:rsidRPr="00A96693">
        <w:rPr>
          <w:rFonts w:cs="Arial"/>
          <w:bCs/>
          <w:sz w:val="20"/>
          <w:szCs w:val="20"/>
          <w:lang w:val="en-GB"/>
        </w:rPr>
        <w:t xml:space="preserve">625.5 </w:t>
      </w:r>
      <w:proofErr w:type="spellStart"/>
      <w:r w:rsidRPr="00A96693">
        <w:rPr>
          <w:rFonts w:cs="Arial"/>
          <w:sz w:val="20"/>
          <w:szCs w:val="20"/>
          <w:lang w:val="en-GB"/>
        </w:rPr>
        <w:t>pg</w:t>
      </w:r>
      <w:proofErr w:type="spellEnd"/>
      <w:r w:rsidRPr="00A96693">
        <w:rPr>
          <w:rFonts w:cs="Arial"/>
          <w:sz w:val="20"/>
          <w:szCs w:val="20"/>
          <w:lang w:val="en-GB"/>
        </w:rPr>
        <w:t xml:space="preserve">/mL, TRAIL high: &gt; </w:t>
      </w:r>
      <w:r w:rsidRPr="00A96693">
        <w:rPr>
          <w:rFonts w:cs="Arial"/>
          <w:bCs/>
          <w:sz w:val="20"/>
          <w:szCs w:val="20"/>
          <w:lang w:val="en-GB"/>
        </w:rPr>
        <w:t xml:space="preserve">52.65 </w:t>
      </w:r>
      <w:proofErr w:type="spellStart"/>
      <w:r w:rsidRPr="00A96693">
        <w:rPr>
          <w:rFonts w:cs="Arial"/>
          <w:sz w:val="20"/>
          <w:szCs w:val="20"/>
          <w:lang w:val="en-GB"/>
        </w:rPr>
        <w:t>pg</w:t>
      </w:r>
      <w:proofErr w:type="spellEnd"/>
      <w:r w:rsidRPr="00A96693">
        <w:rPr>
          <w:rFonts w:cs="Arial"/>
          <w:sz w:val="20"/>
          <w:szCs w:val="20"/>
          <w:lang w:val="en-GB"/>
        </w:rPr>
        <w:t>/mL).</w:t>
      </w:r>
    </w:p>
    <w:p w14:paraId="2BE3480B" w14:textId="77777777" w:rsidR="00402CEA" w:rsidRPr="00A96693" w:rsidRDefault="00402CEA" w:rsidP="00A96693">
      <w:pPr>
        <w:spacing w:line="360" w:lineRule="auto"/>
        <w:rPr>
          <w:rFonts w:cs="Arial"/>
          <w:sz w:val="20"/>
          <w:szCs w:val="20"/>
          <w:lang w:val="en-GB"/>
        </w:rPr>
      </w:pPr>
    </w:p>
    <w:p w14:paraId="611AD388" w14:textId="6846BC3B" w:rsidR="005E044D" w:rsidRPr="00A96693" w:rsidRDefault="005E044D" w:rsidP="00A96693">
      <w:pPr>
        <w:rPr>
          <w:rFonts w:cs="Arial"/>
          <w:i/>
          <w:iCs/>
          <w:sz w:val="20"/>
          <w:szCs w:val="20"/>
          <w:lang w:val="en-GB"/>
        </w:rPr>
      </w:pPr>
      <w:r w:rsidRPr="00A96693">
        <w:rPr>
          <w:rFonts w:cs="Arial"/>
          <w:i/>
          <w:iCs/>
          <w:sz w:val="20"/>
          <w:szCs w:val="20"/>
          <w:u w:val="single"/>
          <w:lang w:val="en-GB"/>
        </w:rPr>
        <w:t>Abbreviations:</w:t>
      </w:r>
      <w:r w:rsidRPr="00A96693">
        <w:rPr>
          <w:rFonts w:cs="Arial"/>
          <w:i/>
          <w:iCs/>
          <w:sz w:val="20"/>
          <w:szCs w:val="20"/>
          <w:lang w:val="en-GB"/>
        </w:rPr>
        <w:t xml:space="preserve"> 6MWD: 6-minute walk distance; BNP: brain natriuretic peptide; CI: cardiac index; </w:t>
      </w:r>
      <w:r w:rsidR="007C2B35" w:rsidRPr="00A96693">
        <w:rPr>
          <w:rFonts w:cs="Arial"/>
          <w:i/>
          <w:iCs/>
          <w:sz w:val="20"/>
          <w:szCs w:val="20"/>
          <w:lang w:val="en-GB"/>
        </w:rPr>
        <w:t xml:space="preserve">CI: confidence interval; </w:t>
      </w:r>
      <w:proofErr w:type="spellStart"/>
      <w:r w:rsidRPr="00A96693">
        <w:rPr>
          <w:rFonts w:cs="Arial"/>
          <w:i/>
          <w:iCs/>
          <w:sz w:val="20"/>
          <w:szCs w:val="20"/>
          <w:lang w:val="en-GB"/>
        </w:rPr>
        <w:t>NTproBNP</w:t>
      </w:r>
      <w:proofErr w:type="spellEnd"/>
      <w:r w:rsidRPr="00A96693">
        <w:rPr>
          <w:rFonts w:cs="Arial"/>
          <w:i/>
          <w:iCs/>
          <w:sz w:val="20"/>
          <w:szCs w:val="20"/>
          <w:lang w:val="en-GB"/>
        </w:rPr>
        <w:t xml:space="preserve">: N-Terminal pro-B-Type Natriuretic Peptide; NYHA: New-York Heart Association; RAP: right atrial pressure; </w:t>
      </w:r>
      <w:r w:rsidRPr="00A96693">
        <w:rPr>
          <w:rFonts w:cs="Arial"/>
          <w:i/>
          <w:iCs/>
          <w:sz w:val="20"/>
          <w:szCs w:val="20"/>
          <w:lang w:val="en-GB"/>
        </w:rPr>
        <w:sym w:font="Symbol" w:char="F062"/>
      </w:r>
      <w:r w:rsidRPr="00A96693">
        <w:rPr>
          <w:rFonts w:cs="Arial"/>
          <w:i/>
          <w:iCs/>
          <w:sz w:val="20"/>
          <w:szCs w:val="20"/>
          <w:lang w:val="en-GB"/>
        </w:rPr>
        <w:t xml:space="preserve">-NGF: beta-nerve growth factor; CXCL: chemokine (C-X-C motif) ligand; TRAIL: </w:t>
      </w:r>
      <w:proofErr w:type="spellStart"/>
      <w:r w:rsidRPr="00A96693">
        <w:rPr>
          <w:rFonts w:cs="Arial"/>
          <w:i/>
          <w:iCs/>
          <w:sz w:val="20"/>
          <w:szCs w:val="20"/>
          <w:lang w:val="en-GB"/>
        </w:rPr>
        <w:t>tumor</w:t>
      </w:r>
      <w:proofErr w:type="spellEnd"/>
      <w:r w:rsidRPr="00A96693">
        <w:rPr>
          <w:rFonts w:cs="Arial"/>
          <w:i/>
          <w:iCs/>
          <w:sz w:val="20"/>
          <w:szCs w:val="20"/>
          <w:lang w:val="en-GB"/>
        </w:rPr>
        <w:t>-necrosis-factor related apoptosis inducing ligand</w:t>
      </w:r>
      <w:r w:rsidR="007C2B35" w:rsidRPr="00A96693">
        <w:rPr>
          <w:rFonts w:cs="Arial"/>
          <w:i/>
          <w:iCs/>
          <w:sz w:val="20"/>
          <w:szCs w:val="20"/>
          <w:lang w:val="en-GB"/>
        </w:rPr>
        <w:t>.</w:t>
      </w:r>
    </w:p>
    <w:p w14:paraId="70AD6056" w14:textId="29DB3DD2" w:rsidR="00A7253A" w:rsidRPr="00A96693" w:rsidRDefault="00A7253A" w:rsidP="00A96693">
      <w:pPr>
        <w:rPr>
          <w:rFonts w:cs="Arial"/>
          <w:sz w:val="20"/>
          <w:szCs w:val="20"/>
          <w:lang w:val="en-GB"/>
        </w:rPr>
      </w:pPr>
      <w:r w:rsidRPr="00A96693">
        <w:rPr>
          <w:rFonts w:cs="Arial"/>
          <w:sz w:val="20"/>
          <w:szCs w:val="20"/>
          <w:lang w:val="en-GB"/>
        </w:rPr>
        <w:br w:type="page"/>
      </w:r>
    </w:p>
    <w:p w14:paraId="4A32F648" w14:textId="77777777" w:rsidR="00A7253A" w:rsidRPr="00976FDC" w:rsidRDefault="00A7253A" w:rsidP="00976FDC">
      <w:pPr>
        <w:spacing w:line="360" w:lineRule="auto"/>
        <w:rPr>
          <w:b/>
          <w:szCs w:val="22"/>
          <w:lang w:val="en-GB"/>
        </w:rPr>
      </w:pPr>
      <w:r w:rsidRPr="00976FDC">
        <w:rPr>
          <w:b/>
          <w:szCs w:val="22"/>
          <w:lang w:val="en-GB"/>
        </w:rPr>
        <w:lastRenderedPageBreak/>
        <w:t>FIGURE LEGENDS</w:t>
      </w:r>
    </w:p>
    <w:p w14:paraId="201F01D9" w14:textId="77777777" w:rsidR="00A7253A" w:rsidRPr="00976FDC" w:rsidRDefault="00A7253A" w:rsidP="00976FDC">
      <w:pPr>
        <w:spacing w:line="360" w:lineRule="auto"/>
        <w:rPr>
          <w:szCs w:val="22"/>
          <w:lang w:val="en-GB"/>
        </w:rPr>
      </w:pPr>
    </w:p>
    <w:p w14:paraId="6096A591" w14:textId="77777777" w:rsidR="00A7253A" w:rsidRPr="00976FDC" w:rsidRDefault="00A7253A" w:rsidP="00976FDC">
      <w:pPr>
        <w:spacing w:line="360" w:lineRule="auto"/>
        <w:rPr>
          <w:szCs w:val="22"/>
          <w:lang w:val="en-GB"/>
        </w:rPr>
      </w:pPr>
    </w:p>
    <w:p w14:paraId="0E5A8D50" w14:textId="77777777" w:rsidR="00A7253A" w:rsidRPr="00976FDC" w:rsidRDefault="00A7253A" w:rsidP="00976FDC">
      <w:pPr>
        <w:spacing w:line="360" w:lineRule="auto"/>
        <w:rPr>
          <w:rFonts w:cs="Arial"/>
          <w:szCs w:val="22"/>
          <w:lang w:val="en-GB"/>
        </w:rPr>
      </w:pPr>
      <w:r w:rsidRPr="00976FDC">
        <w:rPr>
          <w:rFonts w:cs="Arial"/>
          <w:b/>
          <w:szCs w:val="22"/>
          <w:u w:val="single"/>
          <w:lang w:val="en-GB"/>
        </w:rPr>
        <w:t>FIGURE 1</w:t>
      </w:r>
      <w:r w:rsidRPr="00976FDC">
        <w:rPr>
          <w:rFonts w:cs="Arial"/>
          <w:b/>
          <w:szCs w:val="22"/>
          <w:lang w:val="en-GB"/>
        </w:rPr>
        <w:t xml:space="preserve">: </w:t>
      </w:r>
      <w:r w:rsidRPr="00976FDC">
        <w:rPr>
          <w:rFonts w:cs="Arial"/>
          <w:b/>
          <w:bCs/>
          <w:szCs w:val="22"/>
          <w:lang w:val="en-GB"/>
        </w:rPr>
        <w:t>Kaplan–Meier</w:t>
      </w:r>
      <w:r w:rsidRPr="00976FDC">
        <w:rPr>
          <w:rFonts w:cs="Arial"/>
          <w:szCs w:val="22"/>
          <w:lang w:val="en-GB"/>
        </w:rPr>
        <w:t xml:space="preserve"> </w:t>
      </w:r>
      <w:r w:rsidRPr="00976FDC">
        <w:rPr>
          <w:rFonts w:cs="Arial"/>
          <w:b/>
          <w:szCs w:val="22"/>
          <w:lang w:val="en-GB"/>
        </w:rPr>
        <w:t xml:space="preserve">survival curves according to levels of β-NGF, CXCL9 and TRAIL at the diagnosis (A, B, C) and at the follow-up (D, E, F): </w:t>
      </w:r>
      <w:r w:rsidRPr="00976FDC">
        <w:rPr>
          <w:szCs w:val="22"/>
          <w:lang w:val="en-GB"/>
        </w:rPr>
        <w:t xml:space="preserve">Cytokines are expressed as </w:t>
      </w:r>
      <w:r w:rsidRPr="00976FDC">
        <w:rPr>
          <w:rFonts w:cs="Arial"/>
          <w:bCs/>
          <w:szCs w:val="22"/>
          <w:lang w:val="en-GB"/>
        </w:rPr>
        <w:t>dichotomous variables according to thresholds determined by ROC curves</w:t>
      </w:r>
      <w:r w:rsidRPr="00976FDC" w:rsidDel="00B7315F">
        <w:rPr>
          <w:rFonts w:cs="Arial"/>
          <w:bCs/>
          <w:szCs w:val="22"/>
          <w:lang w:val="en-GB"/>
        </w:rPr>
        <w:t>:</w:t>
      </w:r>
      <w:r w:rsidRPr="00976FDC">
        <w:rPr>
          <w:rFonts w:cs="Arial"/>
          <w:bCs/>
          <w:szCs w:val="22"/>
          <w:lang w:val="en-GB"/>
        </w:rPr>
        <w:t xml:space="preserve"> </w:t>
      </w:r>
      <w:r w:rsidRPr="00976FDC">
        <w:rPr>
          <w:rFonts w:cs="Arial"/>
          <w:szCs w:val="22"/>
          <w:lang w:val="en-GB"/>
        </w:rPr>
        <w:t xml:space="preserve">3.65 </w:t>
      </w:r>
      <w:proofErr w:type="spellStart"/>
      <w:r w:rsidRPr="00976FDC">
        <w:rPr>
          <w:rFonts w:cs="Arial"/>
          <w:szCs w:val="22"/>
          <w:lang w:val="en-GB"/>
        </w:rPr>
        <w:t>pg</w:t>
      </w:r>
      <w:proofErr w:type="spellEnd"/>
      <w:r w:rsidRPr="00976FDC">
        <w:rPr>
          <w:rFonts w:cs="Arial"/>
          <w:szCs w:val="22"/>
          <w:lang w:val="en-GB"/>
        </w:rPr>
        <w:t xml:space="preserve">/mL for </w:t>
      </w:r>
      <w:r w:rsidRPr="00976FDC">
        <w:rPr>
          <w:rFonts w:cs="Arial"/>
          <w:bCs/>
          <w:szCs w:val="22"/>
          <w:lang w:val="en-GB"/>
        </w:rPr>
        <w:sym w:font="Symbol" w:char="F062"/>
      </w:r>
      <w:r w:rsidRPr="00976FDC">
        <w:rPr>
          <w:rFonts w:cs="Arial"/>
          <w:bCs/>
          <w:szCs w:val="22"/>
          <w:lang w:val="en-GB"/>
        </w:rPr>
        <w:t xml:space="preserve">-NGF, 625.5 </w:t>
      </w:r>
      <w:proofErr w:type="spellStart"/>
      <w:r w:rsidRPr="00976FDC">
        <w:rPr>
          <w:rFonts w:cs="Arial"/>
          <w:szCs w:val="22"/>
          <w:lang w:val="en-GB"/>
        </w:rPr>
        <w:t>pg</w:t>
      </w:r>
      <w:proofErr w:type="spellEnd"/>
      <w:r w:rsidRPr="00976FDC">
        <w:rPr>
          <w:rFonts w:cs="Arial"/>
          <w:szCs w:val="22"/>
          <w:lang w:val="en-GB"/>
        </w:rPr>
        <w:t>/mL</w:t>
      </w:r>
      <w:r w:rsidRPr="00976FDC">
        <w:rPr>
          <w:rFonts w:cs="Arial"/>
          <w:bCs/>
          <w:szCs w:val="22"/>
          <w:lang w:val="en-GB"/>
        </w:rPr>
        <w:t xml:space="preserve"> for CXCL9 and 52.65 </w:t>
      </w:r>
      <w:proofErr w:type="spellStart"/>
      <w:r w:rsidRPr="00976FDC">
        <w:rPr>
          <w:rFonts w:cs="Arial"/>
          <w:szCs w:val="22"/>
          <w:lang w:val="en-GB"/>
        </w:rPr>
        <w:t>pg</w:t>
      </w:r>
      <w:proofErr w:type="spellEnd"/>
      <w:r w:rsidRPr="00976FDC">
        <w:rPr>
          <w:rFonts w:cs="Arial"/>
          <w:szCs w:val="22"/>
          <w:lang w:val="en-GB"/>
        </w:rPr>
        <w:t xml:space="preserve">/mL for </w:t>
      </w:r>
      <w:r w:rsidRPr="00976FDC">
        <w:rPr>
          <w:rFonts w:cs="Arial"/>
          <w:bCs/>
          <w:szCs w:val="22"/>
          <w:lang w:val="en-GB"/>
        </w:rPr>
        <w:t>TRAIL.</w:t>
      </w:r>
      <w:r w:rsidRPr="00976FDC">
        <w:rPr>
          <w:rFonts w:cs="Arial"/>
          <w:b/>
          <w:szCs w:val="22"/>
          <w:lang w:val="en-GB"/>
        </w:rPr>
        <w:t xml:space="preserve"> </w:t>
      </w:r>
      <w:r w:rsidRPr="00976FDC">
        <w:rPr>
          <w:rFonts w:cs="Arial"/>
          <w:szCs w:val="22"/>
          <w:lang w:val="en-GB"/>
        </w:rPr>
        <w:t>Log rank p&lt;0.005 for both analyses.</w:t>
      </w:r>
    </w:p>
    <w:p w14:paraId="42EBDD2D" w14:textId="77777777" w:rsidR="00A7253A" w:rsidRPr="00976FDC" w:rsidRDefault="00A7253A" w:rsidP="00976FDC">
      <w:pPr>
        <w:spacing w:line="360" w:lineRule="auto"/>
        <w:rPr>
          <w:rFonts w:cs="Arial"/>
          <w:szCs w:val="22"/>
          <w:lang w:val="en-GB"/>
        </w:rPr>
      </w:pPr>
    </w:p>
    <w:p w14:paraId="6D90DA24" w14:textId="77777777" w:rsidR="00A7253A" w:rsidRPr="00976FDC" w:rsidRDefault="00A7253A" w:rsidP="00976FDC">
      <w:pPr>
        <w:spacing w:line="360" w:lineRule="auto"/>
        <w:rPr>
          <w:rFonts w:cs="Arial"/>
          <w:i/>
          <w:iCs/>
          <w:szCs w:val="22"/>
          <w:lang w:val="en-GB"/>
        </w:rPr>
      </w:pPr>
      <w:r w:rsidRPr="00976FDC">
        <w:rPr>
          <w:rFonts w:cs="Arial"/>
          <w:i/>
          <w:iCs/>
          <w:szCs w:val="22"/>
          <w:u w:val="single"/>
          <w:lang w:val="en-GB"/>
        </w:rPr>
        <w:t>Abbreviations:</w:t>
      </w:r>
      <w:r w:rsidRPr="00976FDC">
        <w:rPr>
          <w:rFonts w:cs="Arial"/>
          <w:i/>
          <w:iCs/>
          <w:szCs w:val="22"/>
          <w:lang w:val="en-GB"/>
        </w:rPr>
        <w:t xml:space="preserve"> </w:t>
      </w:r>
      <w:r w:rsidRPr="00976FDC">
        <w:rPr>
          <w:rFonts w:cs="Arial"/>
          <w:i/>
          <w:iCs/>
          <w:szCs w:val="22"/>
          <w:lang w:val="en-GB"/>
        </w:rPr>
        <w:sym w:font="Symbol" w:char="F062"/>
      </w:r>
      <w:r w:rsidRPr="00976FDC">
        <w:rPr>
          <w:rFonts w:cs="Arial"/>
          <w:i/>
          <w:iCs/>
          <w:szCs w:val="22"/>
          <w:lang w:val="en-GB"/>
        </w:rPr>
        <w:t xml:space="preserve">-NGF: beta-nerve growth factor; CXCL: chemokine (C-X-C motif) ligand; TRAIL: </w:t>
      </w:r>
      <w:proofErr w:type="spellStart"/>
      <w:r w:rsidRPr="00976FDC">
        <w:rPr>
          <w:rFonts w:cs="Arial"/>
          <w:i/>
          <w:iCs/>
          <w:szCs w:val="22"/>
          <w:lang w:val="en-GB"/>
        </w:rPr>
        <w:t>tumor</w:t>
      </w:r>
      <w:proofErr w:type="spellEnd"/>
      <w:r w:rsidRPr="00976FDC">
        <w:rPr>
          <w:rFonts w:cs="Arial"/>
          <w:i/>
          <w:iCs/>
          <w:szCs w:val="22"/>
          <w:lang w:val="en-GB"/>
        </w:rPr>
        <w:t>-necrosis-factor related apoptosis inducing ligand.</w:t>
      </w:r>
    </w:p>
    <w:p w14:paraId="690D8C44" w14:textId="77777777" w:rsidR="00A7253A" w:rsidRPr="00976FDC" w:rsidRDefault="00A7253A" w:rsidP="00976FDC">
      <w:pPr>
        <w:spacing w:line="360" w:lineRule="auto"/>
        <w:rPr>
          <w:rFonts w:cs="Arial"/>
          <w:szCs w:val="22"/>
          <w:lang w:val="en-GB"/>
        </w:rPr>
      </w:pPr>
    </w:p>
    <w:p w14:paraId="47CAE9D7" w14:textId="77777777" w:rsidR="00A7253A" w:rsidRPr="00976FDC" w:rsidRDefault="00A7253A" w:rsidP="00976FDC">
      <w:pPr>
        <w:spacing w:line="360" w:lineRule="auto"/>
        <w:rPr>
          <w:rFonts w:cs="Arial"/>
          <w:szCs w:val="22"/>
          <w:lang w:val="en-GB"/>
        </w:rPr>
      </w:pPr>
    </w:p>
    <w:p w14:paraId="4E79AE7A" w14:textId="77777777" w:rsidR="00A7253A" w:rsidRPr="00976FDC" w:rsidRDefault="00A7253A" w:rsidP="00976FDC">
      <w:pPr>
        <w:spacing w:line="360" w:lineRule="auto"/>
        <w:rPr>
          <w:rFonts w:cs="Arial"/>
          <w:b/>
          <w:bCs/>
          <w:color w:val="000000" w:themeColor="text1"/>
          <w:kern w:val="24"/>
          <w:szCs w:val="22"/>
          <w:lang w:val="en-GB"/>
        </w:rPr>
      </w:pPr>
      <w:r w:rsidRPr="00976FDC">
        <w:rPr>
          <w:rFonts w:cs="Arial"/>
          <w:b/>
          <w:szCs w:val="22"/>
          <w:u w:val="single"/>
          <w:lang w:val="en-GB"/>
        </w:rPr>
        <w:t>FIGURE 2</w:t>
      </w:r>
      <w:r w:rsidRPr="00976FDC">
        <w:rPr>
          <w:rFonts w:cs="Arial"/>
          <w:b/>
          <w:szCs w:val="22"/>
          <w:lang w:val="en-GB"/>
        </w:rPr>
        <w:t xml:space="preserve">: </w:t>
      </w:r>
      <w:r w:rsidRPr="00976FDC">
        <w:rPr>
          <w:rFonts w:cs="Arial"/>
          <w:b/>
          <w:bCs/>
          <w:szCs w:val="22"/>
          <w:lang w:val="en-GB"/>
        </w:rPr>
        <w:t>Kaplan–Meier</w:t>
      </w:r>
      <w:r w:rsidRPr="00976FDC">
        <w:rPr>
          <w:rFonts w:cs="Arial"/>
          <w:szCs w:val="22"/>
          <w:lang w:val="en-GB"/>
        </w:rPr>
        <w:t xml:space="preserve"> </w:t>
      </w:r>
      <w:r w:rsidRPr="00976FDC">
        <w:rPr>
          <w:rFonts w:cs="Arial"/>
          <w:b/>
          <w:szCs w:val="22"/>
          <w:lang w:val="en-GB"/>
        </w:rPr>
        <w:t xml:space="preserve">survival curves according to the number of low-risk status of β-NGF, CXCL9 and TRAIL at the diagnosis (A) and at the follow-up (B) in the French cohort: </w:t>
      </w:r>
      <w:r w:rsidRPr="00976FDC">
        <w:rPr>
          <w:rFonts w:cs="Arial"/>
          <w:bCs/>
          <w:color w:val="000000" w:themeColor="text1"/>
          <w:kern w:val="24"/>
          <w:szCs w:val="22"/>
          <w:lang w:val="en-GB"/>
        </w:rPr>
        <w:sym w:font="Symbol" w:char="F062"/>
      </w:r>
      <w:r w:rsidRPr="00976FDC">
        <w:rPr>
          <w:rFonts w:cs="Arial"/>
          <w:bCs/>
          <w:color w:val="000000" w:themeColor="text1"/>
          <w:kern w:val="24"/>
          <w:szCs w:val="22"/>
          <w:lang w:val="en-GB"/>
        </w:rPr>
        <w:t xml:space="preserve">-NGF &lt; </w:t>
      </w:r>
      <w:r w:rsidRPr="00976FDC">
        <w:rPr>
          <w:rFonts w:cs="Arial"/>
          <w:szCs w:val="22"/>
          <w:lang w:val="en-GB"/>
        </w:rPr>
        <w:t xml:space="preserve">3.65 </w:t>
      </w:r>
      <w:proofErr w:type="spellStart"/>
      <w:r w:rsidRPr="00976FDC">
        <w:rPr>
          <w:rFonts w:cs="Arial"/>
          <w:szCs w:val="22"/>
          <w:lang w:val="en-GB"/>
        </w:rPr>
        <w:t>pg</w:t>
      </w:r>
      <w:proofErr w:type="spellEnd"/>
      <w:r w:rsidRPr="00976FDC">
        <w:rPr>
          <w:rFonts w:cs="Arial"/>
          <w:szCs w:val="22"/>
          <w:lang w:val="en-GB"/>
        </w:rPr>
        <w:t>/mL</w:t>
      </w:r>
      <w:r w:rsidRPr="00976FDC">
        <w:rPr>
          <w:rFonts w:cs="Arial"/>
          <w:bCs/>
          <w:color w:val="000000" w:themeColor="text1"/>
          <w:kern w:val="24"/>
          <w:szCs w:val="22"/>
          <w:lang w:val="en-GB"/>
        </w:rPr>
        <w:t xml:space="preserve">; CXCL9 &lt; </w:t>
      </w:r>
      <w:r w:rsidRPr="00976FDC">
        <w:rPr>
          <w:rFonts w:cs="Arial"/>
          <w:bCs/>
          <w:szCs w:val="22"/>
          <w:lang w:val="en-GB"/>
        </w:rPr>
        <w:t xml:space="preserve">625.5 </w:t>
      </w:r>
      <w:proofErr w:type="spellStart"/>
      <w:r w:rsidRPr="00976FDC">
        <w:rPr>
          <w:rFonts w:cs="Arial"/>
          <w:szCs w:val="22"/>
          <w:lang w:val="en-GB"/>
        </w:rPr>
        <w:t>pg</w:t>
      </w:r>
      <w:proofErr w:type="spellEnd"/>
      <w:r w:rsidRPr="00976FDC">
        <w:rPr>
          <w:rFonts w:cs="Arial"/>
          <w:szCs w:val="22"/>
          <w:lang w:val="en-GB"/>
        </w:rPr>
        <w:t xml:space="preserve">/mL, TRAIL &gt; </w:t>
      </w:r>
      <w:r w:rsidRPr="00976FDC">
        <w:rPr>
          <w:rFonts w:cs="Arial"/>
          <w:bCs/>
          <w:szCs w:val="22"/>
          <w:lang w:val="en-GB"/>
        </w:rPr>
        <w:t xml:space="preserve">52.65 </w:t>
      </w:r>
      <w:proofErr w:type="spellStart"/>
      <w:r w:rsidRPr="00976FDC">
        <w:rPr>
          <w:rFonts w:cs="Arial"/>
          <w:szCs w:val="22"/>
          <w:lang w:val="en-GB"/>
        </w:rPr>
        <w:t>pg</w:t>
      </w:r>
      <w:proofErr w:type="spellEnd"/>
      <w:r w:rsidRPr="00976FDC">
        <w:rPr>
          <w:rFonts w:cs="Arial"/>
          <w:szCs w:val="22"/>
          <w:lang w:val="en-GB"/>
        </w:rPr>
        <w:t>/</w:t>
      </w:r>
      <w:proofErr w:type="spellStart"/>
      <w:r w:rsidRPr="00976FDC">
        <w:rPr>
          <w:rFonts w:cs="Arial"/>
          <w:szCs w:val="22"/>
          <w:lang w:val="en-GB"/>
        </w:rPr>
        <w:t>mL.</w:t>
      </w:r>
      <w:proofErr w:type="spellEnd"/>
      <w:r w:rsidRPr="00976FDC">
        <w:rPr>
          <w:rFonts w:cs="Arial"/>
          <w:b/>
          <w:bCs/>
          <w:color w:val="000000" w:themeColor="text1"/>
          <w:kern w:val="24"/>
          <w:szCs w:val="22"/>
          <w:lang w:val="en-GB"/>
        </w:rPr>
        <w:t xml:space="preserve"> </w:t>
      </w:r>
      <w:r w:rsidRPr="00976FDC">
        <w:rPr>
          <w:rFonts w:cs="Arial"/>
          <w:szCs w:val="22"/>
          <w:lang w:val="en-GB"/>
        </w:rPr>
        <w:t>Log rank p&lt;0.001 for both analyses.</w:t>
      </w:r>
    </w:p>
    <w:p w14:paraId="2D276234" w14:textId="77777777" w:rsidR="00A7253A" w:rsidRPr="00976FDC" w:rsidRDefault="00A7253A" w:rsidP="00976FDC">
      <w:pPr>
        <w:spacing w:line="360" w:lineRule="auto"/>
        <w:rPr>
          <w:rFonts w:cs="Arial"/>
          <w:szCs w:val="22"/>
          <w:lang w:val="en-GB"/>
        </w:rPr>
      </w:pPr>
    </w:p>
    <w:p w14:paraId="5AEF1D3C" w14:textId="77777777" w:rsidR="00A7253A" w:rsidRPr="00976FDC" w:rsidRDefault="00A7253A" w:rsidP="00976FDC">
      <w:pPr>
        <w:spacing w:line="360" w:lineRule="auto"/>
        <w:rPr>
          <w:rFonts w:cs="Arial"/>
          <w:szCs w:val="22"/>
          <w:lang w:val="en-GB"/>
        </w:rPr>
      </w:pPr>
    </w:p>
    <w:p w14:paraId="2241776B" w14:textId="77777777" w:rsidR="00A7253A" w:rsidRPr="00976FDC" w:rsidRDefault="00A7253A" w:rsidP="00976FDC">
      <w:pPr>
        <w:spacing w:line="360" w:lineRule="auto"/>
        <w:rPr>
          <w:rFonts w:cs="Arial"/>
          <w:szCs w:val="22"/>
          <w:lang w:val="en-GB"/>
        </w:rPr>
      </w:pPr>
      <w:r w:rsidRPr="00976FDC">
        <w:rPr>
          <w:rFonts w:cs="Arial"/>
          <w:b/>
          <w:szCs w:val="22"/>
          <w:u w:val="single"/>
          <w:lang w:val="en-GB"/>
        </w:rPr>
        <w:t>FIGURE 3</w:t>
      </w:r>
      <w:r w:rsidRPr="00976FDC">
        <w:rPr>
          <w:rFonts w:cs="Arial"/>
          <w:b/>
          <w:szCs w:val="22"/>
          <w:lang w:val="en-GB"/>
        </w:rPr>
        <w:t>: Kaplan-Meier survival curves according to levels of β-NGF, CXCL9 and TRAIL at the diagnosis (A, B, C) and at the follow-up (D, E, F) in the validation cohort:</w:t>
      </w:r>
      <w:r w:rsidRPr="00976FDC">
        <w:rPr>
          <w:rFonts w:cs="Arial"/>
          <w:szCs w:val="22"/>
          <w:lang w:val="en-GB"/>
        </w:rPr>
        <w:t xml:space="preserve"> </w:t>
      </w:r>
      <w:r w:rsidRPr="00976FDC">
        <w:rPr>
          <w:szCs w:val="22"/>
          <w:lang w:val="en-GB"/>
        </w:rPr>
        <w:t xml:space="preserve">Cytokines are expressed as </w:t>
      </w:r>
      <w:r w:rsidRPr="00976FDC">
        <w:rPr>
          <w:rFonts w:cs="Arial"/>
          <w:bCs/>
          <w:szCs w:val="22"/>
          <w:lang w:val="en-GB"/>
        </w:rPr>
        <w:t>dichotomous variables according to thresholds determined by ROC curves in the study population</w:t>
      </w:r>
      <w:r w:rsidRPr="00976FDC" w:rsidDel="00B7315F">
        <w:rPr>
          <w:rFonts w:cs="Arial"/>
          <w:bCs/>
          <w:szCs w:val="22"/>
          <w:lang w:val="en-GB"/>
        </w:rPr>
        <w:t>:</w:t>
      </w:r>
      <w:r w:rsidRPr="00976FDC">
        <w:rPr>
          <w:rFonts w:cs="Arial"/>
          <w:bCs/>
          <w:szCs w:val="22"/>
          <w:lang w:val="en-GB"/>
        </w:rPr>
        <w:t xml:space="preserve"> </w:t>
      </w:r>
      <w:r w:rsidRPr="00976FDC">
        <w:rPr>
          <w:rFonts w:cs="Arial"/>
          <w:szCs w:val="22"/>
          <w:lang w:val="en-GB"/>
        </w:rPr>
        <w:t xml:space="preserve">3.65 </w:t>
      </w:r>
      <w:proofErr w:type="spellStart"/>
      <w:r w:rsidRPr="00976FDC">
        <w:rPr>
          <w:rFonts w:cs="Arial"/>
          <w:szCs w:val="22"/>
          <w:lang w:val="en-GB"/>
        </w:rPr>
        <w:t>pg</w:t>
      </w:r>
      <w:proofErr w:type="spellEnd"/>
      <w:r w:rsidRPr="00976FDC">
        <w:rPr>
          <w:rFonts w:cs="Arial"/>
          <w:szCs w:val="22"/>
          <w:lang w:val="en-GB"/>
        </w:rPr>
        <w:t xml:space="preserve">/mL for </w:t>
      </w:r>
      <w:r w:rsidRPr="00976FDC">
        <w:rPr>
          <w:rFonts w:cs="Arial"/>
          <w:bCs/>
          <w:szCs w:val="22"/>
          <w:lang w:val="en-GB"/>
        </w:rPr>
        <w:sym w:font="Symbol" w:char="F062"/>
      </w:r>
      <w:r w:rsidRPr="00976FDC">
        <w:rPr>
          <w:rFonts w:cs="Arial"/>
          <w:bCs/>
          <w:szCs w:val="22"/>
          <w:lang w:val="en-GB"/>
        </w:rPr>
        <w:t xml:space="preserve">-NGF, 625.5 </w:t>
      </w:r>
      <w:proofErr w:type="spellStart"/>
      <w:r w:rsidRPr="00976FDC">
        <w:rPr>
          <w:rFonts w:cs="Arial"/>
          <w:szCs w:val="22"/>
          <w:lang w:val="en-GB"/>
        </w:rPr>
        <w:t>pg</w:t>
      </w:r>
      <w:proofErr w:type="spellEnd"/>
      <w:r w:rsidRPr="00976FDC">
        <w:rPr>
          <w:rFonts w:cs="Arial"/>
          <w:szCs w:val="22"/>
          <w:lang w:val="en-GB"/>
        </w:rPr>
        <w:t>/mL</w:t>
      </w:r>
      <w:r w:rsidRPr="00976FDC">
        <w:rPr>
          <w:rFonts w:cs="Arial"/>
          <w:bCs/>
          <w:szCs w:val="22"/>
          <w:lang w:val="en-GB"/>
        </w:rPr>
        <w:t xml:space="preserve"> for CXCL9 and 52.65 </w:t>
      </w:r>
      <w:proofErr w:type="spellStart"/>
      <w:r w:rsidRPr="00976FDC">
        <w:rPr>
          <w:rFonts w:cs="Arial"/>
          <w:szCs w:val="22"/>
          <w:lang w:val="en-GB"/>
        </w:rPr>
        <w:t>pg</w:t>
      </w:r>
      <w:proofErr w:type="spellEnd"/>
      <w:r w:rsidRPr="00976FDC">
        <w:rPr>
          <w:rFonts w:cs="Arial"/>
          <w:szCs w:val="22"/>
          <w:lang w:val="en-GB"/>
        </w:rPr>
        <w:t xml:space="preserve">/mL for </w:t>
      </w:r>
      <w:r w:rsidRPr="00976FDC">
        <w:rPr>
          <w:rFonts w:cs="Arial"/>
          <w:bCs/>
          <w:szCs w:val="22"/>
          <w:lang w:val="en-GB"/>
        </w:rPr>
        <w:t>TRAIL.</w:t>
      </w:r>
      <w:r w:rsidRPr="00976FDC">
        <w:rPr>
          <w:rFonts w:cs="Arial"/>
          <w:szCs w:val="22"/>
          <w:lang w:val="en-GB"/>
        </w:rPr>
        <w:t xml:space="preserve"> Log rank p&lt;0.001 for both analyses.</w:t>
      </w:r>
    </w:p>
    <w:p w14:paraId="448EF792" w14:textId="77777777" w:rsidR="00A7253A" w:rsidRPr="00976FDC" w:rsidRDefault="00A7253A" w:rsidP="00976FDC">
      <w:pPr>
        <w:spacing w:line="360" w:lineRule="auto"/>
        <w:rPr>
          <w:rFonts w:cs="Arial"/>
          <w:szCs w:val="22"/>
          <w:lang w:val="en-GB"/>
        </w:rPr>
      </w:pPr>
    </w:p>
    <w:p w14:paraId="3BBC829E" w14:textId="77777777" w:rsidR="00A7253A" w:rsidRPr="00976FDC" w:rsidRDefault="00A7253A" w:rsidP="00976FDC">
      <w:pPr>
        <w:spacing w:line="360" w:lineRule="auto"/>
        <w:rPr>
          <w:rFonts w:cs="Arial"/>
          <w:i/>
          <w:iCs/>
          <w:szCs w:val="22"/>
          <w:lang w:val="en-GB"/>
        </w:rPr>
      </w:pPr>
      <w:r w:rsidRPr="00976FDC">
        <w:rPr>
          <w:rFonts w:cs="Arial"/>
          <w:i/>
          <w:iCs/>
          <w:szCs w:val="22"/>
          <w:u w:val="single"/>
          <w:lang w:val="en-GB"/>
        </w:rPr>
        <w:t>Abbreviations:</w:t>
      </w:r>
      <w:r w:rsidRPr="00976FDC">
        <w:rPr>
          <w:rFonts w:cs="Arial"/>
          <w:i/>
          <w:iCs/>
          <w:szCs w:val="22"/>
          <w:lang w:val="en-GB"/>
        </w:rPr>
        <w:t xml:space="preserve"> </w:t>
      </w:r>
      <w:r w:rsidRPr="00976FDC">
        <w:rPr>
          <w:rFonts w:cs="Arial"/>
          <w:i/>
          <w:iCs/>
          <w:szCs w:val="22"/>
          <w:lang w:val="en-GB"/>
        </w:rPr>
        <w:sym w:font="Symbol" w:char="F062"/>
      </w:r>
      <w:r w:rsidRPr="00976FDC">
        <w:rPr>
          <w:rFonts w:cs="Arial"/>
          <w:i/>
          <w:iCs/>
          <w:szCs w:val="22"/>
          <w:lang w:val="en-GB"/>
        </w:rPr>
        <w:t xml:space="preserve">-NGF: beta-nerve growth factor; CXCL: chemokine (C-X-C motif) ligand; TRAIL: </w:t>
      </w:r>
      <w:proofErr w:type="spellStart"/>
      <w:r w:rsidRPr="00976FDC">
        <w:rPr>
          <w:rFonts w:cs="Arial"/>
          <w:i/>
          <w:iCs/>
          <w:szCs w:val="22"/>
          <w:lang w:val="en-GB"/>
        </w:rPr>
        <w:t>tumor</w:t>
      </w:r>
      <w:proofErr w:type="spellEnd"/>
      <w:r w:rsidRPr="00976FDC">
        <w:rPr>
          <w:rFonts w:cs="Arial"/>
          <w:i/>
          <w:iCs/>
          <w:szCs w:val="22"/>
          <w:lang w:val="en-GB"/>
        </w:rPr>
        <w:t>-necrosis-factor related apoptosis inducing ligand.</w:t>
      </w:r>
    </w:p>
    <w:p w14:paraId="5ADF7907" w14:textId="77777777" w:rsidR="001530AB" w:rsidRPr="00976FDC" w:rsidRDefault="001530AB" w:rsidP="00976FDC">
      <w:pPr>
        <w:rPr>
          <w:rFonts w:cs="Arial"/>
          <w:sz w:val="20"/>
          <w:szCs w:val="20"/>
          <w:lang w:val="en-GB"/>
        </w:rPr>
      </w:pPr>
    </w:p>
    <w:sectPr w:rsidR="001530AB" w:rsidRPr="00976FDC" w:rsidSect="006F769E">
      <w:headerReference w:type="default" r:id="rId6"/>
      <w:footerReference w:type="even" r:id="rId7"/>
      <w:footerReference w:type="default" r:id="rId8"/>
      <w:pgSz w:w="11900" w:h="16840"/>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AB549B" w14:textId="77777777" w:rsidR="00D1314C" w:rsidRDefault="00D1314C" w:rsidP="002265AA">
      <w:r>
        <w:separator/>
      </w:r>
    </w:p>
  </w:endnote>
  <w:endnote w:type="continuationSeparator" w:id="0">
    <w:p w14:paraId="2EAF3E02" w14:textId="77777777" w:rsidR="00D1314C" w:rsidRDefault="00D1314C" w:rsidP="002265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605630556"/>
      <w:docPartObj>
        <w:docPartGallery w:val="Page Numbers (Bottom of Page)"/>
        <w:docPartUnique/>
      </w:docPartObj>
    </w:sdtPr>
    <w:sdtEndPr>
      <w:rPr>
        <w:rStyle w:val="Numrodepage"/>
      </w:rPr>
    </w:sdtEndPr>
    <w:sdtContent>
      <w:p w14:paraId="1CAB7422" w14:textId="3A7FCD3D" w:rsidR="00533884" w:rsidRDefault="00533884" w:rsidP="00A936E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7B984C13" w14:textId="77777777" w:rsidR="00533884" w:rsidRDefault="00533884" w:rsidP="00174CCA">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umrodepage"/>
      </w:rPr>
      <w:id w:val="30928444"/>
      <w:docPartObj>
        <w:docPartGallery w:val="Page Numbers (Bottom of Page)"/>
        <w:docPartUnique/>
      </w:docPartObj>
    </w:sdtPr>
    <w:sdtEndPr>
      <w:rPr>
        <w:rStyle w:val="Numrodepage"/>
      </w:rPr>
    </w:sdtEndPr>
    <w:sdtContent>
      <w:p w14:paraId="16CDD346" w14:textId="094E5880" w:rsidR="00533884" w:rsidRDefault="00533884" w:rsidP="00A936E2">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sidR="0000079E">
          <w:rPr>
            <w:rStyle w:val="Numrodepage"/>
            <w:noProof/>
          </w:rPr>
          <w:t>12</w:t>
        </w:r>
        <w:r>
          <w:rPr>
            <w:rStyle w:val="Numrodepage"/>
          </w:rPr>
          <w:fldChar w:fldCharType="end"/>
        </w:r>
      </w:p>
    </w:sdtContent>
  </w:sdt>
  <w:p w14:paraId="516124CE" w14:textId="77777777" w:rsidR="00533884" w:rsidRDefault="00533884" w:rsidP="00174CCA">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50166" w14:textId="77777777" w:rsidR="00D1314C" w:rsidRDefault="00D1314C" w:rsidP="002265AA">
      <w:r>
        <w:separator/>
      </w:r>
    </w:p>
  </w:footnote>
  <w:footnote w:type="continuationSeparator" w:id="0">
    <w:p w14:paraId="6A14E7A8" w14:textId="77777777" w:rsidR="00D1314C" w:rsidRDefault="00D1314C" w:rsidP="002265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B07E57" w14:textId="58CDEC6F" w:rsidR="00533884" w:rsidRDefault="00533884" w:rsidP="002D33F6">
    <w:pPr>
      <w:pStyle w:val="En-tte"/>
      <w:jc w:val="center"/>
    </w:pPr>
    <w:r>
      <w:t>CONFIDENTIAL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6"/>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Circulation&lt;/Style&gt;&lt;LeftDelim&gt;{&lt;/LeftDelim&gt;&lt;RightDelim&gt;}&lt;/RightDelim&gt;&lt;FontName&gt;Arial&lt;/FontName&gt;&lt;FontSize&gt;11&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az9tp5f2vatkefwrpvz5fm9dprpefdrt92&quot;&gt;Revue BMP TGF&lt;record-ids&gt;&lt;item&gt;6&lt;/item&gt;&lt;item&gt;207&lt;/item&gt;&lt;item&gt;214&lt;/item&gt;&lt;item&gt;228&lt;/item&gt;&lt;item&gt;289&lt;/item&gt;&lt;item&gt;293&lt;/item&gt;&lt;item&gt;337&lt;/item&gt;&lt;item&gt;339&lt;/item&gt;&lt;item&gt;343&lt;/item&gt;&lt;item&gt;353&lt;/item&gt;&lt;item&gt;354&lt;/item&gt;&lt;item&gt;450&lt;/item&gt;&lt;item&gt;477&lt;/item&gt;&lt;item&gt;584&lt;/item&gt;&lt;item&gt;655&lt;/item&gt;&lt;item&gt;656&lt;/item&gt;&lt;item&gt;657&lt;/item&gt;&lt;item&gt;658&lt;/item&gt;&lt;item&gt;762&lt;/item&gt;&lt;item&gt;763&lt;/item&gt;&lt;item&gt;764&lt;/item&gt;&lt;item&gt;765&lt;/item&gt;&lt;item&gt;766&lt;/item&gt;&lt;item&gt;767&lt;/item&gt;&lt;item&gt;768&lt;/item&gt;&lt;item&gt;769&lt;/item&gt;&lt;item&gt;770&lt;/item&gt;&lt;item&gt;771&lt;/item&gt;&lt;item&gt;772&lt;/item&gt;&lt;item&gt;773&lt;/item&gt;&lt;item&gt;774&lt;/item&gt;&lt;item&gt;775&lt;/item&gt;&lt;item&gt;776&lt;/item&gt;&lt;item&gt;777&lt;/item&gt;&lt;item&gt;778&lt;/item&gt;&lt;item&gt;779&lt;/item&gt;&lt;item&gt;780&lt;/item&gt;&lt;item&gt;781&lt;/item&gt;&lt;item&gt;805&lt;/item&gt;&lt;item&gt;806&lt;/item&gt;&lt;item&gt;807&lt;/item&gt;&lt;item&gt;808&lt;/item&gt;&lt;item&gt;809&lt;/item&gt;&lt;/record-ids&gt;&lt;/item&gt;&lt;/Libraries&gt;"/>
  </w:docVars>
  <w:rsids>
    <w:rsidRoot w:val="00A1012D"/>
    <w:rsid w:val="0000079E"/>
    <w:rsid w:val="00002D43"/>
    <w:rsid w:val="00012AE1"/>
    <w:rsid w:val="000172BF"/>
    <w:rsid w:val="00017451"/>
    <w:rsid w:val="000218E5"/>
    <w:rsid w:val="00022202"/>
    <w:rsid w:val="00025105"/>
    <w:rsid w:val="000268AE"/>
    <w:rsid w:val="0002771B"/>
    <w:rsid w:val="00035CF5"/>
    <w:rsid w:val="000416C9"/>
    <w:rsid w:val="000460BA"/>
    <w:rsid w:val="00054A79"/>
    <w:rsid w:val="00054E63"/>
    <w:rsid w:val="00060CA0"/>
    <w:rsid w:val="00062A4C"/>
    <w:rsid w:val="00063B2B"/>
    <w:rsid w:val="000647A6"/>
    <w:rsid w:val="00070605"/>
    <w:rsid w:val="0007241F"/>
    <w:rsid w:val="000729CC"/>
    <w:rsid w:val="00074716"/>
    <w:rsid w:val="00084B34"/>
    <w:rsid w:val="00086751"/>
    <w:rsid w:val="00087D47"/>
    <w:rsid w:val="000A02AD"/>
    <w:rsid w:val="000B474E"/>
    <w:rsid w:val="000B5E71"/>
    <w:rsid w:val="000D2203"/>
    <w:rsid w:val="000D243D"/>
    <w:rsid w:val="000E32C4"/>
    <w:rsid w:val="000E5042"/>
    <w:rsid w:val="000F0BC9"/>
    <w:rsid w:val="000F2CA0"/>
    <w:rsid w:val="000F2E2F"/>
    <w:rsid w:val="000F6296"/>
    <w:rsid w:val="001001DA"/>
    <w:rsid w:val="00105F4B"/>
    <w:rsid w:val="00110C94"/>
    <w:rsid w:val="001235D4"/>
    <w:rsid w:val="0012470B"/>
    <w:rsid w:val="00144B65"/>
    <w:rsid w:val="001530AB"/>
    <w:rsid w:val="001542E3"/>
    <w:rsid w:val="00163FCE"/>
    <w:rsid w:val="001661C9"/>
    <w:rsid w:val="00174CCA"/>
    <w:rsid w:val="00183048"/>
    <w:rsid w:val="001841EA"/>
    <w:rsid w:val="00184879"/>
    <w:rsid w:val="00185101"/>
    <w:rsid w:val="00185BEF"/>
    <w:rsid w:val="00191341"/>
    <w:rsid w:val="001963D7"/>
    <w:rsid w:val="00196725"/>
    <w:rsid w:val="001A0F55"/>
    <w:rsid w:val="001A143F"/>
    <w:rsid w:val="001A1591"/>
    <w:rsid w:val="001A5AD5"/>
    <w:rsid w:val="001B0E95"/>
    <w:rsid w:val="001B69D5"/>
    <w:rsid w:val="001B7D75"/>
    <w:rsid w:val="001C0FF5"/>
    <w:rsid w:val="001C3E92"/>
    <w:rsid w:val="001C440A"/>
    <w:rsid w:val="001E2DCC"/>
    <w:rsid w:val="001F2DCA"/>
    <w:rsid w:val="00203357"/>
    <w:rsid w:val="0020434D"/>
    <w:rsid w:val="00206756"/>
    <w:rsid w:val="002078B1"/>
    <w:rsid w:val="00213548"/>
    <w:rsid w:val="00221D5D"/>
    <w:rsid w:val="00224867"/>
    <w:rsid w:val="002265AA"/>
    <w:rsid w:val="00231104"/>
    <w:rsid w:val="00233170"/>
    <w:rsid w:val="00237FA6"/>
    <w:rsid w:val="002436C2"/>
    <w:rsid w:val="00243DF8"/>
    <w:rsid w:val="002645FA"/>
    <w:rsid w:val="00273D1E"/>
    <w:rsid w:val="002834CC"/>
    <w:rsid w:val="00283D9D"/>
    <w:rsid w:val="00286170"/>
    <w:rsid w:val="00297C7C"/>
    <w:rsid w:val="002A0892"/>
    <w:rsid w:val="002A6496"/>
    <w:rsid w:val="002B4930"/>
    <w:rsid w:val="002B6C38"/>
    <w:rsid w:val="002C2CC3"/>
    <w:rsid w:val="002C448F"/>
    <w:rsid w:val="002C6F30"/>
    <w:rsid w:val="002C79E9"/>
    <w:rsid w:val="002D33F6"/>
    <w:rsid w:val="002D5007"/>
    <w:rsid w:val="002D6719"/>
    <w:rsid w:val="002E666B"/>
    <w:rsid w:val="002E78E9"/>
    <w:rsid w:val="002F1CA8"/>
    <w:rsid w:val="002F26A3"/>
    <w:rsid w:val="002F2C51"/>
    <w:rsid w:val="002F6378"/>
    <w:rsid w:val="002F75F4"/>
    <w:rsid w:val="00304BDD"/>
    <w:rsid w:val="00307E4D"/>
    <w:rsid w:val="0031578F"/>
    <w:rsid w:val="0031695C"/>
    <w:rsid w:val="00323E26"/>
    <w:rsid w:val="003271C7"/>
    <w:rsid w:val="003275D3"/>
    <w:rsid w:val="00330A5F"/>
    <w:rsid w:val="00330EE9"/>
    <w:rsid w:val="00334C71"/>
    <w:rsid w:val="00345329"/>
    <w:rsid w:val="00345E14"/>
    <w:rsid w:val="00352A92"/>
    <w:rsid w:val="0035570A"/>
    <w:rsid w:val="00355FB1"/>
    <w:rsid w:val="0035651D"/>
    <w:rsid w:val="00362778"/>
    <w:rsid w:val="00366916"/>
    <w:rsid w:val="003729BA"/>
    <w:rsid w:val="00373002"/>
    <w:rsid w:val="00376DB4"/>
    <w:rsid w:val="00392C1B"/>
    <w:rsid w:val="0039575D"/>
    <w:rsid w:val="00395D04"/>
    <w:rsid w:val="00397303"/>
    <w:rsid w:val="003B1C73"/>
    <w:rsid w:val="003B3300"/>
    <w:rsid w:val="003B7B30"/>
    <w:rsid w:val="003C2190"/>
    <w:rsid w:val="003C5C03"/>
    <w:rsid w:val="003D0EE2"/>
    <w:rsid w:val="003D36FF"/>
    <w:rsid w:val="003D6D01"/>
    <w:rsid w:val="003E1333"/>
    <w:rsid w:val="003E747C"/>
    <w:rsid w:val="003F2344"/>
    <w:rsid w:val="003F6B05"/>
    <w:rsid w:val="00401270"/>
    <w:rsid w:val="004024DE"/>
    <w:rsid w:val="00402CEA"/>
    <w:rsid w:val="004067E9"/>
    <w:rsid w:val="0040768A"/>
    <w:rsid w:val="00412ACE"/>
    <w:rsid w:val="00413805"/>
    <w:rsid w:val="00417B76"/>
    <w:rsid w:val="00417D32"/>
    <w:rsid w:val="00417DEA"/>
    <w:rsid w:val="004232C9"/>
    <w:rsid w:val="00426D9F"/>
    <w:rsid w:val="00430EE7"/>
    <w:rsid w:val="0043102F"/>
    <w:rsid w:val="00431362"/>
    <w:rsid w:val="00440811"/>
    <w:rsid w:val="00442787"/>
    <w:rsid w:val="004450A4"/>
    <w:rsid w:val="00447431"/>
    <w:rsid w:val="0045109F"/>
    <w:rsid w:val="00454131"/>
    <w:rsid w:val="004570F3"/>
    <w:rsid w:val="00461EEC"/>
    <w:rsid w:val="004639A8"/>
    <w:rsid w:val="00465C8F"/>
    <w:rsid w:val="004744B2"/>
    <w:rsid w:val="00481EA6"/>
    <w:rsid w:val="0048637C"/>
    <w:rsid w:val="004924C4"/>
    <w:rsid w:val="0049534B"/>
    <w:rsid w:val="004A2661"/>
    <w:rsid w:val="004A34C4"/>
    <w:rsid w:val="004B40B3"/>
    <w:rsid w:val="004B5CD9"/>
    <w:rsid w:val="004B7164"/>
    <w:rsid w:val="004C4DE0"/>
    <w:rsid w:val="004D0551"/>
    <w:rsid w:val="004D38D3"/>
    <w:rsid w:val="004E118B"/>
    <w:rsid w:val="004E277A"/>
    <w:rsid w:val="004E51B4"/>
    <w:rsid w:val="004E5593"/>
    <w:rsid w:val="005105E1"/>
    <w:rsid w:val="00510FBB"/>
    <w:rsid w:val="00511A55"/>
    <w:rsid w:val="005222AB"/>
    <w:rsid w:val="00533884"/>
    <w:rsid w:val="005350B4"/>
    <w:rsid w:val="0053557B"/>
    <w:rsid w:val="005474E9"/>
    <w:rsid w:val="005512CA"/>
    <w:rsid w:val="00552A91"/>
    <w:rsid w:val="00561AC2"/>
    <w:rsid w:val="005647A9"/>
    <w:rsid w:val="005800B0"/>
    <w:rsid w:val="0058276B"/>
    <w:rsid w:val="00594A5A"/>
    <w:rsid w:val="00596D5A"/>
    <w:rsid w:val="00597CE7"/>
    <w:rsid w:val="005A2032"/>
    <w:rsid w:val="005B1699"/>
    <w:rsid w:val="005B2F00"/>
    <w:rsid w:val="005B300E"/>
    <w:rsid w:val="005B3CEB"/>
    <w:rsid w:val="005B3F15"/>
    <w:rsid w:val="005C235C"/>
    <w:rsid w:val="005C7660"/>
    <w:rsid w:val="005E044D"/>
    <w:rsid w:val="005E29C0"/>
    <w:rsid w:val="005F2673"/>
    <w:rsid w:val="005F3C5A"/>
    <w:rsid w:val="005F4DBC"/>
    <w:rsid w:val="005F77FB"/>
    <w:rsid w:val="00602884"/>
    <w:rsid w:val="00604135"/>
    <w:rsid w:val="00613E5B"/>
    <w:rsid w:val="00614E4F"/>
    <w:rsid w:val="00615C30"/>
    <w:rsid w:val="00617859"/>
    <w:rsid w:val="0062478D"/>
    <w:rsid w:val="0063284E"/>
    <w:rsid w:val="00637D2E"/>
    <w:rsid w:val="00640304"/>
    <w:rsid w:val="00641804"/>
    <w:rsid w:val="00645246"/>
    <w:rsid w:val="00646A1E"/>
    <w:rsid w:val="00651193"/>
    <w:rsid w:val="00653A24"/>
    <w:rsid w:val="00654767"/>
    <w:rsid w:val="00657246"/>
    <w:rsid w:val="00657A3F"/>
    <w:rsid w:val="006635FE"/>
    <w:rsid w:val="00671FA3"/>
    <w:rsid w:val="006731EB"/>
    <w:rsid w:val="00677812"/>
    <w:rsid w:val="006779B2"/>
    <w:rsid w:val="00680F4F"/>
    <w:rsid w:val="0068552D"/>
    <w:rsid w:val="006879EF"/>
    <w:rsid w:val="00691287"/>
    <w:rsid w:val="006977DA"/>
    <w:rsid w:val="006A0A41"/>
    <w:rsid w:val="006B0E13"/>
    <w:rsid w:val="006B2C06"/>
    <w:rsid w:val="006B5E00"/>
    <w:rsid w:val="006C3DC1"/>
    <w:rsid w:val="006D1AB8"/>
    <w:rsid w:val="006D7293"/>
    <w:rsid w:val="006F1D18"/>
    <w:rsid w:val="006F472E"/>
    <w:rsid w:val="006F5B39"/>
    <w:rsid w:val="006F5E8E"/>
    <w:rsid w:val="006F64E3"/>
    <w:rsid w:val="006F769E"/>
    <w:rsid w:val="00700CCC"/>
    <w:rsid w:val="00703077"/>
    <w:rsid w:val="00717324"/>
    <w:rsid w:val="007223C8"/>
    <w:rsid w:val="00723282"/>
    <w:rsid w:val="00724C65"/>
    <w:rsid w:val="00725482"/>
    <w:rsid w:val="00727350"/>
    <w:rsid w:val="00730506"/>
    <w:rsid w:val="00734DBE"/>
    <w:rsid w:val="00740FDE"/>
    <w:rsid w:val="007415B5"/>
    <w:rsid w:val="00766BAE"/>
    <w:rsid w:val="00783FF5"/>
    <w:rsid w:val="00787F23"/>
    <w:rsid w:val="00791AF7"/>
    <w:rsid w:val="00793F28"/>
    <w:rsid w:val="007A0DF5"/>
    <w:rsid w:val="007A22D3"/>
    <w:rsid w:val="007B67F9"/>
    <w:rsid w:val="007B6A2B"/>
    <w:rsid w:val="007B7930"/>
    <w:rsid w:val="007C1C33"/>
    <w:rsid w:val="007C2B35"/>
    <w:rsid w:val="007C4E20"/>
    <w:rsid w:val="007D487D"/>
    <w:rsid w:val="007D614A"/>
    <w:rsid w:val="007D79A4"/>
    <w:rsid w:val="007E1083"/>
    <w:rsid w:val="007F0B34"/>
    <w:rsid w:val="007F1669"/>
    <w:rsid w:val="007F228D"/>
    <w:rsid w:val="007F5E6B"/>
    <w:rsid w:val="00801AC7"/>
    <w:rsid w:val="0080337D"/>
    <w:rsid w:val="00803EF6"/>
    <w:rsid w:val="00807482"/>
    <w:rsid w:val="00812029"/>
    <w:rsid w:val="00820DAD"/>
    <w:rsid w:val="0082223D"/>
    <w:rsid w:val="00832801"/>
    <w:rsid w:val="008418E9"/>
    <w:rsid w:val="00847896"/>
    <w:rsid w:val="00852C9A"/>
    <w:rsid w:val="00853DEC"/>
    <w:rsid w:val="008601E3"/>
    <w:rsid w:val="008629C5"/>
    <w:rsid w:val="00866B70"/>
    <w:rsid w:val="00867114"/>
    <w:rsid w:val="00867F3A"/>
    <w:rsid w:val="00881053"/>
    <w:rsid w:val="0089143E"/>
    <w:rsid w:val="00892AD3"/>
    <w:rsid w:val="008A42D8"/>
    <w:rsid w:val="008B02CF"/>
    <w:rsid w:val="008B0B03"/>
    <w:rsid w:val="008B36C5"/>
    <w:rsid w:val="008B3ED6"/>
    <w:rsid w:val="008B6582"/>
    <w:rsid w:val="008B6791"/>
    <w:rsid w:val="008C049E"/>
    <w:rsid w:val="008C2EFD"/>
    <w:rsid w:val="008C59F8"/>
    <w:rsid w:val="008E1832"/>
    <w:rsid w:val="008E3BDD"/>
    <w:rsid w:val="008E6CAB"/>
    <w:rsid w:val="008F3EE9"/>
    <w:rsid w:val="008F416E"/>
    <w:rsid w:val="008F4DEF"/>
    <w:rsid w:val="00907B44"/>
    <w:rsid w:val="00910FFA"/>
    <w:rsid w:val="00914019"/>
    <w:rsid w:val="00914D58"/>
    <w:rsid w:val="00915369"/>
    <w:rsid w:val="0091716D"/>
    <w:rsid w:val="00920B2E"/>
    <w:rsid w:val="00925C0D"/>
    <w:rsid w:val="0092606E"/>
    <w:rsid w:val="0093062A"/>
    <w:rsid w:val="0093303F"/>
    <w:rsid w:val="009354D4"/>
    <w:rsid w:val="00937E75"/>
    <w:rsid w:val="00941111"/>
    <w:rsid w:val="00941BA9"/>
    <w:rsid w:val="00942339"/>
    <w:rsid w:val="00951E2C"/>
    <w:rsid w:val="009521C5"/>
    <w:rsid w:val="00964957"/>
    <w:rsid w:val="00976FDC"/>
    <w:rsid w:val="00982C9B"/>
    <w:rsid w:val="00986A8E"/>
    <w:rsid w:val="00995A3F"/>
    <w:rsid w:val="009A23DD"/>
    <w:rsid w:val="009A4C19"/>
    <w:rsid w:val="009A67BD"/>
    <w:rsid w:val="009B0CBA"/>
    <w:rsid w:val="009B14C2"/>
    <w:rsid w:val="009B6AAC"/>
    <w:rsid w:val="009D5DEF"/>
    <w:rsid w:val="009E76E5"/>
    <w:rsid w:val="009F5E35"/>
    <w:rsid w:val="00A0061E"/>
    <w:rsid w:val="00A02AD7"/>
    <w:rsid w:val="00A047B7"/>
    <w:rsid w:val="00A10011"/>
    <w:rsid w:val="00A1012D"/>
    <w:rsid w:val="00A16A0C"/>
    <w:rsid w:val="00A17CE4"/>
    <w:rsid w:val="00A21229"/>
    <w:rsid w:val="00A314B3"/>
    <w:rsid w:val="00A32CBA"/>
    <w:rsid w:val="00A40C32"/>
    <w:rsid w:val="00A4256E"/>
    <w:rsid w:val="00A513B5"/>
    <w:rsid w:val="00A525A7"/>
    <w:rsid w:val="00A55CD5"/>
    <w:rsid w:val="00A617A3"/>
    <w:rsid w:val="00A70C85"/>
    <w:rsid w:val="00A7253A"/>
    <w:rsid w:val="00A736ED"/>
    <w:rsid w:val="00A7518D"/>
    <w:rsid w:val="00A75F1D"/>
    <w:rsid w:val="00A770AB"/>
    <w:rsid w:val="00A81DD6"/>
    <w:rsid w:val="00A936E2"/>
    <w:rsid w:val="00A96693"/>
    <w:rsid w:val="00AA0EDE"/>
    <w:rsid w:val="00AA18B7"/>
    <w:rsid w:val="00AA2BA6"/>
    <w:rsid w:val="00AA4FB6"/>
    <w:rsid w:val="00AA5A19"/>
    <w:rsid w:val="00AA7064"/>
    <w:rsid w:val="00AA7FCE"/>
    <w:rsid w:val="00AB0C69"/>
    <w:rsid w:val="00AB1E90"/>
    <w:rsid w:val="00AB472D"/>
    <w:rsid w:val="00AB6CBF"/>
    <w:rsid w:val="00AB727C"/>
    <w:rsid w:val="00AC7202"/>
    <w:rsid w:val="00AD445A"/>
    <w:rsid w:val="00AD64CF"/>
    <w:rsid w:val="00AD7D39"/>
    <w:rsid w:val="00AE0262"/>
    <w:rsid w:val="00AE1D8A"/>
    <w:rsid w:val="00AE34D2"/>
    <w:rsid w:val="00AE3AC3"/>
    <w:rsid w:val="00AE4952"/>
    <w:rsid w:val="00AE5E46"/>
    <w:rsid w:val="00AF1D50"/>
    <w:rsid w:val="00AF2BEA"/>
    <w:rsid w:val="00AF31AF"/>
    <w:rsid w:val="00B001EE"/>
    <w:rsid w:val="00B0587A"/>
    <w:rsid w:val="00B05897"/>
    <w:rsid w:val="00B12098"/>
    <w:rsid w:val="00B12497"/>
    <w:rsid w:val="00B13F32"/>
    <w:rsid w:val="00B2629E"/>
    <w:rsid w:val="00B40873"/>
    <w:rsid w:val="00B50E2D"/>
    <w:rsid w:val="00B531A3"/>
    <w:rsid w:val="00B6003C"/>
    <w:rsid w:val="00B610A6"/>
    <w:rsid w:val="00B67426"/>
    <w:rsid w:val="00B67AE7"/>
    <w:rsid w:val="00B7315F"/>
    <w:rsid w:val="00B732BE"/>
    <w:rsid w:val="00B74944"/>
    <w:rsid w:val="00B763DD"/>
    <w:rsid w:val="00B76CC8"/>
    <w:rsid w:val="00B91FF1"/>
    <w:rsid w:val="00B94D4B"/>
    <w:rsid w:val="00BB6FDE"/>
    <w:rsid w:val="00BD2C88"/>
    <w:rsid w:val="00BD6393"/>
    <w:rsid w:val="00BE01DA"/>
    <w:rsid w:val="00BE1C94"/>
    <w:rsid w:val="00BE2793"/>
    <w:rsid w:val="00BE4F65"/>
    <w:rsid w:val="00BE5AD4"/>
    <w:rsid w:val="00BF5729"/>
    <w:rsid w:val="00BF5922"/>
    <w:rsid w:val="00BF6BEF"/>
    <w:rsid w:val="00C058A5"/>
    <w:rsid w:val="00C07818"/>
    <w:rsid w:val="00C1022A"/>
    <w:rsid w:val="00C23DAF"/>
    <w:rsid w:val="00C255F3"/>
    <w:rsid w:val="00C26B79"/>
    <w:rsid w:val="00C34E7F"/>
    <w:rsid w:val="00C36720"/>
    <w:rsid w:val="00C437A9"/>
    <w:rsid w:val="00C46777"/>
    <w:rsid w:val="00C47207"/>
    <w:rsid w:val="00C53800"/>
    <w:rsid w:val="00C56140"/>
    <w:rsid w:val="00C70B7B"/>
    <w:rsid w:val="00C72FE2"/>
    <w:rsid w:val="00C731A4"/>
    <w:rsid w:val="00C8220E"/>
    <w:rsid w:val="00C84D4E"/>
    <w:rsid w:val="00C84FD0"/>
    <w:rsid w:val="00C90300"/>
    <w:rsid w:val="00C90F9E"/>
    <w:rsid w:val="00C9665E"/>
    <w:rsid w:val="00CA2754"/>
    <w:rsid w:val="00CA3023"/>
    <w:rsid w:val="00CC70D6"/>
    <w:rsid w:val="00CC7AE7"/>
    <w:rsid w:val="00CD023C"/>
    <w:rsid w:val="00CD609C"/>
    <w:rsid w:val="00CD61C9"/>
    <w:rsid w:val="00CE6779"/>
    <w:rsid w:val="00CF4E11"/>
    <w:rsid w:val="00CF7C26"/>
    <w:rsid w:val="00D01F3A"/>
    <w:rsid w:val="00D0478B"/>
    <w:rsid w:val="00D04BCB"/>
    <w:rsid w:val="00D04DB4"/>
    <w:rsid w:val="00D130C5"/>
    <w:rsid w:val="00D1314C"/>
    <w:rsid w:val="00D13A16"/>
    <w:rsid w:val="00D14FDE"/>
    <w:rsid w:val="00D1509E"/>
    <w:rsid w:val="00D215C8"/>
    <w:rsid w:val="00D2481E"/>
    <w:rsid w:val="00D24E2A"/>
    <w:rsid w:val="00D26005"/>
    <w:rsid w:val="00D338AA"/>
    <w:rsid w:val="00D375D0"/>
    <w:rsid w:val="00D479F6"/>
    <w:rsid w:val="00D51AF3"/>
    <w:rsid w:val="00D52370"/>
    <w:rsid w:val="00D57713"/>
    <w:rsid w:val="00D64AAF"/>
    <w:rsid w:val="00D70734"/>
    <w:rsid w:val="00D77D63"/>
    <w:rsid w:val="00D84B40"/>
    <w:rsid w:val="00D97C03"/>
    <w:rsid w:val="00DA1677"/>
    <w:rsid w:val="00DA3FC4"/>
    <w:rsid w:val="00DA4636"/>
    <w:rsid w:val="00DB1F70"/>
    <w:rsid w:val="00DB5225"/>
    <w:rsid w:val="00DB76ED"/>
    <w:rsid w:val="00DD1C55"/>
    <w:rsid w:val="00DD213D"/>
    <w:rsid w:val="00DD7602"/>
    <w:rsid w:val="00DE0C70"/>
    <w:rsid w:val="00DE55B9"/>
    <w:rsid w:val="00E018F9"/>
    <w:rsid w:val="00E0192B"/>
    <w:rsid w:val="00E01B3A"/>
    <w:rsid w:val="00E020FA"/>
    <w:rsid w:val="00E03157"/>
    <w:rsid w:val="00E13F84"/>
    <w:rsid w:val="00E16A49"/>
    <w:rsid w:val="00E20999"/>
    <w:rsid w:val="00E27E0E"/>
    <w:rsid w:val="00E356E6"/>
    <w:rsid w:val="00E36698"/>
    <w:rsid w:val="00E40F33"/>
    <w:rsid w:val="00E42F7C"/>
    <w:rsid w:val="00E512CD"/>
    <w:rsid w:val="00E52E2E"/>
    <w:rsid w:val="00E56B1E"/>
    <w:rsid w:val="00E7537B"/>
    <w:rsid w:val="00E82323"/>
    <w:rsid w:val="00E85A9B"/>
    <w:rsid w:val="00E957B5"/>
    <w:rsid w:val="00E95A54"/>
    <w:rsid w:val="00E95F74"/>
    <w:rsid w:val="00EA240D"/>
    <w:rsid w:val="00EB1C6C"/>
    <w:rsid w:val="00EB7010"/>
    <w:rsid w:val="00EC5031"/>
    <w:rsid w:val="00EC591B"/>
    <w:rsid w:val="00ED0908"/>
    <w:rsid w:val="00ED1E72"/>
    <w:rsid w:val="00ED3F09"/>
    <w:rsid w:val="00EF5745"/>
    <w:rsid w:val="00EF6097"/>
    <w:rsid w:val="00EF7BB7"/>
    <w:rsid w:val="00F025C9"/>
    <w:rsid w:val="00F25A31"/>
    <w:rsid w:val="00F270CD"/>
    <w:rsid w:val="00F32CEC"/>
    <w:rsid w:val="00F551D6"/>
    <w:rsid w:val="00F56D8B"/>
    <w:rsid w:val="00F662BE"/>
    <w:rsid w:val="00F765A2"/>
    <w:rsid w:val="00F8068E"/>
    <w:rsid w:val="00F80FA7"/>
    <w:rsid w:val="00F82EC3"/>
    <w:rsid w:val="00F85486"/>
    <w:rsid w:val="00F86FD3"/>
    <w:rsid w:val="00F92BA7"/>
    <w:rsid w:val="00F96B3D"/>
    <w:rsid w:val="00FA2BF0"/>
    <w:rsid w:val="00FA32AF"/>
    <w:rsid w:val="00FA7284"/>
    <w:rsid w:val="00FA7985"/>
    <w:rsid w:val="00FB10FB"/>
    <w:rsid w:val="00FB4F60"/>
    <w:rsid w:val="00FB6B39"/>
    <w:rsid w:val="00FC2037"/>
    <w:rsid w:val="00FC316E"/>
    <w:rsid w:val="00FC3BB8"/>
    <w:rsid w:val="00FD65EC"/>
    <w:rsid w:val="00FE2103"/>
    <w:rsid w:val="00FE30EC"/>
    <w:rsid w:val="00FE5600"/>
    <w:rsid w:val="00FF1DB7"/>
    <w:rsid w:val="00FF67B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5E793"/>
  <w15:chartTrackingRefBased/>
  <w15:docId w15:val="{91BF19CF-3ADE-354B-A374-0A686010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45246"/>
    <w:rPr>
      <w:rFonts w:ascii="Arial" w:eastAsia="Times New Roman" w:hAnsi="Arial" w:cs="Times New Roman"/>
      <w:sz w:val="22"/>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EndNoteBibliographyTitle">
    <w:name w:val="EndNote Bibliography Title"/>
    <w:basedOn w:val="Normal"/>
    <w:link w:val="EndNoteBibliographyTitleCar"/>
    <w:rsid w:val="00645246"/>
    <w:pPr>
      <w:jc w:val="center"/>
    </w:pPr>
    <w:rPr>
      <w:rFonts w:cs="Arial"/>
    </w:rPr>
  </w:style>
  <w:style w:type="character" w:customStyle="1" w:styleId="EndNoteBibliographyTitleCar">
    <w:name w:val="EndNote Bibliography Title Car"/>
    <w:basedOn w:val="Policepardfaut"/>
    <w:link w:val="EndNoteBibliographyTitle"/>
    <w:rsid w:val="00645246"/>
    <w:rPr>
      <w:rFonts w:ascii="Arial" w:eastAsia="Times New Roman" w:hAnsi="Arial" w:cs="Arial"/>
      <w:sz w:val="22"/>
      <w:lang w:eastAsia="fr-FR"/>
    </w:rPr>
  </w:style>
  <w:style w:type="paragraph" w:customStyle="1" w:styleId="EndNoteBibliography">
    <w:name w:val="EndNote Bibliography"/>
    <w:basedOn w:val="Normal"/>
    <w:link w:val="EndNoteBibliographyCar"/>
    <w:rsid w:val="00645246"/>
    <w:rPr>
      <w:rFonts w:cs="Arial"/>
    </w:rPr>
  </w:style>
  <w:style w:type="character" w:customStyle="1" w:styleId="EndNoteBibliographyCar">
    <w:name w:val="EndNote Bibliography Car"/>
    <w:basedOn w:val="Policepardfaut"/>
    <w:link w:val="EndNoteBibliography"/>
    <w:rsid w:val="00645246"/>
    <w:rPr>
      <w:rFonts w:ascii="Arial" w:eastAsia="Times New Roman" w:hAnsi="Arial" w:cs="Arial"/>
      <w:sz w:val="22"/>
      <w:lang w:eastAsia="fr-FR"/>
    </w:rPr>
  </w:style>
  <w:style w:type="table" w:styleId="Grilledutableau">
    <w:name w:val="Table Grid"/>
    <w:basedOn w:val="TableauNormal"/>
    <w:uiPriority w:val="39"/>
    <w:rsid w:val="005A20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B74944"/>
    <w:rPr>
      <w:sz w:val="16"/>
      <w:szCs w:val="16"/>
    </w:rPr>
  </w:style>
  <w:style w:type="paragraph" w:styleId="Commentaire">
    <w:name w:val="annotation text"/>
    <w:basedOn w:val="Normal"/>
    <w:link w:val="CommentaireCar"/>
    <w:uiPriority w:val="99"/>
    <w:semiHidden/>
    <w:unhideWhenUsed/>
    <w:rsid w:val="00B74944"/>
    <w:rPr>
      <w:sz w:val="20"/>
      <w:szCs w:val="20"/>
    </w:rPr>
  </w:style>
  <w:style w:type="character" w:customStyle="1" w:styleId="CommentaireCar">
    <w:name w:val="Commentaire Car"/>
    <w:basedOn w:val="Policepardfaut"/>
    <w:link w:val="Commentaire"/>
    <w:uiPriority w:val="99"/>
    <w:semiHidden/>
    <w:rsid w:val="00B74944"/>
    <w:rPr>
      <w:rFonts w:ascii="Arial" w:eastAsia="Times New Roman" w:hAnsi="Arial" w:cs="Times New Roman"/>
      <w:sz w:val="20"/>
      <w:szCs w:val="20"/>
      <w:lang w:eastAsia="fr-FR"/>
    </w:rPr>
  </w:style>
  <w:style w:type="paragraph" w:styleId="Objetducommentaire">
    <w:name w:val="annotation subject"/>
    <w:basedOn w:val="Commentaire"/>
    <w:next w:val="Commentaire"/>
    <w:link w:val="ObjetducommentaireCar"/>
    <w:uiPriority w:val="99"/>
    <w:semiHidden/>
    <w:unhideWhenUsed/>
    <w:rsid w:val="00B74944"/>
    <w:rPr>
      <w:b/>
      <w:bCs/>
    </w:rPr>
  </w:style>
  <w:style w:type="character" w:customStyle="1" w:styleId="ObjetducommentaireCar">
    <w:name w:val="Objet du commentaire Car"/>
    <w:basedOn w:val="CommentaireCar"/>
    <w:link w:val="Objetducommentaire"/>
    <w:uiPriority w:val="99"/>
    <w:semiHidden/>
    <w:rsid w:val="00B74944"/>
    <w:rPr>
      <w:rFonts w:ascii="Arial" w:eastAsia="Times New Roman" w:hAnsi="Arial" w:cs="Times New Roman"/>
      <w:b/>
      <w:bCs/>
      <w:sz w:val="20"/>
      <w:szCs w:val="20"/>
      <w:lang w:eastAsia="fr-FR"/>
    </w:rPr>
  </w:style>
  <w:style w:type="paragraph" w:styleId="Rvision">
    <w:name w:val="Revision"/>
    <w:hidden/>
    <w:uiPriority w:val="99"/>
    <w:semiHidden/>
    <w:rsid w:val="00617859"/>
    <w:rPr>
      <w:rFonts w:ascii="Arial" w:eastAsia="Times New Roman" w:hAnsi="Arial" w:cs="Times New Roman"/>
      <w:sz w:val="22"/>
      <w:lang w:eastAsia="fr-FR"/>
    </w:rPr>
  </w:style>
  <w:style w:type="paragraph" w:styleId="Textedebulles">
    <w:name w:val="Balloon Text"/>
    <w:basedOn w:val="Normal"/>
    <w:link w:val="TextedebullesCar"/>
    <w:uiPriority w:val="99"/>
    <w:semiHidden/>
    <w:unhideWhenUsed/>
    <w:rsid w:val="00345E14"/>
    <w:rPr>
      <w:rFonts w:ascii="Times New Roman" w:hAnsi="Times New Roman"/>
      <w:sz w:val="18"/>
      <w:szCs w:val="18"/>
    </w:rPr>
  </w:style>
  <w:style w:type="character" w:customStyle="1" w:styleId="TextedebullesCar">
    <w:name w:val="Texte de bulles Car"/>
    <w:basedOn w:val="Policepardfaut"/>
    <w:link w:val="Textedebulles"/>
    <w:uiPriority w:val="99"/>
    <w:semiHidden/>
    <w:rsid w:val="00345E14"/>
    <w:rPr>
      <w:rFonts w:ascii="Times New Roman" w:eastAsia="Times New Roman" w:hAnsi="Times New Roman" w:cs="Times New Roman"/>
      <w:sz w:val="18"/>
      <w:szCs w:val="18"/>
      <w:lang w:eastAsia="fr-FR"/>
    </w:rPr>
  </w:style>
  <w:style w:type="paragraph" w:styleId="PrformatHTML">
    <w:name w:val="HTML Preformatted"/>
    <w:basedOn w:val="Normal"/>
    <w:link w:val="PrformatHTMLCar"/>
    <w:uiPriority w:val="99"/>
    <w:unhideWhenUsed/>
    <w:rsid w:val="000172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HTMLCar">
    <w:name w:val="Préformaté HTML Car"/>
    <w:basedOn w:val="Policepardfaut"/>
    <w:link w:val="PrformatHTML"/>
    <w:uiPriority w:val="99"/>
    <w:rsid w:val="000172BF"/>
    <w:rPr>
      <w:rFonts w:ascii="Courier New" w:eastAsia="Times New Roman" w:hAnsi="Courier New" w:cs="Courier New"/>
      <w:sz w:val="20"/>
      <w:szCs w:val="20"/>
      <w:lang w:eastAsia="fr-FR"/>
    </w:rPr>
  </w:style>
  <w:style w:type="character" w:styleId="Lienhypertexte">
    <w:name w:val="Hyperlink"/>
    <w:basedOn w:val="Policepardfaut"/>
    <w:uiPriority w:val="99"/>
    <w:unhideWhenUsed/>
    <w:rsid w:val="000172BF"/>
    <w:rPr>
      <w:color w:val="0000FF"/>
      <w:u w:val="single"/>
    </w:rPr>
  </w:style>
  <w:style w:type="paragraph" w:styleId="En-tte">
    <w:name w:val="header"/>
    <w:basedOn w:val="Normal"/>
    <w:link w:val="En-tteCar"/>
    <w:uiPriority w:val="99"/>
    <w:unhideWhenUsed/>
    <w:rsid w:val="002265AA"/>
    <w:pPr>
      <w:tabs>
        <w:tab w:val="center" w:pos="4536"/>
        <w:tab w:val="right" w:pos="9072"/>
      </w:tabs>
    </w:pPr>
  </w:style>
  <w:style w:type="character" w:customStyle="1" w:styleId="En-tteCar">
    <w:name w:val="En-tête Car"/>
    <w:basedOn w:val="Policepardfaut"/>
    <w:link w:val="En-tte"/>
    <w:uiPriority w:val="99"/>
    <w:rsid w:val="002265AA"/>
    <w:rPr>
      <w:rFonts w:ascii="Arial" w:eastAsia="Times New Roman" w:hAnsi="Arial" w:cs="Times New Roman"/>
      <w:sz w:val="22"/>
      <w:lang w:eastAsia="fr-FR"/>
    </w:rPr>
  </w:style>
  <w:style w:type="paragraph" w:styleId="Pieddepage">
    <w:name w:val="footer"/>
    <w:basedOn w:val="Normal"/>
    <w:link w:val="PieddepageCar"/>
    <w:uiPriority w:val="99"/>
    <w:unhideWhenUsed/>
    <w:rsid w:val="002265AA"/>
    <w:pPr>
      <w:tabs>
        <w:tab w:val="center" w:pos="4536"/>
        <w:tab w:val="right" w:pos="9072"/>
      </w:tabs>
    </w:pPr>
  </w:style>
  <w:style w:type="character" w:customStyle="1" w:styleId="PieddepageCar">
    <w:name w:val="Pied de page Car"/>
    <w:basedOn w:val="Policepardfaut"/>
    <w:link w:val="Pieddepage"/>
    <w:uiPriority w:val="99"/>
    <w:rsid w:val="002265AA"/>
    <w:rPr>
      <w:rFonts w:ascii="Arial" w:eastAsia="Times New Roman" w:hAnsi="Arial" w:cs="Times New Roman"/>
      <w:sz w:val="22"/>
      <w:lang w:eastAsia="fr-FR"/>
    </w:rPr>
  </w:style>
  <w:style w:type="character" w:styleId="Numrodepage">
    <w:name w:val="page number"/>
    <w:basedOn w:val="Policepardfaut"/>
    <w:uiPriority w:val="99"/>
    <w:semiHidden/>
    <w:unhideWhenUsed/>
    <w:rsid w:val="00174CCA"/>
  </w:style>
  <w:style w:type="paragraph" w:customStyle="1" w:styleId="Bibliographie1">
    <w:name w:val="Bibliographie1"/>
    <w:basedOn w:val="Normal"/>
    <w:link w:val="BibliographyCar"/>
    <w:rsid w:val="00454131"/>
    <w:pPr>
      <w:tabs>
        <w:tab w:val="left" w:pos="380"/>
      </w:tabs>
      <w:spacing w:after="240"/>
      <w:ind w:left="384" w:hanging="384"/>
    </w:pPr>
    <w:rPr>
      <w:rFonts w:cs="Arial"/>
      <w:b/>
      <w:bCs/>
      <w:sz w:val="20"/>
      <w:szCs w:val="20"/>
      <w:lang w:val="en-US"/>
    </w:rPr>
  </w:style>
  <w:style w:type="character" w:customStyle="1" w:styleId="BibliographyCar">
    <w:name w:val="Bibliography Car"/>
    <w:basedOn w:val="Policepardfaut"/>
    <w:link w:val="Bibliographie1"/>
    <w:rsid w:val="00454131"/>
    <w:rPr>
      <w:rFonts w:ascii="Arial" w:eastAsia="Times New Roman" w:hAnsi="Arial" w:cs="Arial"/>
      <w:b/>
      <w:bCs/>
      <w:sz w:val="20"/>
      <w:szCs w:val="20"/>
      <w:lang w:val="en-US" w:eastAsia="fr-FR"/>
    </w:rPr>
  </w:style>
  <w:style w:type="paragraph" w:customStyle="1" w:styleId="Bibliographie2">
    <w:name w:val="Bibliographie2"/>
    <w:basedOn w:val="Normal"/>
    <w:link w:val="BibliographyCar1"/>
    <w:rsid w:val="00FE5600"/>
    <w:pPr>
      <w:tabs>
        <w:tab w:val="left" w:pos="500"/>
      </w:tabs>
      <w:spacing w:after="240"/>
      <w:ind w:left="504" w:hanging="504"/>
    </w:pPr>
    <w:rPr>
      <w:rFonts w:cs="Arial"/>
      <w:bCs/>
      <w:sz w:val="20"/>
      <w:szCs w:val="20"/>
      <w:lang w:val="en-US"/>
    </w:rPr>
  </w:style>
  <w:style w:type="character" w:customStyle="1" w:styleId="BibliographyCar1">
    <w:name w:val="Bibliography Car1"/>
    <w:basedOn w:val="Policepardfaut"/>
    <w:link w:val="Bibliographie2"/>
    <w:rsid w:val="00FE5600"/>
    <w:rPr>
      <w:rFonts w:ascii="Arial" w:eastAsia="Times New Roman" w:hAnsi="Arial" w:cs="Arial"/>
      <w:bCs/>
      <w:sz w:val="20"/>
      <w:szCs w:val="20"/>
      <w:lang w:val="en-US" w:eastAsia="fr-FR"/>
    </w:rPr>
  </w:style>
  <w:style w:type="character" w:customStyle="1" w:styleId="period">
    <w:name w:val="period"/>
    <w:basedOn w:val="Policepardfaut"/>
    <w:rsid w:val="005B3F15"/>
  </w:style>
  <w:style w:type="character" w:customStyle="1" w:styleId="cit">
    <w:name w:val="cit"/>
    <w:basedOn w:val="Policepardfaut"/>
    <w:rsid w:val="005B3F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8776">
      <w:bodyDiv w:val="1"/>
      <w:marLeft w:val="0"/>
      <w:marRight w:val="0"/>
      <w:marTop w:val="0"/>
      <w:marBottom w:val="0"/>
      <w:divBdr>
        <w:top w:val="none" w:sz="0" w:space="0" w:color="auto"/>
        <w:left w:val="none" w:sz="0" w:space="0" w:color="auto"/>
        <w:bottom w:val="none" w:sz="0" w:space="0" w:color="auto"/>
        <w:right w:val="none" w:sz="0" w:space="0" w:color="auto"/>
      </w:divBdr>
    </w:div>
    <w:div w:id="47921465">
      <w:bodyDiv w:val="1"/>
      <w:marLeft w:val="0"/>
      <w:marRight w:val="0"/>
      <w:marTop w:val="0"/>
      <w:marBottom w:val="0"/>
      <w:divBdr>
        <w:top w:val="none" w:sz="0" w:space="0" w:color="auto"/>
        <w:left w:val="none" w:sz="0" w:space="0" w:color="auto"/>
        <w:bottom w:val="none" w:sz="0" w:space="0" w:color="auto"/>
        <w:right w:val="none" w:sz="0" w:space="0" w:color="auto"/>
      </w:divBdr>
      <w:divsChild>
        <w:div w:id="146292151">
          <w:marLeft w:val="0"/>
          <w:marRight w:val="0"/>
          <w:marTop w:val="0"/>
          <w:marBottom w:val="0"/>
          <w:divBdr>
            <w:top w:val="none" w:sz="0" w:space="0" w:color="auto"/>
            <w:left w:val="none" w:sz="0" w:space="0" w:color="auto"/>
            <w:bottom w:val="none" w:sz="0" w:space="0" w:color="auto"/>
            <w:right w:val="none" w:sz="0" w:space="0" w:color="auto"/>
          </w:divBdr>
        </w:div>
        <w:div w:id="670184272">
          <w:marLeft w:val="0"/>
          <w:marRight w:val="0"/>
          <w:marTop w:val="0"/>
          <w:marBottom w:val="0"/>
          <w:divBdr>
            <w:top w:val="none" w:sz="0" w:space="0" w:color="auto"/>
            <w:left w:val="none" w:sz="0" w:space="0" w:color="auto"/>
            <w:bottom w:val="none" w:sz="0" w:space="0" w:color="auto"/>
            <w:right w:val="none" w:sz="0" w:space="0" w:color="auto"/>
          </w:divBdr>
        </w:div>
        <w:div w:id="194002917">
          <w:marLeft w:val="0"/>
          <w:marRight w:val="0"/>
          <w:marTop w:val="0"/>
          <w:marBottom w:val="0"/>
          <w:divBdr>
            <w:top w:val="none" w:sz="0" w:space="0" w:color="auto"/>
            <w:left w:val="none" w:sz="0" w:space="0" w:color="auto"/>
            <w:bottom w:val="none" w:sz="0" w:space="0" w:color="auto"/>
            <w:right w:val="none" w:sz="0" w:space="0" w:color="auto"/>
          </w:divBdr>
        </w:div>
        <w:div w:id="1445658811">
          <w:marLeft w:val="0"/>
          <w:marRight w:val="0"/>
          <w:marTop w:val="0"/>
          <w:marBottom w:val="0"/>
          <w:divBdr>
            <w:top w:val="none" w:sz="0" w:space="0" w:color="auto"/>
            <w:left w:val="none" w:sz="0" w:space="0" w:color="auto"/>
            <w:bottom w:val="none" w:sz="0" w:space="0" w:color="auto"/>
            <w:right w:val="none" w:sz="0" w:space="0" w:color="auto"/>
          </w:divBdr>
        </w:div>
        <w:div w:id="225843372">
          <w:marLeft w:val="0"/>
          <w:marRight w:val="0"/>
          <w:marTop w:val="0"/>
          <w:marBottom w:val="0"/>
          <w:divBdr>
            <w:top w:val="none" w:sz="0" w:space="0" w:color="auto"/>
            <w:left w:val="none" w:sz="0" w:space="0" w:color="auto"/>
            <w:bottom w:val="none" w:sz="0" w:space="0" w:color="auto"/>
            <w:right w:val="none" w:sz="0" w:space="0" w:color="auto"/>
          </w:divBdr>
        </w:div>
      </w:divsChild>
    </w:div>
    <w:div w:id="408886131">
      <w:bodyDiv w:val="1"/>
      <w:marLeft w:val="0"/>
      <w:marRight w:val="0"/>
      <w:marTop w:val="0"/>
      <w:marBottom w:val="0"/>
      <w:divBdr>
        <w:top w:val="none" w:sz="0" w:space="0" w:color="auto"/>
        <w:left w:val="none" w:sz="0" w:space="0" w:color="auto"/>
        <w:bottom w:val="none" w:sz="0" w:space="0" w:color="auto"/>
        <w:right w:val="none" w:sz="0" w:space="0" w:color="auto"/>
      </w:divBdr>
    </w:div>
    <w:div w:id="588856259">
      <w:bodyDiv w:val="1"/>
      <w:marLeft w:val="0"/>
      <w:marRight w:val="0"/>
      <w:marTop w:val="0"/>
      <w:marBottom w:val="0"/>
      <w:divBdr>
        <w:top w:val="none" w:sz="0" w:space="0" w:color="auto"/>
        <w:left w:val="none" w:sz="0" w:space="0" w:color="auto"/>
        <w:bottom w:val="none" w:sz="0" w:space="0" w:color="auto"/>
        <w:right w:val="none" w:sz="0" w:space="0" w:color="auto"/>
      </w:divBdr>
    </w:div>
    <w:div w:id="646711889">
      <w:bodyDiv w:val="1"/>
      <w:marLeft w:val="0"/>
      <w:marRight w:val="0"/>
      <w:marTop w:val="0"/>
      <w:marBottom w:val="0"/>
      <w:divBdr>
        <w:top w:val="none" w:sz="0" w:space="0" w:color="auto"/>
        <w:left w:val="none" w:sz="0" w:space="0" w:color="auto"/>
        <w:bottom w:val="none" w:sz="0" w:space="0" w:color="auto"/>
        <w:right w:val="none" w:sz="0" w:space="0" w:color="auto"/>
      </w:divBdr>
    </w:div>
    <w:div w:id="1044327270">
      <w:bodyDiv w:val="1"/>
      <w:marLeft w:val="0"/>
      <w:marRight w:val="0"/>
      <w:marTop w:val="0"/>
      <w:marBottom w:val="0"/>
      <w:divBdr>
        <w:top w:val="none" w:sz="0" w:space="0" w:color="auto"/>
        <w:left w:val="none" w:sz="0" w:space="0" w:color="auto"/>
        <w:bottom w:val="none" w:sz="0" w:space="0" w:color="auto"/>
        <w:right w:val="none" w:sz="0" w:space="0" w:color="auto"/>
      </w:divBdr>
    </w:div>
    <w:div w:id="1120800835">
      <w:bodyDiv w:val="1"/>
      <w:marLeft w:val="0"/>
      <w:marRight w:val="0"/>
      <w:marTop w:val="0"/>
      <w:marBottom w:val="0"/>
      <w:divBdr>
        <w:top w:val="none" w:sz="0" w:space="0" w:color="auto"/>
        <w:left w:val="none" w:sz="0" w:space="0" w:color="auto"/>
        <w:bottom w:val="none" w:sz="0" w:space="0" w:color="auto"/>
        <w:right w:val="none" w:sz="0" w:space="0" w:color="auto"/>
      </w:divBdr>
    </w:div>
    <w:div w:id="1173256266">
      <w:bodyDiv w:val="1"/>
      <w:marLeft w:val="0"/>
      <w:marRight w:val="0"/>
      <w:marTop w:val="0"/>
      <w:marBottom w:val="0"/>
      <w:divBdr>
        <w:top w:val="none" w:sz="0" w:space="0" w:color="auto"/>
        <w:left w:val="none" w:sz="0" w:space="0" w:color="auto"/>
        <w:bottom w:val="none" w:sz="0" w:space="0" w:color="auto"/>
        <w:right w:val="none" w:sz="0" w:space="0" w:color="auto"/>
      </w:divBdr>
    </w:div>
    <w:div w:id="1283457104">
      <w:bodyDiv w:val="1"/>
      <w:marLeft w:val="0"/>
      <w:marRight w:val="0"/>
      <w:marTop w:val="0"/>
      <w:marBottom w:val="0"/>
      <w:divBdr>
        <w:top w:val="none" w:sz="0" w:space="0" w:color="auto"/>
        <w:left w:val="none" w:sz="0" w:space="0" w:color="auto"/>
        <w:bottom w:val="none" w:sz="0" w:space="0" w:color="auto"/>
        <w:right w:val="none" w:sz="0" w:space="0" w:color="auto"/>
      </w:divBdr>
    </w:div>
    <w:div w:id="1590846986">
      <w:bodyDiv w:val="1"/>
      <w:marLeft w:val="0"/>
      <w:marRight w:val="0"/>
      <w:marTop w:val="0"/>
      <w:marBottom w:val="0"/>
      <w:divBdr>
        <w:top w:val="none" w:sz="0" w:space="0" w:color="auto"/>
        <w:left w:val="none" w:sz="0" w:space="0" w:color="auto"/>
        <w:bottom w:val="none" w:sz="0" w:space="0" w:color="auto"/>
        <w:right w:val="none" w:sz="0" w:space="0" w:color="auto"/>
      </w:divBdr>
    </w:div>
    <w:div w:id="1613707970">
      <w:bodyDiv w:val="1"/>
      <w:marLeft w:val="0"/>
      <w:marRight w:val="0"/>
      <w:marTop w:val="0"/>
      <w:marBottom w:val="0"/>
      <w:divBdr>
        <w:top w:val="none" w:sz="0" w:space="0" w:color="auto"/>
        <w:left w:val="none" w:sz="0" w:space="0" w:color="auto"/>
        <w:bottom w:val="none" w:sz="0" w:space="0" w:color="auto"/>
        <w:right w:val="none" w:sz="0" w:space="0" w:color="auto"/>
      </w:divBdr>
    </w:div>
    <w:div w:id="1644776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45</TotalTime>
  <Pages>22</Pages>
  <Words>54566</Words>
  <Characters>300117</Characters>
  <Application>Microsoft Office Word</Application>
  <DocSecurity>0</DocSecurity>
  <Lines>2500</Lines>
  <Paragraphs>707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Athénaïs Boucly</dc:creator>
  <cp:keywords/>
  <dc:description/>
  <cp:lastModifiedBy>Athénaïs Boucly</cp:lastModifiedBy>
  <cp:revision>12</cp:revision>
  <cp:lastPrinted>2022-01-24T13:10:00Z</cp:lastPrinted>
  <dcterms:created xsi:type="dcterms:W3CDTF">2022-10-18T21:25:00Z</dcterms:created>
  <dcterms:modified xsi:type="dcterms:W3CDTF">2022-11-02T15:35:00Z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zotero-version="6.0.4"&gt;&lt;session id="UIIW5QIq"/&gt;&lt;style id="http://www.zotero.org/styles/european-respiratory-journal" hasBibliography="1" bibliographyStyleHasBeenSet="1"/&gt;&lt;prefs&gt;&lt;pref name="fieldType" value="Field"/&gt;&lt;/prefs&gt;&lt;/data&gt;</vt:lpwstr>
  </property>
</Properties>
</file>