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3191" w:rsidRPr="007C0F20" w:rsidRDefault="00643191" w:rsidP="00643191">
      <w:pPr>
        <w:spacing w:line="360" w:lineRule="auto"/>
        <w:contextualSpacing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7C0F20">
        <w:rPr>
          <w:rFonts w:ascii="Times New Roman" w:hAnsi="Times New Roman" w:cs="Times New Roman"/>
          <w:b/>
        </w:rPr>
        <w:t>Evaluation of novel astrocyte marker [11C]BU99008 PET in Alzheimer’s disease:  A Dementia Platform UK experimental medicine study</w:t>
      </w:r>
    </w:p>
    <w:p w:rsidR="00643191" w:rsidRPr="00086BF3" w:rsidRDefault="00643191" w:rsidP="004B0511">
      <w:pPr>
        <w:jc w:val="both"/>
        <w:rPr>
          <w:rFonts w:ascii="Times New Roman" w:hAnsi="Times New Roman" w:cs="Times New Roman"/>
        </w:rPr>
      </w:pPr>
      <w:r w:rsidRPr="001764DF">
        <w:rPr>
          <w:rFonts w:ascii="Times New Roman" w:hAnsi="Times New Roman" w:cs="Times New Roman"/>
        </w:rPr>
        <w:t xml:space="preserve">Calsolaro V, Myers J, Zhen Fan, Tyacke RJ, Venkataraman A, Femminella GD, Perneczky R, Gunn R, Rabiner I, </w:t>
      </w:r>
      <w:ins w:id="1" w:author="Edison, Paul" w:date="2018-04-19T12:13:00Z">
        <w:r w:rsidR="001764DF" w:rsidRPr="00086BF3">
          <w:rPr>
            <w:rFonts w:ascii="Times New Roman" w:hAnsi="Times New Roman" w:cs="Times New Roman"/>
          </w:rPr>
          <w:t xml:space="preserve">Wren P, Parker C, Murphy P, </w:t>
        </w:r>
      </w:ins>
      <w:r w:rsidRPr="001764DF">
        <w:rPr>
          <w:rFonts w:ascii="Times New Roman" w:hAnsi="Times New Roman" w:cs="Times New Roman"/>
        </w:rPr>
        <w:t>Matthews PM, Nutt D</w:t>
      </w:r>
      <w:r w:rsidR="007C0F20" w:rsidRPr="001764DF">
        <w:rPr>
          <w:rFonts w:ascii="Times New Roman" w:hAnsi="Times New Roman" w:cs="Times New Roman"/>
        </w:rPr>
        <w:t xml:space="preserve">, </w:t>
      </w:r>
      <w:r w:rsidRPr="001764DF">
        <w:rPr>
          <w:rFonts w:ascii="Times New Roman" w:hAnsi="Times New Roman" w:cs="Times New Roman"/>
        </w:rPr>
        <w:t>Edison</w:t>
      </w:r>
      <w:r w:rsidR="007C0F20" w:rsidRPr="00086BF3">
        <w:rPr>
          <w:rFonts w:ascii="Times New Roman" w:hAnsi="Times New Roman" w:cs="Times New Roman"/>
        </w:rPr>
        <w:t xml:space="preserve"> P</w:t>
      </w:r>
    </w:p>
    <w:p w:rsidR="00643191" w:rsidRPr="007C0F20" w:rsidRDefault="00643191" w:rsidP="004B0511">
      <w:pPr>
        <w:jc w:val="both"/>
        <w:rPr>
          <w:rFonts w:ascii="Times New Roman" w:hAnsi="Times New Roman" w:cs="Times New Roman"/>
        </w:rPr>
      </w:pPr>
    </w:p>
    <w:p w:rsidR="000513F0" w:rsidRPr="007C0F20" w:rsidRDefault="000513F0" w:rsidP="004B0511">
      <w:pPr>
        <w:jc w:val="both"/>
        <w:rPr>
          <w:rFonts w:ascii="Times New Roman" w:hAnsi="Times New Roman" w:cs="Times New Roman"/>
          <w:b/>
        </w:rPr>
      </w:pPr>
      <w:r w:rsidRPr="007C0F20">
        <w:rPr>
          <w:rFonts w:ascii="Times New Roman" w:hAnsi="Times New Roman" w:cs="Times New Roman"/>
          <w:b/>
        </w:rPr>
        <w:t>Introduction</w:t>
      </w:r>
    </w:p>
    <w:p w:rsidR="006D38CA" w:rsidRPr="007C0F20" w:rsidRDefault="00156A11" w:rsidP="00452318">
      <w:pPr>
        <w:jc w:val="both"/>
        <w:rPr>
          <w:rFonts w:ascii="Times New Roman" w:hAnsi="Times New Roman" w:cs="Times New Roman"/>
          <w:b/>
        </w:rPr>
      </w:pPr>
      <w:r w:rsidRPr="007C0F20">
        <w:rPr>
          <w:rFonts w:ascii="Times New Roman" w:hAnsi="Times New Roman" w:cs="Times New Roman"/>
        </w:rPr>
        <w:t xml:space="preserve">The role of </w:t>
      </w:r>
      <w:r w:rsidR="00643191" w:rsidRPr="007C0F20">
        <w:rPr>
          <w:rFonts w:ascii="Times New Roman" w:hAnsi="Times New Roman" w:cs="Times New Roman"/>
        </w:rPr>
        <w:t xml:space="preserve">glial activation in </w:t>
      </w:r>
      <w:r w:rsidRPr="007C0F20">
        <w:rPr>
          <w:rFonts w:ascii="Times New Roman" w:hAnsi="Times New Roman" w:cs="Times New Roman"/>
        </w:rPr>
        <w:t>neuropathology of Alzheimer’s disease</w:t>
      </w:r>
      <w:r w:rsidR="0027457F" w:rsidRPr="007C0F20">
        <w:rPr>
          <w:rFonts w:ascii="Times New Roman" w:hAnsi="Times New Roman" w:cs="Times New Roman"/>
        </w:rPr>
        <w:t xml:space="preserve"> (AD)</w:t>
      </w:r>
      <w:r w:rsidRPr="007C0F20">
        <w:rPr>
          <w:rFonts w:ascii="Times New Roman" w:hAnsi="Times New Roman" w:cs="Times New Roman"/>
        </w:rPr>
        <w:t xml:space="preserve"> has been widely recognised to be not just a consequence of amyloid deposition and tau aggregation, but a contributing factor for their formation.</w:t>
      </w:r>
      <w:r w:rsidR="005479F0" w:rsidRPr="007C0F20">
        <w:rPr>
          <w:rFonts w:ascii="Times New Roman" w:hAnsi="Times New Roman" w:cs="Times New Roman"/>
        </w:rPr>
        <w:t xml:space="preserve"> A</w:t>
      </w:r>
      <w:r w:rsidR="000E7C51" w:rsidRPr="007C0F20">
        <w:rPr>
          <w:rFonts w:ascii="Times New Roman" w:hAnsi="Times New Roman" w:cs="Times New Roman"/>
        </w:rPr>
        <w:t xml:space="preserve">strocytes are actively involved in </w:t>
      </w:r>
      <w:r w:rsidR="00452318">
        <w:rPr>
          <w:rFonts w:ascii="Times New Roman" w:hAnsi="Times New Roman" w:cs="Times New Roman"/>
        </w:rPr>
        <w:t>neuro</w:t>
      </w:r>
      <w:r w:rsidR="000E7C51" w:rsidRPr="007C0F20">
        <w:rPr>
          <w:rFonts w:ascii="Times New Roman" w:hAnsi="Times New Roman" w:cs="Times New Roman"/>
        </w:rPr>
        <w:t>inflammatory response</w:t>
      </w:r>
      <w:r w:rsidR="00452318">
        <w:rPr>
          <w:rFonts w:ascii="Times New Roman" w:hAnsi="Times New Roman" w:cs="Times New Roman"/>
        </w:rPr>
        <w:t>s</w:t>
      </w:r>
      <w:r w:rsidR="005479F0" w:rsidRPr="007C0F20">
        <w:rPr>
          <w:rFonts w:ascii="Times New Roman" w:hAnsi="Times New Roman" w:cs="Times New Roman"/>
        </w:rPr>
        <w:t>.</w:t>
      </w:r>
      <w:r w:rsidR="00CB64AC" w:rsidRPr="007C0F20">
        <w:rPr>
          <w:rFonts w:ascii="Times New Roman" w:hAnsi="Times New Roman" w:cs="Times New Roman"/>
        </w:rPr>
        <w:t xml:space="preserve"> </w:t>
      </w:r>
      <w:r w:rsidR="005479F0" w:rsidRPr="007C0F20">
        <w:rPr>
          <w:rFonts w:ascii="Times New Roman" w:hAnsi="Times New Roman" w:cs="Times New Roman"/>
        </w:rPr>
        <w:t>T</w:t>
      </w:r>
      <w:r w:rsidR="00CB64AC" w:rsidRPr="007C0F20">
        <w:rPr>
          <w:rFonts w:ascii="Times New Roman" w:hAnsi="Times New Roman" w:cs="Times New Roman"/>
        </w:rPr>
        <w:t>heir</w:t>
      </w:r>
      <w:r w:rsidR="000E7C51" w:rsidRPr="007C0F20">
        <w:rPr>
          <w:rFonts w:ascii="Times New Roman" w:hAnsi="Times New Roman" w:cs="Times New Roman"/>
        </w:rPr>
        <w:t xml:space="preserve"> activation </w:t>
      </w:r>
      <w:r w:rsidR="00643191" w:rsidRPr="007C0F20">
        <w:rPr>
          <w:rFonts w:ascii="Times New Roman" w:hAnsi="Times New Roman" w:cs="Times New Roman"/>
        </w:rPr>
        <w:t xml:space="preserve">is associated with </w:t>
      </w:r>
      <w:r w:rsidR="000E7C51" w:rsidRPr="007C0F20">
        <w:rPr>
          <w:rFonts w:ascii="Times New Roman" w:hAnsi="Times New Roman" w:cs="Times New Roman"/>
        </w:rPr>
        <w:t>over-expression of monoamine-oxidase B (MAO-B) and I2-imidazoline</w:t>
      </w:r>
      <w:r w:rsidR="00452318">
        <w:rPr>
          <w:rFonts w:ascii="Times New Roman" w:hAnsi="Times New Roman" w:cs="Times New Roman"/>
        </w:rPr>
        <w:t>. T</w:t>
      </w:r>
      <w:r w:rsidR="003C4FAF" w:rsidRPr="007C0F20">
        <w:rPr>
          <w:rFonts w:ascii="Times New Roman" w:hAnsi="Times New Roman" w:cs="Times New Roman"/>
        </w:rPr>
        <w:t>he latter</w:t>
      </w:r>
      <w:r w:rsidR="00452318">
        <w:rPr>
          <w:rFonts w:ascii="Times New Roman" w:hAnsi="Times New Roman" w:cs="Times New Roman"/>
        </w:rPr>
        <w:t xml:space="preserve"> is</w:t>
      </w:r>
      <w:r w:rsidR="003C4FAF" w:rsidRPr="007C0F20">
        <w:rPr>
          <w:rFonts w:ascii="Times New Roman" w:hAnsi="Times New Roman" w:cs="Times New Roman"/>
        </w:rPr>
        <w:t xml:space="preserve"> more selectively expressed </w:t>
      </w:r>
      <w:r w:rsidR="00452318">
        <w:rPr>
          <w:rFonts w:ascii="Times New Roman" w:hAnsi="Times New Roman" w:cs="Times New Roman"/>
        </w:rPr>
        <w:t>by</w:t>
      </w:r>
      <w:r w:rsidR="003C4FAF" w:rsidRPr="007C0F20">
        <w:rPr>
          <w:rFonts w:ascii="Times New Roman" w:hAnsi="Times New Roman" w:cs="Times New Roman"/>
        </w:rPr>
        <w:t xml:space="preserve"> </w:t>
      </w:r>
      <w:r w:rsidR="00452318">
        <w:rPr>
          <w:rFonts w:ascii="Times New Roman" w:hAnsi="Times New Roman" w:cs="Times New Roman"/>
        </w:rPr>
        <w:t>astroglia</w:t>
      </w:r>
      <w:r w:rsidR="003C4FAF" w:rsidRPr="007C0F20">
        <w:rPr>
          <w:rFonts w:ascii="Times New Roman" w:hAnsi="Times New Roman" w:cs="Times New Roman"/>
        </w:rPr>
        <w:t>.</w:t>
      </w:r>
      <w:r w:rsidR="00643191" w:rsidRPr="007C0F20">
        <w:rPr>
          <w:rFonts w:ascii="Times New Roman" w:hAnsi="Times New Roman" w:cs="Times New Roman"/>
        </w:rPr>
        <w:t xml:space="preserve"> In this study, we</w:t>
      </w:r>
      <w:r w:rsidR="00596502" w:rsidRPr="007C0F20">
        <w:rPr>
          <w:rFonts w:ascii="Times New Roman" w:hAnsi="Times New Roman" w:cs="Times New Roman"/>
        </w:rPr>
        <w:t xml:space="preserve"> evaluate</w:t>
      </w:r>
      <w:r w:rsidR="00643191" w:rsidRPr="007C0F20">
        <w:rPr>
          <w:rFonts w:ascii="Times New Roman" w:hAnsi="Times New Roman" w:cs="Times New Roman"/>
        </w:rPr>
        <w:t>d</w:t>
      </w:r>
      <w:r w:rsidR="00596502" w:rsidRPr="007C0F20">
        <w:rPr>
          <w:rFonts w:ascii="Times New Roman" w:hAnsi="Times New Roman" w:cs="Times New Roman"/>
        </w:rPr>
        <w:t xml:space="preserve"> </w:t>
      </w:r>
      <w:r w:rsidR="00452318">
        <w:rPr>
          <w:rFonts w:ascii="Times New Roman" w:hAnsi="Times New Roman" w:cs="Times New Roman"/>
        </w:rPr>
        <w:t xml:space="preserve">uptake of </w:t>
      </w:r>
      <w:r w:rsidR="00452318" w:rsidRPr="007C0F20">
        <w:rPr>
          <w:rFonts w:ascii="Times New Roman" w:hAnsi="Times New Roman" w:cs="Times New Roman"/>
        </w:rPr>
        <w:t>the novel PET tracer [11C]-BU99008, targeting the I2 receptor</w:t>
      </w:r>
      <w:r w:rsidR="00452318">
        <w:rPr>
          <w:rFonts w:ascii="Times New Roman" w:hAnsi="Times New Roman" w:cs="Times New Roman"/>
        </w:rPr>
        <w:t xml:space="preserve">s,  </w:t>
      </w:r>
      <w:r w:rsidR="00596502" w:rsidRPr="007C0F20">
        <w:rPr>
          <w:rFonts w:ascii="Times New Roman" w:hAnsi="Times New Roman" w:cs="Times New Roman"/>
        </w:rPr>
        <w:t>in Alzheimer’s disease</w:t>
      </w:r>
      <w:r w:rsidR="005479F0" w:rsidRPr="007C0F20">
        <w:rPr>
          <w:rFonts w:ascii="Times New Roman" w:hAnsi="Times New Roman" w:cs="Times New Roman"/>
        </w:rPr>
        <w:t xml:space="preserve"> (AD)</w:t>
      </w:r>
      <w:r w:rsidR="00596502" w:rsidRPr="007C0F20">
        <w:rPr>
          <w:rFonts w:ascii="Times New Roman" w:hAnsi="Times New Roman" w:cs="Times New Roman"/>
        </w:rPr>
        <w:t xml:space="preserve"> and mild cognitive impairment</w:t>
      </w:r>
      <w:r w:rsidR="005479F0" w:rsidRPr="007C0F20">
        <w:rPr>
          <w:rFonts w:ascii="Times New Roman" w:hAnsi="Times New Roman" w:cs="Times New Roman"/>
        </w:rPr>
        <w:t xml:space="preserve"> (MCI)</w:t>
      </w:r>
      <w:r w:rsidR="00452318">
        <w:rPr>
          <w:rFonts w:ascii="Times New Roman" w:hAnsi="Times New Roman" w:cs="Times New Roman"/>
        </w:rPr>
        <w:t xml:space="preserve">. </w:t>
      </w:r>
    </w:p>
    <w:p w:rsidR="00B36549" w:rsidRPr="007C0F20" w:rsidRDefault="007F3ADA" w:rsidP="004B0511">
      <w:pPr>
        <w:jc w:val="both"/>
        <w:rPr>
          <w:rFonts w:ascii="Times New Roman" w:hAnsi="Times New Roman" w:cs="Times New Roman"/>
        </w:rPr>
      </w:pPr>
      <w:r w:rsidRPr="007C0F20">
        <w:rPr>
          <w:rFonts w:ascii="Times New Roman" w:hAnsi="Times New Roman" w:cs="Times New Roman"/>
        </w:rPr>
        <w:t>Ten patients</w:t>
      </w:r>
      <w:r w:rsidR="00787326" w:rsidRPr="007C0F20">
        <w:rPr>
          <w:rFonts w:ascii="Times New Roman" w:hAnsi="Times New Roman" w:cs="Times New Roman"/>
        </w:rPr>
        <w:t xml:space="preserve"> with a clinical diagnosis of MCI or AD</w:t>
      </w:r>
      <w:r w:rsidRPr="007C0F20">
        <w:rPr>
          <w:rFonts w:ascii="Times New Roman" w:hAnsi="Times New Roman" w:cs="Times New Roman"/>
        </w:rPr>
        <w:t xml:space="preserve"> (5 MCI and 5 AD) and ten age matched healthy control </w:t>
      </w:r>
      <w:r w:rsidR="000C2FB1" w:rsidRPr="007C0F20">
        <w:rPr>
          <w:rFonts w:ascii="Times New Roman" w:hAnsi="Times New Roman" w:cs="Times New Roman"/>
        </w:rPr>
        <w:t xml:space="preserve">underwent </w:t>
      </w:r>
      <w:r w:rsidR="00643191" w:rsidRPr="007C0F20">
        <w:rPr>
          <w:rFonts w:ascii="Times New Roman" w:hAnsi="Times New Roman" w:cs="Times New Roman"/>
        </w:rPr>
        <w:t xml:space="preserve">clinical, neurological and cognitive </w:t>
      </w:r>
      <w:r w:rsidRPr="007C0F20">
        <w:rPr>
          <w:rFonts w:ascii="Times New Roman" w:hAnsi="Times New Roman" w:cs="Times New Roman"/>
        </w:rPr>
        <w:t xml:space="preserve">and cognitive assessment. All the volunteers </w:t>
      </w:r>
      <w:r w:rsidR="009D01EE" w:rsidRPr="007C0F20">
        <w:rPr>
          <w:rFonts w:ascii="Times New Roman" w:hAnsi="Times New Roman" w:cs="Times New Roman"/>
        </w:rPr>
        <w:t xml:space="preserve">had </w:t>
      </w:r>
      <w:r w:rsidR="007D00F5" w:rsidRPr="007C0F20">
        <w:rPr>
          <w:rFonts w:ascii="Times New Roman" w:hAnsi="Times New Roman" w:cs="Times New Roman"/>
        </w:rPr>
        <w:t>3 Tesla MRI</w:t>
      </w:r>
      <w:r w:rsidRPr="007C0F20">
        <w:rPr>
          <w:rFonts w:ascii="Times New Roman" w:hAnsi="Times New Roman" w:cs="Times New Roman"/>
        </w:rPr>
        <w:t xml:space="preserve"> and</w:t>
      </w:r>
      <w:r w:rsidR="007D00F5" w:rsidRPr="007C0F20">
        <w:rPr>
          <w:rFonts w:ascii="Times New Roman" w:hAnsi="Times New Roman" w:cs="Times New Roman"/>
        </w:rPr>
        <w:t xml:space="preserve"> a 120</w:t>
      </w:r>
      <w:r w:rsidR="0004078B" w:rsidRPr="007C0F20">
        <w:rPr>
          <w:rFonts w:ascii="Times New Roman" w:hAnsi="Times New Roman" w:cs="Times New Roman"/>
        </w:rPr>
        <w:t xml:space="preserve"> min </w:t>
      </w:r>
      <w:r w:rsidR="007D00F5" w:rsidRPr="007C0F20">
        <w:rPr>
          <w:rFonts w:ascii="Times New Roman" w:hAnsi="Times New Roman" w:cs="Times New Roman"/>
        </w:rPr>
        <w:t>[11C]BU99008 PET scanning with arterial input, after injection of up to 300 MBq of [11C]BU99008.</w:t>
      </w:r>
      <w:r w:rsidR="008E6663" w:rsidRPr="007C0F20">
        <w:rPr>
          <w:rFonts w:ascii="Times New Roman" w:hAnsi="Times New Roman" w:cs="Times New Roman"/>
        </w:rPr>
        <w:t xml:space="preserve"> </w:t>
      </w:r>
      <w:r w:rsidR="000C2FB1" w:rsidRPr="007C0F20">
        <w:rPr>
          <w:rFonts w:ascii="Times New Roman" w:hAnsi="Times New Roman" w:cs="Times New Roman"/>
        </w:rPr>
        <w:t xml:space="preserve">The arterial parent plasma input function and kinetic compartmental modeling for the [11C]BU99008 PET were </w:t>
      </w:r>
      <w:r w:rsidR="008E6663" w:rsidRPr="007C0F20">
        <w:rPr>
          <w:rFonts w:ascii="Times New Roman" w:hAnsi="Times New Roman" w:cs="Times New Roman"/>
        </w:rPr>
        <w:t xml:space="preserve">analysed using </w:t>
      </w:r>
      <w:r w:rsidR="00B36549" w:rsidRPr="007C0F20">
        <w:rPr>
          <w:rFonts w:ascii="Times New Roman" w:hAnsi="Times New Roman" w:cs="Times New Roman"/>
        </w:rPr>
        <w:t>the MIAKATTM software (www.miakat.org), developed by IMANOVA based on the MATLAB2017 and SPM12 function. The individual brain ROI (region of interest) atlas was generated using the corresponding MRI image and a modified CICatlas_v2.0 (UniSeg).</w:t>
      </w:r>
      <w:r w:rsidR="00CA784D" w:rsidRPr="007C0F20">
        <w:rPr>
          <w:rFonts w:ascii="Times New Roman" w:hAnsi="Times New Roman" w:cs="Times New Roman"/>
        </w:rPr>
        <w:t xml:space="preserve"> The reversible two tissue compartmental model </w:t>
      </w:r>
      <w:r w:rsidR="007C0F20" w:rsidRPr="007C0F20">
        <w:rPr>
          <w:rFonts w:ascii="Times New Roman" w:hAnsi="Times New Roman" w:cs="Times New Roman"/>
        </w:rPr>
        <w:t xml:space="preserve">(2TCM4k) showed the best fit for </w:t>
      </w:r>
      <w:r w:rsidR="00CA784D" w:rsidRPr="007C0F20">
        <w:rPr>
          <w:rFonts w:ascii="Times New Roman" w:hAnsi="Times New Roman" w:cs="Times New Roman"/>
        </w:rPr>
        <w:t>the data.</w:t>
      </w:r>
      <w:r w:rsidR="00787326" w:rsidRPr="007C0F20">
        <w:rPr>
          <w:rFonts w:ascii="Times New Roman" w:hAnsi="Times New Roman" w:cs="Times New Roman"/>
        </w:rPr>
        <w:t xml:space="preserve"> One-way ANOVA was used to compare the [11C]BU99008 uptake</w:t>
      </w:r>
      <w:r w:rsidR="0004078B" w:rsidRPr="007C0F20">
        <w:rPr>
          <w:rFonts w:ascii="Times New Roman" w:hAnsi="Times New Roman" w:cs="Times New Roman"/>
        </w:rPr>
        <w:t xml:space="preserve"> within the groups.</w:t>
      </w:r>
    </w:p>
    <w:p w:rsidR="00F64231" w:rsidRPr="007C0F20" w:rsidRDefault="004B0511" w:rsidP="00787326">
      <w:pPr>
        <w:jc w:val="both"/>
        <w:rPr>
          <w:rFonts w:ascii="Times New Roman" w:hAnsi="Times New Roman" w:cs="Times New Roman"/>
          <w:b/>
        </w:rPr>
      </w:pPr>
      <w:r w:rsidRPr="007C0F20">
        <w:rPr>
          <w:rFonts w:ascii="Times New Roman" w:hAnsi="Times New Roman" w:cs="Times New Roman"/>
          <w:b/>
        </w:rPr>
        <w:t>R</w:t>
      </w:r>
      <w:r w:rsidR="0004078B" w:rsidRPr="007C0F20">
        <w:rPr>
          <w:rFonts w:ascii="Times New Roman" w:hAnsi="Times New Roman" w:cs="Times New Roman"/>
          <w:b/>
        </w:rPr>
        <w:t>esults</w:t>
      </w:r>
    </w:p>
    <w:p w:rsidR="007C0F20" w:rsidRPr="007C0F20" w:rsidRDefault="00452318" w:rsidP="007873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7C0F20" w:rsidRPr="007C0F20">
        <w:rPr>
          <w:rFonts w:ascii="Times New Roman" w:hAnsi="Times New Roman" w:cs="Times New Roman"/>
        </w:rPr>
        <w:t xml:space="preserve">e found a </w:t>
      </w:r>
      <w:r>
        <w:rPr>
          <w:rFonts w:ascii="Times New Roman" w:hAnsi="Times New Roman" w:cs="Times New Roman"/>
        </w:rPr>
        <w:t>greater</w:t>
      </w:r>
      <w:r w:rsidR="007C0F20" w:rsidRPr="007C0F20">
        <w:rPr>
          <w:rFonts w:ascii="Times New Roman" w:hAnsi="Times New Roman" w:cs="Times New Roman"/>
        </w:rPr>
        <w:t xml:space="preserve"> difference in the [11C]-BU99008 uptake in frontal (p=0.02, 17% increase), parietal (p=0.03, 15% increase), occipital (p=0.05, 13% increse) medio-temporal lobes (p=0.04, 13% increase) and cerebellum (p=0.04, 14% increase)</w:t>
      </w:r>
      <w:r>
        <w:rPr>
          <w:rFonts w:ascii="Times New Roman" w:hAnsi="Times New Roman" w:cs="Times New Roman"/>
        </w:rPr>
        <w:t xml:space="preserve"> in the disease (MCI/AD) than in </w:t>
      </w:r>
      <w:r w:rsidRPr="007C0F20">
        <w:rPr>
          <w:rFonts w:ascii="Times New Roman" w:hAnsi="Times New Roman" w:cs="Times New Roman"/>
        </w:rPr>
        <w:t>the HC group</w:t>
      </w:r>
      <w:r w:rsidR="007C0F20" w:rsidRPr="007C0F20">
        <w:rPr>
          <w:rFonts w:ascii="Times New Roman" w:hAnsi="Times New Roman" w:cs="Times New Roman"/>
        </w:rPr>
        <w:t xml:space="preserve">. </w:t>
      </w:r>
      <w:r w:rsidR="00787326" w:rsidRPr="007C0F20">
        <w:rPr>
          <w:rFonts w:ascii="Times New Roman" w:hAnsi="Times New Roman" w:cs="Times New Roman"/>
        </w:rPr>
        <w:t xml:space="preserve">Five patients in the cohort </w:t>
      </w:r>
      <w:r w:rsidR="00146D77" w:rsidRPr="007C0F20">
        <w:rPr>
          <w:rFonts w:ascii="Times New Roman" w:hAnsi="Times New Roman" w:cs="Times New Roman"/>
        </w:rPr>
        <w:t>were</w:t>
      </w:r>
      <w:r w:rsidR="00787326" w:rsidRPr="007C0F20">
        <w:rPr>
          <w:rFonts w:ascii="Times New Roman" w:hAnsi="Times New Roman" w:cs="Times New Roman"/>
        </w:rPr>
        <w:t xml:space="preserve"> amy</w:t>
      </w:r>
      <w:r w:rsidR="007C0F20" w:rsidRPr="007C0F20">
        <w:rPr>
          <w:rFonts w:ascii="Times New Roman" w:hAnsi="Times New Roman" w:cs="Times New Roman"/>
        </w:rPr>
        <w:t xml:space="preserve">loid positive (3 MCI and 2 AD). </w:t>
      </w:r>
      <w:r w:rsidR="00787326" w:rsidRPr="007C0F20">
        <w:rPr>
          <w:rFonts w:ascii="Times New Roman" w:hAnsi="Times New Roman" w:cs="Times New Roman"/>
        </w:rPr>
        <w:t xml:space="preserve">The amyloid positive population </w:t>
      </w:r>
      <w:r>
        <w:rPr>
          <w:rFonts w:ascii="Times New Roman" w:hAnsi="Times New Roman" w:cs="Times New Roman"/>
        </w:rPr>
        <w:t>had greaer</w:t>
      </w:r>
      <w:r w:rsidR="00787326" w:rsidRPr="007C0F20">
        <w:rPr>
          <w:rFonts w:ascii="Times New Roman" w:hAnsi="Times New Roman" w:cs="Times New Roman"/>
        </w:rPr>
        <w:t xml:space="preserve"> [11C]BU99008 uptake in </w:t>
      </w:r>
      <w:r w:rsidR="00C6511A" w:rsidRPr="007C0F20">
        <w:rPr>
          <w:rFonts w:ascii="Times New Roman" w:hAnsi="Times New Roman" w:cs="Times New Roman"/>
        </w:rPr>
        <w:t>f</w:t>
      </w:r>
      <w:r w:rsidR="00AA0499" w:rsidRPr="007C0F20">
        <w:rPr>
          <w:rFonts w:ascii="Times New Roman" w:hAnsi="Times New Roman" w:cs="Times New Roman"/>
        </w:rPr>
        <w:t>rontal</w:t>
      </w:r>
      <w:r w:rsidR="00403DDC" w:rsidRPr="007C0F20">
        <w:rPr>
          <w:rFonts w:ascii="Times New Roman" w:hAnsi="Times New Roman" w:cs="Times New Roman"/>
        </w:rPr>
        <w:t xml:space="preserve"> (</w:t>
      </w:r>
      <w:r w:rsidR="004C4E0A" w:rsidRPr="007C0F20">
        <w:rPr>
          <w:rFonts w:ascii="Times New Roman" w:hAnsi="Times New Roman" w:cs="Times New Roman"/>
        </w:rPr>
        <w:t>p&lt;0.01</w:t>
      </w:r>
      <w:r w:rsidR="00123687" w:rsidRPr="007C0F20">
        <w:rPr>
          <w:rFonts w:ascii="Times New Roman" w:hAnsi="Times New Roman" w:cs="Times New Roman"/>
        </w:rPr>
        <w:t>, 25% increase</w:t>
      </w:r>
      <w:r w:rsidR="00403DDC" w:rsidRPr="007C0F20">
        <w:rPr>
          <w:rFonts w:ascii="Times New Roman" w:hAnsi="Times New Roman" w:cs="Times New Roman"/>
        </w:rPr>
        <w:t>)</w:t>
      </w:r>
      <w:r w:rsidR="00AA0499" w:rsidRPr="007C0F20">
        <w:rPr>
          <w:rFonts w:ascii="Times New Roman" w:hAnsi="Times New Roman" w:cs="Times New Roman"/>
        </w:rPr>
        <w:t>, temporal</w:t>
      </w:r>
      <w:r w:rsidR="00403DDC" w:rsidRPr="007C0F20">
        <w:rPr>
          <w:rFonts w:ascii="Times New Roman" w:hAnsi="Times New Roman" w:cs="Times New Roman"/>
        </w:rPr>
        <w:t xml:space="preserve"> (</w:t>
      </w:r>
      <w:r w:rsidR="004C4E0A" w:rsidRPr="007C0F20">
        <w:rPr>
          <w:rFonts w:ascii="Times New Roman" w:hAnsi="Times New Roman" w:cs="Times New Roman"/>
        </w:rPr>
        <w:t>p&lt;0.05</w:t>
      </w:r>
      <w:r w:rsidR="00123687" w:rsidRPr="007C0F20">
        <w:rPr>
          <w:rFonts w:ascii="Times New Roman" w:hAnsi="Times New Roman" w:cs="Times New Roman"/>
        </w:rPr>
        <w:t>, 18% increase</w:t>
      </w:r>
      <w:r w:rsidR="00403DDC" w:rsidRPr="007C0F20">
        <w:rPr>
          <w:rFonts w:ascii="Times New Roman" w:hAnsi="Times New Roman" w:cs="Times New Roman"/>
        </w:rPr>
        <w:t>)</w:t>
      </w:r>
      <w:r w:rsidR="00AA0499" w:rsidRPr="007C0F20">
        <w:rPr>
          <w:rFonts w:ascii="Times New Roman" w:hAnsi="Times New Roman" w:cs="Times New Roman"/>
        </w:rPr>
        <w:t>, parietal</w:t>
      </w:r>
      <w:r w:rsidR="00403DDC" w:rsidRPr="007C0F20">
        <w:rPr>
          <w:rFonts w:ascii="Times New Roman" w:hAnsi="Times New Roman" w:cs="Times New Roman"/>
        </w:rPr>
        <w:t xml:space="preserve"> (</w:t>
      </w:r>
      <w:r w:rsidR="004C4E0A" w:rsidRPr="007C0F20">
        <w:rPr>
          <w:rFonts w:ascii="Times New Roman" w:hAnsi="Times New Roman" w:cs="Times New Roman"/>
        </w:rPr>
        <w:t>p&lt;0.01</w:t>
      </w:r>
      <w:r w:rsidR="00123687" w:rsidRPr="007C0F20">
        <w:rPr>
          <w:rFonts w:ascii="Times New Roman" w:hAnsi="Times New Roman" w:cs="Times New Roman"/>
        </w:rPr>
        <w:t>, 24% increase</w:t>
      </w:r>
      <w:r w:rsidR="00403DDC" w:rsidRPr="007C0F20">
        <w:rPr>
          <w:rFonts w:ascii="Times New Roman" w:hAnsi="Times New Roman" w:cs="Times New Roman"/>
        </w:rPr>
        <w:t>)</w:t>
      </w:r>
      <w:r w:rsidR="00AA0499" w:rsidRPr="007C0F20">
        <w:rPr>
          <w:rFonts w:ascii="Times New Roman" w:hAnsi="Times New Roman" w:cs="Times New Roman"/>
        </w:rPr>
        <w:t xml:space="preserve">, occipital </w:t>
      </w:r>
      <w:r w:rsidR="00403DDC" w:rsidRPr="007C0F20">
        <w:rPr>
          <w:rFonts w:ascii="Times New Roman" w:hAnsi="Times New Roman" w:cs="Times New Roman"/>
        </w:rPr>
        <w:t>(</w:t>
      </w:r>
      <w:r w:rsidR="004C4E0A" w:rsidRPr="007C0F20">
        <w:rPr>
          <w:rFonts w:ascii="Times New Roman" w:hAnsi="Times New Roman" w:cs="Times New Roman"/>
        </w:rPr>
        <w:t>p&lt;0.05</w:t>
      </w:r>
      <w:r w:rsidR="00123687" w:rsidRPr="007C0F20">
        <w:rPr>
          <w:rFonts w:ascii="Times New Roman" w:hAnsi="Times New Roman" w:cs="Times New Roman"/>
        </w:rPr>
        <w:t>, 21% increase</w:t>
      </w:r>
      <w:r w:rsidR="00403DDC" w:rsidRPr="007C0F20">
        <w:rPr>
          <w:rFonts w:ascii="Times New Roman" w:hAnsi="Times New Roman" w:cs="Times New Roman"/>
        </w:rPr>
        <w:t xml:space="preserve">) </w:t>
      </w:r>
      <w:r w:rsidR="00AA0499" w:rsidRPr="007C0F20">
        <w:rPr>
          <w:rFonts w:ascii="Times New Roman" w:hAnsi="Times New Roman" w:cs="Times New Roman"/>
        </w:rPr>
        <w:t>and medio-temporal</w:t>
      </w:r>
      <w:r w:rsidR="00403DDC" w:rsidRPr="007C0F20">
        <w:rPr>
          <w:rFonts w:ascii="Times New Roman" w:hAnsi="Times New Roman" w:cs="Times New Roman"/>
        </w:rPr>
        <w:t xml:space="preserve"> (</w:t>
      </w:r>
      <w:r w:rsidR="00123687" w:rsidRPr="007C0F20">
        <w:rPr>
          <w:rFonts w:ascii="Times New Roman" w:hAnsi="Times New Roman" w:cs="Times New Roman"/>
        </w:rPr>
        <w:t>p&lt;0.01, 21% increase</w:t>
      </w:r>
      <w:r w:rsidR="00403DDC" w:rsidRPr="007C0F20">
        <w:rPr>
          <w:rFonts w:ascii="Times New Roman" w:hAnsi="Times New Roman" w:cs="Times New Roman"/>
        </w:rPr>
        <w:t>)</w:t>
      </w:r>
      <w:r w:rsidR="00AA0499" w:rsidRPr="007C0F20">
        <w:rPr>
          <w:rFonts w:ascii="Times New Roman" w:hAnsi="Times New Roman" w:cs="Times New Roman"/>
        </w:rPr>
        <w:t xml:space="preserve"> lobe</w:t>
      </w:r>
      <w:r w:rsidR="007C0F20" w:rsidRPr="007C0F20">
        <w:rPr>
          <w:rFonts w:ascii="Times New Roman" w:hAnsi="Times New Roman" w:cs="Times New Roman"/>
        </w:rPr>
        <w:t xml:space="preserve">s compared to the HC </w:t>
      </w:r>
      <w:r>
        <w:rPr>
          <w:rFonts w:ascii="Times New Roman" w:hAnsi="Times New Roman" w:cs="Times New Roman"/>
        </w:rPr>
        <w:t xml:space="preserve">or to the </w:t>
      </w:r>
      <w:r w:rsidR="007C0F20" w:rsidRPr="007C0F20">
        <w:rPr>
          <w:rFonts w:ascii="Times New Roman" w:hAnsi="Times New Roman" w:cs="Times New Roman"/>
        </w:rPr>
        <w:t>amyloid negative subjects.</w:t>
      </w:r>
    </w:p>
    <w:p w:rsidR="0004078B" w:rsidRPr="007C0F20" w:rsidRDefault="0004078B" w:rsidP="00787326">
      <w:pPr>
        <w:jc w:val="both"/>
        <w:rPr>
          <w:rFonts w:ascii="Times New Roman" w:hAnsi="Times New Roman" w:cs="Times New Roman"/>
          <w:b/>
          <w:noProof/>
        </w:rPr>
      </w:pPr>
      <w:r w:rsidRPr="007C0F20">
        <w:rPr>
          <w:rFonts w:ascii="Times New Roman" w:hAnsi="Times New Roman" w:cs="Times New Roman"/>
          <w:b/>
          <w:noProof/>
        </w:rPr>
        <w:t>Conclusions</w:t>
      </w:r>
    </w:p>
    <w:p w:rsidR="0004078B" w:rsidRPr="007C0F20" w:rsidRDefault="0004078B" w:rsidP="00787326">
      <w:pPr>
        <w:jc w:val="both"/>
        <w:rPr>
          <w:rFonts w:ascii="Times New Roman" w:hAnsi="Times New Roman" w:cs="Times New Roman"/>
          <w:noProof/>
        </w:rPr>
      </w:pPr>
      <w:r w:rsidRPr="007C0F20">
        <w:rPr>
          <w:rFonts w:ascii="Times New Roman" w:hAnsi="Times New Roman" w:cs="Times New Roman"/>
          <w:noProof/>
        </w:rPr>
        <w:t>This study confirm</w:t>
      </w:r>
      <w:r w:rsidR="00AB32BA" w:rsidRPr="007C0F20">
        <w:rPr>
          <w:rFonts w:ascii="Times New Roman" w:hAnsi="Times New Roman" w:cs="Times New Roman"/>
          <w:noProof/>
        </w:rPr>
        <w:t>s</w:t>
      </w:r>
      <w:r w:rsidRPr="007C0F20">
        <w:rPr>
          <w:rFonts w:ascii="Times New Roman" w:hAnsi="Times New Roman" w:cs="Times New Roman"/>
          <w:noProof/>
        </w:rPr>
        <w:t xml:space="preserve"> the </w:t>
      </w:r>
      <w:r w:rsidRPr="007C0F20">
        <w:rPr>
          <w:rFonts w:ascii="Times New Roman" w:hAnsi="Times New Roman" w:cs="Times New Roman"/>
        </w:rPr>
        <w:t xml:space="preserve">[11C]BU99008 PET tracer ability </w:t>
      </w:r>
      <w:r w:rsidR="007C0F20" w:rsidRPr="007C0F20">
        <w:rPr>
          <w:rFonts w:ascii="Times New Roman" w:hAnsi="Times New Roman" w:cs="Times New Roman"/>
        </w:rPr>
        <w:t xml:space="preserve">to detect </w:t>
      </w:r>
      <w:r w:rsidR="00452318">
        <w:rPr>
          <w:rFonts w:ascii="Times New Roman" w:hAnsi="Times New Roman" w:cs="Times New Roman"/>
        </w:rPr>
        <w:t xml:space="preserve">differences in </w:t>
      </w:r>
      <w:r w:rsidR="007C0F20" w:rsidRPr="007C0F20">
        <w:rPr>
          <w:rFonts w:ascii="Times New Roman" w:hAnsi="Times New Roman" w:cs="Times New Roman"/>
        </w:rPr>
        <w:t xml:space="preserve">astroglial </w:t>
      </w:r>
      <w:r w:rsidR="00452318">
        <w:rPr>
          <w:rFonts w:ascii="Times New Roman" w:hAnsi="Times New Roman" w:cs="Times New Roman"/>
        </w:rPr>
        <w:t xml:space="preserve">metabolism consistent with </w:t>
      </w:r>
      <w:r w:rsidR="007C0F20" w:rsidRPr="007C0F20">
        <w:rPr>
          <w:rFonts w:ascii="Times New Roman" w:hAnsi="Times New Roman" w:cs="Times New Roman"/>
        </w:rPr>
        <w:t>activation</w:t>
      </w:r>
      <w:r w:rsidR="00452318">
        <w:rPr>
          <w:rFonts w:ascii="Times New Roman" w:hAnsi="Times New Roman" w:cs="Times New Roman"/>
        </w:rPr>
        <w:t xml:space="preserve"> between healthy volunteers and people with AD.  A</w:t>
      </w:r>
      <w:r w:rsidR="00AB32BA" w:rsidRPr="007C0F20">
        <w:rPr>
          <w:rFonts w:ascii="Times New Roman" w:hAnsi="Times New Roman" w:cs="Times New Roman"/>
        </w:rPr>
        <w:t xml:space="preserve"> higher uptake in the amyloid positive population compared to the amyloid negative and the HCs is </w:t>
      </w:r>
      <w:r w:rsidR="00452318">
        <w:rPr>
          <w:rFonts w:ascii="Times New Roman" w:hAnsi="Times New Roman" w:cs="Times New Roman"/>
        </w:rPr>
        <w:t>consistent</w:t>
      </w:r>
      <w:r w:rsidR="00AB32BA" w:rsidRPr="007C0F20">
        <w:rPr>
          <w:rFonts w:ascii="Times New Roman" w:hAnsi="Times New Roman" w:cs="Times New Roman"/>
        </w:rPr>
        <w:t xml:space="preserve"> with </w:t>
      </w:r>
      <w:r w:rsidR="00452318">
        <w:rPr>
          <w:rFonts w:ascii="Times New Roman" w:hAnsi="Times New Roman" w:cs="Times New Roman"/>
        </w:rPr>
        <w:t>recognised</w:t>
      </w:r>
      <w:r w:rsidR="00AB32BA" w:rsidRPr="007C0F20">
        <w:rPr>
          <w:rFonts w:ascii="Times New Roman" w:hAnsi="Times New Roman" w:cs="Times New Roman"/>
        </w:rPr>
        <w:t xml:space="preserve"> rol</w:t>
      </w:r>
      <w:r w:rsidR="00452318">
        <w:rPr>
          <w:rFonts w:ascii="Times New Roman" w:hAnsi="Times New Roman" w:cs="Times New Roman"/>
        </w:rPr>
        <w:t xml:space="preserve">es for </w:t>
      </w:r>
      <w:r w:rsidR="00AB32BA" w:rsidRPr="007C0F20">
        <w:rPr>
          <w:rFonts w:ascii="Times New Roman" w:hAnsi="Times New Roman" w:cs="Times New Roman"/>
        </w:rPr>
        <w:t>astrocyte</w:t>
      </w:r>
      <w:r w:rsidR="00452318">
        <w:rPr>
          <w:rFonts w:ascii="Times New Roman" w:hAnsi="Times New Roman" w:cs="Times New Roman"/>
        </w:rPr>
        <w:t xml:space="preserve"> activation in AD, e.g., for</w:t>
      </w:r>
      <w:r w:rsidR="00AB32BA" w:rsidRPr="007C0F20">
        <w:rPr>
          <w:rFonts w:ascii="Times New Roman" w:hAnsi="Times New Roman" w:cs="Times New Roman"/>
        </w:rPr>
        <w:t xml:space="preserve"> clearing Aβ deposition</w:t>
      </w:r>
      <w:r w:rsidR="007C0F20" w:rsidRPr="007C0F20">
        <w:rPr>
          <w:rFonts w:ascii="Times New Roman" w:hAnsi="Times New Roman" w:cs="Times New Roman"/>
        </w:rPr>
        <w:t>. This study demonstrates the potential of [11C]BU99008 as a marker</w:t>
      </w:r>
      <w:r w:rsidR="00452318">
        <w:rPr>
          <w:rFonts w:ascii="Times New Roman" w:hAnsi="Times New Roman" w:cs="Times New Roman"/>
        </w:rPr>
        <w:t xml:space="preserve"> for aspects of the</w:t>
      </w:r>
      <w:r w:rsidR="007C0F20" w:rsidRPr="007C0F20">
        <w:rPr>
          <w:rFonts w:ascii="Times New Roman" w:hAnsi="Times New Roman" w:cs="Times New Roman"/>
        </w:rPr>
        <w:t xml:space="preserve"> </w:t>
      </w:r>
      <w:r w:rsidR="00452318">
        <w:rPr>
          <w:rFonts w:ascii="Times New Roman" w:hAnsi="Times New Roman" w:cs="Times New Roman"/>
        </w:rPr>
        <w:t>molecular pathology of AD</w:t>
      </w:r>
      <w:r w:rsidR="007C0F20" w:rsidRPr="007C0F20">
        <w:rPr>
          <w:rFonts w:ascii="Times New Roman" w:hAnsi="Times New Roman" w:cs="Times New Roman"/>
        </w:rPr>
        <w:t>.</w:t>
      </w:r>
    </w:p>
    <w:sectPr w:rsidR="0004078B" w:rsidRPr="007C0F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dison, Paul">
    <w15:presenceInfo w15:providerId="Windows Live" w15:userId="0659cb78-cb49-4e4d-a99f-f1cd319facd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doNotDisplayPageBoundaries/>
  <w:hideSpellingErrors/>
  <w:hideGrammaticalErrors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ur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E717E4"/>
    <w:rsid w:val="000036B7"/>
    <w:rsid w:val="00011721"/>
    <w:rsid w:val="0004078B"/>
    <w:rsid w:val="000479E1"/>
    <w:rsid w:val="00047FE9"/>
    <w:rsid w:val="000513F0"/>
    <w:rsid w:val="00085E8D"/>
    <w:rsid w:val="00086BF3"/>
    <w:rsid w:val="000C2FB1"/>
    <w:rsid w:val="000C4DFD"/>
    <w:rsid w:val="000E7C51"/>
    <w:rsid w:val="000F1CAD"/>
    <w:rsid w:val="00112BAE"/>
    <w:rsid w:val="00123687"/>
    <w:rsid w:val="001356E8"/>
    <w:rsid w:val="00146D77"/>
    <w:rsid w:val="00156A11"/>
    <w:rsid w:val="001764DF"/>
    <w:rsid w:val="001858C9"/>
    <w:rsid w:val="0019757B"/>
    <w:rsid w:val="001D759A"/>
    <w:rsid w:val="001F6BA2"/>
    <w:rsid w:val="001F6FB3"/>
    <w:rsid w:val="002729DF"/>
    <w:rsid w:val="0027457F"/>
    <w:rsid w:val="002820F7"/>
    <w:rsid w:val="002E483E"/>
    <w:rsid w:val="002E7A68"/>
    <w:rsid w:val="003C4FAF"/>
    <w:rsid w:val="00403DDC"/>
    <w:rsid w:val="00410694"/>
    <w:rsid w:val="004111E0"/>
    <w:rsid w:val="00426B7C"/>
    <w:rsid w:val="00452318"/>
    <w:rsid w:val="00473463"/>
    <w:rsid w:val="004949FF"/>
    <w:rsid w:val="004A7AC3"/>
    <w:rsid w:val="004B0511"/>
    <w:rsid w:val="004C4E0A"/>
    <w:rsid w:val="004E6430"/>
    <w:rsid w:val="00516C68"/>
    <w:rsid w:val="005479F0"/>
    <w:rsid w:val="00596502"/>
    <w:rsid w:val="005D229D"/>
    <w:rsid w:val="005E76A3"/>
    <w:rsid w:val="00643191"/>
    <w:rsid w:val="006D38CA"/>
    <w:rsid w:val="006E70CD"/>
    <w:rsid w:val="00787326"/>
    <w:rsid w:val="00794BCA"/>
    <w:rsid w:val="007C0F20"/>
    <w:rsid w:val="007D00F5"/>
    <w:rsid w:val="007F3ADA"/>
    <w:rsid w:val="00800C02"/>
    <w:rsid w:val="00807048"/>
    <w:rsid w:val="008228BF"/>
    <w:rsid w:val="00831371"/>
    <w:rsid w:val="008369A7"/>
    <w:rsid w:val="00883C64"/>
    <w:rsid w:val="008C06E0"/>
    <w:rsid w:val="008C7D13"/>
    <w:rsid w:val="008E6663"/>
    <w:rsid w:val="00902BB6"/>
    <w:rsid w:val="00902E5E"/>
    <w:rsid w:val="00906839"/>
    <w:rsid w:val="00917F53"/>
    <w:rsid w:val="00980A9D"/>
    <w:rsid w:val="009D01EE"/>
    <w:rsid w:val="009E09E8"/>
    <w:rsid w:val="00A2068F"/>
    <w:rsid w:val="00A27DE2"/>
    <w:rsid w:val="00A61ED4"/>
    <w:rsid w:val="00AA0499"/>
    <w:rsid w:val="00AB32BA"/>
    <w:rsid w:val="00B05270"/>
    <w:rsid w:val="00B05984"/>
    <w:rsid w:val="00B075A3"/>
    <w:rsid w:val="00B11837"/>
    <w:rsid w:val="00B36549"/>
    <w:rsid w:val="00B83DDB"/>
    <w:rsid w:val="00BA2109"/>
    <w:rsid w:val="00BF6B7D"/>
    <w:rsid w:val="00C02FE7"/>
    <w:rsid w:val="00C6511A"/>
    <w:rsid w:val="00C809A5"/>
    <w:rsid w:val="00C844FA"/>
    <w:rsid w:val="00CA784D"/>
    <w:rsid w:val="00CB64AC"/>
    <w:rsid w:val="00CF7B63"/>
    <w:rsid w:val="00D15623"/>
    <w:rsid w:val="00D2255B"/>
    <w:rsid w:val="00D64749"/>
    <w:rsid w:val="00D70551"/>
    <w:rsid w:val="00DC490C"/>
    <w:rsid w:val="00DE2D9A"/>
    <w:rsid w:val="00E008FC"/>
    <w:rsid w:val="00E717E4"/>
    <w:rsid w:val="00E86469"/>
    <w:rsid w:val="00EA3126"/>
    <w:rsid w:val="00F64231"/>
    <w:rsid w:val="00FD0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388EE5E-CF12-1444-BFAC-8660A1B6D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5E76A3"/>
    <w:pPr>
      <w:spacing w:after="0" w:line="240" w:lineRule="auto"/>
    </w:pPr>
    <w:tblPr/>
  </w:style>
  <w:style w:type="paragraph" w:customStyle="1" w:styleId="EndNoteBibliographyTitle">
    <w:name w:val="EndNote Bibliography Title"/>
    <w:basedOn w:val="Normal"/>
    <w:link w:val="EndNoteBibliographyTitleChar"/>
    <w:rsid w:val="00156A11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56A1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56A11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56A11"/>
    <w:rPr>
      <w:rFonts w:ascii="Calibri" w:hAnsi="Calibri" w:cs="Calibri"/>
      <w:noProof/>
      <w:lang w:val="en-US"/>
    </w:rPr>
  </w:style>
  <w:style w:type="character" w:styleId="Emphasis">
    <w:name w:val="Emphasis"/>
    <w:basedOn w:val="DefaultParagraphFont"/>
    <w:uiPriority w:val="20"/>
    <w:qFormat/>
    <w:rsid w:val="00B05984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0598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318"/>
    <w:pPr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318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28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Calsolaro, Valeria</dc:creator>
  <cp:lastModifiedBy>Matthews, Paul</cp:lastModifiedBy>
  <cp:revision>2</cp:revision>
  <dcterms:created xsi:type="dcterms:W3CDTF">2018-04-30T10:49:00Z</dcterms:created>
  <dcterms:modified xsi:type="dcterms:W3CDTF">2018-04-30T10:49:00Z</dcterms:modified>
</cp:coreProperties>
</file>