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4F2B" w:rsidRPr="00FC7C3F" w:rsidRDefault="003C437B" w:rsidP="00550D43">
      <w:pPr>
        <w:spacing w:after="0" w:line="480" w:lineRule="auto"/>
        <w:jc w:val="both"/>
        <w:rPr>
          <w:rFonts w:ascii="Times New Roman" w:hAnsi="Times New Roman"/>
          <w:b/>
          <w:sz w:val="24"/>
          <w:szCs w:val="24"/>
          <w:lang w:val="en-US"/>
        </w:rPr>
      </w:pPr>
      <w:r w:rsidRPr="00FC7C3F">
        <w:rPr>
          <w:rFonts w:ascii="Times New Roman" w:hAnsi="Times New Roman"/>
          <w:b/>
          <w:color w:val="000000"/>
          <w:sz w:val="24"/>
          <w:szCs w:val="24"/>
          <w:lang w:val="en-US"/>
        </w:rPr>
        <w:t>Incidence</w:t>
      </w:r>
      <w:r w:rsidR="00012422" w:rsidRPr="00FC7C3F">
        <w:rPr>
          <w:rFonts w:ascii="Times New Roman" w:hAnsi="Times New Roman"/>
          <w:b/>
          <w:color w:val="000000"/>
          <w:sz w:val="24"/>
          <w:szCs w:val="24"/>
          <w:lang w:val="en-US"/>
        </w:rPr>
        <w:t xml:space="preserve"> and p</w:t>
      </w:r>
      <w:r w:rsidR="00934CA3" w:rsidRPr="00FC7C3F">
        <w:rPr>
          <w:rFonts w:ascii="Times New Roman" w:hAnsi="Times New Roman"/>
          <w:b/>
          <w:color w:val="000000"/>
          <w:sz w:val="24"/>
          <w:szCs w:val="24"/>
          <w:lang w:val="en-US"/>
        </w:rPr>
        <w:t xml:space="preserve">redictors </w:t>
      </w:r>
      <w:r w:rsidR="00934CA3" w:rsidRPr="00FC7C3F">
        <w:rPr>
          <w:rFonts w:ascii="Times New Roman" w:hAnsi="Times New Roman"/>
          <w:b/>
          <w:sz w:val="24"/>
          <w:szCs w:val="24"/>
          <w:lang w:val="en-US"/>
        </w:rPr>
        <w:t>of syncope recurrence</w:t>
      </w:r>
      <w:r w:rsidR="00194F2B" w:rsidRPr="00FC7C3F">
        <w:rPr>
          <w:rFonts w:ascii="Times New Roman" w:hAnsi="Times New Roman"/>
          <w:b/>
          <w:sz w:val="24"/>
          <w:szCs w:val="24"/>
          <w:lang w:val="en-US"/>
        </w:rPr>
        <w:t xml:space="preserve"> after cardiac pacing in </w:t>
      </w:r>
      <w:r w:rsidR="00B511DF" w:rsidRPr="00FC7C3F">
        <w:rPr>
          <w:rFonts w:ascii="Times New Roman" w:hAnsi="Times New Roman"/>
          <w:b/>
          <w:sz w:val="24"/>
          <w:szCs w:val="24"/>
          <w:lang w:val="en-US"/>
        </w:rPr>
        <w:t xml:space="preserve">patients with </w:t>
      </w:r>
      <w:r w:rsidR="00194F2B" w:rsidRPr="00FC7C3F">
        <w:rPr>
          <w:rFonts w:ascii="Times New Roman" w:hAnsi="Times New Roman"/>
          <w:b/>
          <w:sz w:val="24"/>
          <w:szCs w:val="24"/>
          <w:lang w:val="en-US"/>
        </w:rPr>
        <w:t xml:space="preserve">carotid sinus syndrome </w:t>
      </w:r>
    </w:p>
    <w:p w:rsidR="00334DE0" w:rsidRPr="00FF40A8" w:rsidRDefault="00334DE0" w:rsidP="00550D43">
      <w:pPr>
        <w:spacing w:after="0" w:line="480" w:lineRule="auto"/>
        <w:jc w:val="both"/>
        <w:rPr>
          <w:rFonts w:ascii="Times New Roman" w:hAnsi="Times New Roman"/>
          <w:color w:val="000000"/>
          <w:sz w:val="24"/>
          <w:szCs w:val="24"/>
          <w:lang w:val="en-GB"/>
        </w:rPr>
      </w:pPr>
    </w:p>
    <w:p w:rsidR="00547DAD" w:rsidRPr="00FC7C3F" w:rsidRDefault="00547DAD" w:rsidP="00550D43">
      <w:pPr>
        <w:spacing w:after="0" w:line="480" w:lineRule="auto"/>
        <w:jc w:val="both"/>
        <w:rPr>
          <w:rFonts w:ascii="Times New Roman" w:hAnsi="Times New Roman"/>
          <w:color w:val="000000"/>
          <w:sz w:val="24"/>
          <w:szCs w:val="24"/>
        </w:rPr>
      </w:pPr>
      <w:r w:rsidRPr="00FC7C3F">
        <w:rPr>
          <w:rFonts w:ascii="Times New Roman" w:hAnsi="Times New Roman"/>
          <w:color w:val="000000"/>
          <w:sz w:val="24"/>
          <w:szCs w:val="24"/>
        </w:rPr>
        <w:t>Giulia Rivasi</w:t>
      </w:r>
      <w:r w:rsidRPr="00FC7C3F">
        <w:rPr>
          <w:rFonts w:ascii="Times New Roman" w:hAnsi="Times New Roman"/>
          <w:color w:val="000000"/>
          <w:sz w:val="24"/>
          <w:szCs w:val="24"/>
          <w:vertAlign w:val="superscript"/>
        </w:rPr>
        <w:t>1</w:t>
      </w:r>
      <w:r w:rsidRPr="00FC7C3F">
        <w:rPr>
          <w:rFonts w:ascii="Times New Roman" w:hAnsi="Times New Roman"/>
          <w:color w:val="000000"/>
          <w:sz w:val="24"/>
          <w:szCs w:val="24"/>
        </w:rPr>
        <w:t>, Diana Solari</w:t>
      </w:r>
      <w:r w:rsidRPr="00FC7C3F">
        <w:rPr>
          <w:rFonts w:ascii="Times New Roman" w:hAnsi="Times New Roman"/>
          <w:color w:val="000000"/>
          <w:sz w:val="24"/>
          <w:szCs w:val="24"/>
          <w:vertAlign w:val="superscript"/>
        </w:rPr>
        <w:t>2</w:t>
      </w:r>
      <w:r w:rsidRPr="00FC7C3F">
        <w:rPr>
          <w:rFonts w:ascii="Times New Roman" w:hAnsi="Times New Roman"/>
          <w:color w:val="000000"/>
          <w:sz w:val="24"/>
          <w:szCs w:val="24"/>
        </w:rPr>
        <w:t>, Martina Rafanelli</w:t>
      </w:r>
      <w:r w:rsidRPr="00FC7C3F">
        <w:rPr>
          <w:rFonts w:ascii="Times New Roman" w:hAnsi="Times New Roman"/>
          <w:color w:val="000000"/>
          <w:sz w:val="24"/>
          <w:szCs w:val="24"/>
          <w:vertAlign w:val="superscript"/>
        </w:rPr>
        <w:t>1</w:t>
      </w:r>
      <w:r w:rsidRPr="00FC7C3F">
        <w:rPr>
          <w:rFonts w:ascii="Times New Roman" w:hAnsi="Times New Roman"/>
          <w:color w:val="000000"/>
          <w:sz w:val="24"/>
          <w:szCs w:val="24"/>
        </w:rPr>
        <w:t>, Alice Ceccofiglio</w:t>
      </w:r>
      <w:r w:rsidRPr="00FC7C3F">
        <w:rPr>
          <w:rFonts w:ascii="Times New Roman" w:hAnsi="Times New Roman"/>
          <w:color w:val="000000"/>
          <w:sz w:val="24"/>
          <w:szCs w:val="24"/>
          <w:vertAlign w:val="superscript"/>
        </w:rPr>
        <w:t>1</w:t>
      </w:r>
      <w:r w:rsidRPr="00FC7C3F">
        <w:rPr>
          <w:rFonts w:ascii="Times New Roman" w:hAnsi="Times New Roman"/>
          <w:color w:val="000000"/>
          <w:sz w:val="24"/>
          <w:szCs w:val="24"/>
        </w:rPr>
        <w:t>, Francesca Tesi</w:t>
      </w:r>
      <w:r w:rsidRPr="00FC7C3F">
        <w:rPr>
          <w:rFonts w:ascii="Times New Roman" w:hAnsi="Times New Roman"/>
          <w:color w:val="000000"/>
          <w:sz w:val="24"/>
          <w:szCs w:val="24"/>
          <w:vertAlign w:val="superscript"/>
        </w:rPr>
        <w:t>1</w:t>
      </w:r>
      <w:r w:rsidRPr="00FC7C3F">
        <w:rPr>
          <w:rFonts w:ascii="Times New Roman" w:hAnsi="Times New Roman"/>
          <w:color w:val="000000"/>
          <w:sz w:val="24"/>
          <w:szCs w:val="24"/>
        </w:rPr>
        <w:t>, Richard Sutton</w:t>
      </w:r>
      <w:r w:rsidR="00CF585F" w:rsidRPr="00FC7C3F">
        <w:rPr>
          <w:rFonts w:ascii="Times New Roman" w:hAnsi="Times New Roman"/>
          <w:color w:val="000000"/>
          <w:sz w:val="24"/>
          <w:szCs w:val="24"/>
          <w:vertAlign w:val="superscript"/>
        </w:rPr>
        <w:t>3</w:t>
      </w:r>
      <w:r w:rsidRPr="00FC7C3F">
        <w:rPr>
          <w:rFonts w:ascii="Times New Roman" w:hAnsi="Times New Roman"/>
          <w:color w:val="000000"/>
          <w:sz w:val="24"/>
          <w:szCs w:val="24"/>
        </w:rPr>
        <w:t>, Michele Brignole</w:t>
      </w:r>
      <w:r w:rsidR="00CF585F" w:rsidRPr="00FC7C3F">
        <w:rPr>
          <w:rFonts w:ascii="Times New Roman" w:hAnsi="Times New Roman"/>
          <w:color w:val="000000"/>
          <w:sz w:val="24"/>
          <w:szCs w:val="24"/>
          <w:vertAlign w:val="superscript"/>
        </w:rPr>
        <w:t>2</w:t>
      </w:r>
      <w:r w:rsidRPr="00FC7C3F">
        <w:rPr>
          <w:rFonts w:ascii="Times New Roman" w:hAnsi="Times New Roman"/>
          <w:color w:val="000000"/>
          <w:sz w:val="24"/>
          <w:szCs w:val="24"/>
        </w:rPr>
        <w:t>, Andrea Ungar</w:t>
      </w:r>
      <w:r w:rsidRPr="00FC7C3F">
        <w:rPr>
          <w:rFonts w:ascii="Times New Roman" w:hAnsi="Times New Roman"/>
          <w:color w:val="000000"/>
          <w:sz w:val="24"/>
          <w:szCs w:val="24"/>
          <w:vertAlign w:val="superscript"/>
        </w:rPr>
        <w:t>1</w:t>
      </w:r>
      <w:r w:rsidRPr="00FC7C3F">
        <w:rPr>
          <w:rFonts w:ascii="Times New Roman" w:hAnsi="Times New Roman"/>
          <w:color w:val="000000"/>
          <w:sz w:val="24"/>
          <w:szCs w:val="24"/>
        </w:rPr>
        <w:t>.</w:t>
      </w:r>
      <w:bookmarkStart w:id="0" w:name="_GoBack"/>
      <w:bookmarkEnd w:id="0"/>
    </w:p>
    <w:p w:rsidR="00334DE0" w:rsidRDefault="00334DE0" w:rsidP="00FA1D4C">
      <w:pPr>
        <w:spacing w:after="0" w:line="480" w:lineRule="auto"/>
        <w:jc w:val="both"/>
        <w:rPr>
          <w:rFonts w:ascii="Times New Roman" w:hAnsi="Times New Roman"/>
          <w:sz w:val="24"/>
          <w:szCs w:val="24"/>
          <w:vertAlign w:val="superscript"/>
        </w:rPr>
      </w:pPr>
    </w:p>
    <w:p w:rsidR="00334DE0" w:rsidRPr="00B52FF9" w:rsidRDefault="00547DAD" w:rsidP="00FA1D4C">
      <w:pPr>
        <w:spacing w:after="0" w:line="480" w:lineRule="auto"/>
        <w:jc w:val="both"/>
        <w:rPr>
          <w:rFonts w:ascii="Times New Roman" w:hAnsi="Times New Roman"/>
          <w:b/>
          <w:sz w:val="24"/>
          <w:szCs w:val="24"/>
        </w:rPr>
      </w:pPr>
      <w:r w:rsidRPr="00FC7C3F">
        <w:rPr>
          <w:rFonts w:ascii="Times New Roman" w:hAnsi="Times New Roman"/>
          <w:sz w:val="24"/>
          <w:szCs w:val="24"/>
          <w:vertAlign w:val="superscript"/>
        </w:rPr>
        <w:t xml:space="preserve">1 </w:t>
      </w:r>
      <w:proofErr w:type="spellStart"/>
      <w:r w:rsidRPr="00B52FF9">
        <w:rPr>
          <w:rFonts w:ascii="Times New Roman" w:hAnsi="Times New Roman"/>
          <w:color w:val="000000"/>
          <w:sz w:val="24"/>
          <w:szCs w:val="24"/>
        </w:rPr>
        <w:t>Syncope</w:t>
      </w:r>
      <w:proofErr w:type="spellEnd"/>
      <w:r w:rsidRPr="00B52FF9">
        <w:rPr>
          <w:rFonts w:ascii="Times New Roman" w:hAnsi="Times New Roman"/>
          <w:color w:val="000000"/>
          <w:sz w:val="24"/>
          <w:szCs w:val="24"/>
        </w:rPr>
        <w:t xml:space="preserve"> Unit</w:t>
      </w:r>
      <w:r w:rsidRPr="00B52FF9">
        <w:rPr>
          <w:rFonts w:ascii="Times New Roman" w:hAnsi="Times New Roman"/>
          <w:sz w:val="24"/>
          <w:szCs w:val="24"/>
        </w:rPr>
        <w:t xml:space="preserve">, </w:t>
      </w:r>
      <w:proofErr w:type="spellStart"/>
      <w:r w:rsidRPr="00B52FF9">
        <w:rPr>
          <w:rFonts w:ascii="Times New Roman" w:hAnsi="Times New Roman"/>
          <w:sz w:val="24"/>
          <w:szCs w:val="24"/>
        </w:rPr>
        <w:t>Geriatric</w:t>
      </w:r>
      <w:proofErr w:type="spellEnd"/>
      <w:r w:rsidRPr="00B52FF9">
        <w:rPr>
          <w:rFonts w:ascii="Times New Roman" w:hAnsi="Times New Roman"/>
          <w:sz w:val="24"/>
          <w:szCs w:val="24"/>
        </w:rPr>
        <w:t xml:space="preserve"> Intensive Care Medicine, </w:t>
      </w:r>
      <w:proofErr w:type="spellStart"/>
      <w:r w:rsidRPr="00B52FF9">
        <w:rPr>
          <w:rFonts w:ascii="Times New Roman" w:hAnsi="Times New Roman"/>
          <w:sz w:val="24"/>
          <w:szCs w:val="24"/>
        </w:rPr>
        <w:t>University</w:t>
      </w:r>
      <w:proofErr w:type="spellEnd"/>
      <w:r w:rsidRPr="00B52FF9">
        <w:rPr>
          <w:rFonts w:ascii="Times New Roman" w:hAnsi="Times New Roman"/>
          <w:sz w:val="24"/>
          <w:szCs w:val="24"/>
        </w:rPr>
        <w:t xml:space="preserve"> of Florence and Azienda Ospedaliero Universitaria Careggi, Florence</w:t>
      </w:r>
      <w:r w:rsidR="00B52FF9" w:rsidRPr="00B52FF9">
        <w:rPr>
          <w:rFonts w:ascii="Times New Roman" w:hAnsi="Times New Roman"/>
          <w:sz w:val="24"/>
          <w:szCs w:val="24"/>
        </w:rPr>
        <w:t xml:space="preserve">, </w:t>
      </w:r>
      <w:proofErr w:type="spellStart"/>
      <w:r w:rsidR="00B52FF9" w:rsidRPr="00B52FF9">
        <w:rPr>
          <w:rFonts w:ascii="Times New Roman" w:hAnsi="Times New Roman"/>
          <w:sz w:val="24"/>
          <w:szCs w:val="24"/>
        </w:rPr>
        <w:t>Italy</w:t>
      </w:r>
      <w:proofErr w:type="spellEnd"/>
      <w:r w:rsidRPr="00B52FF9">
        <w:rPr>
          <w:rFonts w:ascii="Times New Roman" w:hAnsi="Times New Roman"/>
          <w:sz w:val="24"/>
          <w:szCs w:val="24"/>
        </w:rPr>
        <w:t xml:space="preserve">; </w:t>
      </w:r>
      <w:r w:rsidRPr="00B52FF9">
        <w:rPr>
          <w:rFonts w:ascii="Times New Roman" w:hAnsi="Times New Roman"/>
          <w:sz w:val="24"/>
          <w:szCs w:val="24"/>
          <w:vertAlign w:val="superscript"/>
        </w:rPr>
        <w:t>2</w:t>
      </w:r>
      <w:r w:rsidRPr="00B52FF9">
        <w:rPr>
          <w:rFonts w:ascii="Times New Roman" w:hAnsi="Times New Roman"/>
          <w:sz w:val="24"/>
          <w:szCs w:val="24"/>
        </w:rPr>
        <w:t xml:space="preserve">Arrhythmology </w:t>
      </w:r>
      <w:r w:rsidR="00F10CCE" w:rsidRPr="00B52FF9">
        <w:rPr>
          <w:rFonts w:ascii="Times New Roman" w:hAnsi="Times New Roman"/>
          <w:sz w:val="24"/>
          <w:szCs w:val="24"/>
        </w:rPr>
        <w:t>Centre</w:t>
      </w:r>
      <w:r w:rsidRPr="00B52FF9">
        <w:rPr>
          <w:rFonts w:ascii="Times New Roman" w:hAnsi="Times New Roman"/>
          <w:sz w:val="24"/>
          <w:szCs w:val="24"/>
        </w:rPr>
        <w:t xml:space="preserve">, </w:t>
      </w:r>
      <w:proofErr w:type="spellStart"/>
      <w:r w:rsidRPr="00B52FF9">
        <w:rPr>
          <w:rFonts w:ascii="Times New Roman" w:hAnsi="Times New Roman"/>
          <w:sz w:val="24"/>
          <w:szCs w:val="24"/>
        </w:rPr>
        <w:t>Department</w:t>
      </w:r>
      <w:proofErr w:type="spellEnd"/>
      <w:r w:rsidRPr="00B52FF9">
        <w:rPr>
          <w:rFonts w:ascii="Times New Roman" w:hAnsi="Times New Roman"/>
          <w:sz w:val="24"/>
          <w:szCs w:val="24"/>
        </w:rPr>
        <w:t xml:space="preserve"> of </w:t>
      </w:r>
      <w:proofErr w:type="spellStart"/>
      <w:r w:rsidRPr="00B52FF9">
        <w:rPr>
          <w:rFonts w:ascii="Times New Roman" w:hAnsi="Times New Roman"/>
          <w:sz w:val="24"/>
          <w:szCs w:val="24"/>
        </w:rPr>
        <w:t>Cardiology</w:t>
      </w:r>
      <w:proofErr w:type="spellEnd"/>
      <w:r w:rsidRPr="00B52FF9">
        <w:rPr>
          <w:rFonts w:ascii="Times New Roman" w:hAnsi="Times New Roman"/>
          <w:sz w:val="24"/>
          <w:szCs w:val="24"/>
        </w:rPr>
        <w:t xml:space="preserve">, Ospedali del Tigullio, Lavagna, </w:t>
      </w:r>
      <w:proofErr w:type="spellStart"/>
      <w:r w:rsidRPr="00B52FF9">
        <w:rPr>
          <w:rFonts w:ascii="Times New Roman" w:hAnsi="Times New Roman"/>
          <w:sz w:val="24"/>
          <w:szCs w:val="24"/>
        </w:rPr>
        <w:t>Italy</w:t>
      </w:r>
      <w:proofErr w:type="spellEnd"/>
      <w:r w:rsidR="00CF585F" w:rsidRPr="00B52FF9">
        <w:rPr>
          <w:rFonts w:ascii="Times New Roman" w:hAnsi="Times New Roman"/>
          <w:sz w:val="24"/>
          <w:szCs w:val="24"/>
        </w:rPr>
        <w:t xml:space="preserve">; </w:t>
      </w:r>
      <w:r w:rsidR="00CF585F" w:rsidRPr="00B52FF9">
        <w:rPr>
          <w:rFonts w:ascii="Times New Roman" w:hAnsi="Times New Roman"/>
          <w:sz w:val="24"/>
          <w:szCs w:val="24"/>
          <w:vertAlign w:val="superscript"/>
        </w:rPr>
        <w:t>3</w:t>
      </w:r>
      <w:r w:rsidR="00F85543" w:rsidRPr="00B52FF9">
        <w:rPr>
          <w:rFonts w:ascii="Times New Roman" w:hAnsi="Times New Roman"/>
          <w:sz w:val="24"/>
          <w:szCs w:val="24"/>
        </w:rPr>
        <w:t xml:space="preserve">National </w:t>
      </w:r>
      <w:proofErr w:type="spellStart"/>
      <w:r w:rsidR="00F85543" w:rsidRPr="00B52FF9">
        <w:rPr>
          <w:rFonts w:ascii="Times New Roman" w:hAnsi="Times New Roman"/>
          <w:sz w:val="24"/>
          <w:szCs w:val="24"/>
        </w:rPr>
        <w:t>Heart</w:t>
      </w:r>
      <w:proofErr w:type="spellEnd"/>
      <w:r w:rsidR="00F85543" w:rsidRPr="00B52FF9">
        <w:rPr>
          <w:rFonts w:ascii="Times New Roman" w:hAnsi="Times New Roman"/>
          <w:sz w:val="24"/>
          <w:szCs w:val="24"/>
        </w:rPr>
        <w:t xml:space="preserve"> &amp; </w:t>
      </w:r>
      <w:proofErr w:type="spellStart"/>
      <w:r w:rsidR="00F85543" w:rsidRPr="00B52FF9">
        <w:rPr>
          <w:rFonts w:ascii="Times New Roman" w:hAnsi="Times New Roman"/>
          <w:sz w:val="24"/>
          <w:szCs w:val="24"/>
        </w:rPr>
        <w:t>Lung</w:t>
      </w:r>
      <w:proofErr w:type="spellEnd"/>
      <w:r w:rsidR="00F85543" w:rsidRPr="00B52FF9">
        <w:rPr>
          <w:rFonts w:ascii="Times New Roman" w:hAnsi="Times New Roman"/>
          <w:sz w:val="24"/>
          <w:szCs w:val="24"/>
        </w:rPr>
        <w:t xml:space="preserve"> </w:t>
      </w:r>
      <w:proofErr w:type="spellStart"/>
      <w:r w:rsidR="00F85543" w:rsidRPr="00B52FF9">
        <w:rPr>
          <w:rFonts w:ascii="Times New Roman" w:hAnsi="Times New Roman"/>
          <w:sz w:val="24"/>
          <w:szCs w:val="24"/>
        </w:rPr>
        <w:t>Institute</w:t>
      </w:r>
      <w:proofErr w:type="spellEnd"/>
      <w:r w:rsidR="00F85543" w:rsidRPr="00B52FF9">
        <w:rPr>
          <w:rFonts w:ascii="Times New Roman" w:hAnsi="Times New Roman"/>
          <w:sz w:val="24"/>
          <w:szCs w:val="24"/>
        </w:rPr>
        <w:t xml:space="preserve">, Imperial College, </w:t>
      </w:r>
      <w:proofErr w:type="spellStart"/>
      <w:r w:rsidR="00F85543" w:rsidRPr="00B52FF9">
        <w:rPr>
          <w:rFonts w:ascii="Times New Roman" w:hAnsi="Times New Roman"/>
          <w:sz w:val="24"/>
          <w:szCs w:val="24"/>
        </w:rPr>
        <w:t>London</w:t>
      </w:r>
      <w:proofErr w:type="spellEnd"/>
      <w:r w:rsidR="00F85543" w:rsidRPr="00B52FF9">
        <w:rPr>
          <w:rFonts w:ascii="Times New Roman" w:hAnsi="Times New Roman"/>
          <w:sz w:val="24"/>
          <w:szCs w:val="24"/>
        </w:rPr>
        <w:t xml:space="preserve">, </w:t>
      </w:r>
      <w:proofErr w:type="spellStart"/>
      <w:r w:rsidR="00F85543" w:rsidRPr="00B52FF9">
        <w:rPr>
          <w:rFonts w:ascii="Times New Roman" w:hAnsi="Times New Roman"/>
          <w:sz w:val="24"/>
          <w:szCs w:val="24"/>
        </w:rPr>
        <w:t>United</w:t>
      </w:r>
      <w:proofErr w:type="spellEnd"/>
      <w:r w:rsidR="00F85543" w:rsidRPr="00B52FF9">
        <w:rPr>
          <w:rFonts w:ascii="Times New Roman" w:hAnsi="Times New Roman"/>
          <w:sz w:val="24"/>
          <w:szCs w:val="24"/>
        </w:rPr>
        <w:t xml:space="preserve"> Kingdom</w:t>
      </w:r>
      <w:r w:rsidR="00F85543" w:rsidRPr="00B52FF9">
        <w:rPr>
          <w:rFonts w:ascii="Times New Roman" w:hAnsi="Times New Roman"/>
          <w:b/>
          <w:sz w:val="24"/>
          <w:szCs w:val="24"/>
        </w:rPr>
        <w:t>.</w:t>
      </w:r>
      <w:r w:rsidR="00FA1D4C" w:rsidRPr="00B52FF9">
        <w:rPr>
          <w:rFonts w:ascii="Times New Roman" w:hAnsi="Times New Roman"/>
          <w:b/>
          <w:sz w:val="24"/>
          <w:szCs w:val="24"/>
        </w:rPr>
        <w:t xml:space="preserve"> </w:t>
      </w:r>
    </w:p>
    <w:p w:rsidR="00323454" w:rsidRPr="00FA1D4C" w:rsidRDefault="00FA1D4C" w:rsidP="00FA1D4C">
      <w:pPr>
        <w:spacing w:after="0" w:line="480" w:lineRule="auto"/>
        <w:jc w:val="both"/>
        <w:rPr>
          <w:rFonts w:ascii="Times New Roman" w:hAnsi="Times New Roman"/>
          <w:sz w:val="24"/>
          <w:szCs w:val="24"/>
          <w:lang w:val="en-US"/>
        </w:rPr>
      </w:pPr>
      <w:r w:rsidRPr="00F10CCE">
        <w:rPr>
          <w:rFonts w:ascii="Times New Roman" w:hAnsi="Times New Roman"/>
          <w:sz w:val="24"/>
          <w:szCs w:val="24"/>
          <w:lang w:val="en-GB"/>
        </w:rPr>
        <w:t>All authors take responsibility for all aspects</w:t>
      </w:r>
      <w:r w:rsidRPr="00FA1D4C">
        <w:rPr>
          <w:rFonts w:ascii="Times New Roman" w:hAnsi="Times New Roman"/>
          <w:sz w:val="24"/>
          <w:szCs w:val="24"/>
          <w:lang w:val="en-US"/>
        </w:rPr>
        <w:t xml:space="preserve"> of the reliability and freedom</w:t>
      </w:r>
      <w:r>
        <w:rPr>
          <w:rFonts w:ascii="Times New Roman" w:hAnsi="Times New Roman"/>
          <w:sz w:val="24"/>
          <w:szCs w:val="24"/>
          <w:lang w:val="en-US"/>
        </w:rPr>
        <w:t xml:space="preserve"> </w:t>
      </w:r>
      <w:r w:rsidRPr="00FA1D4C">
        <w:rPr>
          <w:rFonts w:ascii="Times New Roman" w:hAnsi="Times New Roman"/>
          <w:sz w:val="24"/>
          <w:szCs w:val="24"/>
          <w:lang w:val="en-US"/>
        </w:rPr>
        <w:t>from bias of the data presented and their discussed interpretation</w:t>
      </w:r>
      <w:r>
        <w:rPr>
          <w:rFonts w:ascii="Times New Roman" w:hAnsi="Times New Roman"/>
          <w:sz w:val="24"/>
          <w:szCs w:val="24"/>
          <w:lang w:val="en-US"/>
        </w:rPr>
        <w:t>.</w:t>
      </w:r>
    </w:p>
    <w:p w:rsidR="009E565C" w:rsidRDefault="009E565C" w:rsidP="00550D43">
      <w:pPr>
        <w:spacing w:after="0" w:line="480" w:lineRule="auto"/>
        <w:jc w:val="both"/>
        <w:outlineLvl w:val="0"/>
        <w:rPr>
          <w:rFonts w:ascii="Times New Roman" w:hAnsi="Times New Roman"/>
          <w:b/>
          <w:iCs/>
          <w:sz w:val="24"/>
          <w:szCs w:val="24"/>
          <w:lang w:val="en-GB" w:eastAsia="it-IT"/>
        </w:rPr>
      </w:pPr>
    </w:p>
    <w:p w:rsidR="00334DE0" w:rsidRDefault="00334DE0" w:rsidP="00550D43">
      <w:pPr>
        <w:spacing w:after="0" w:line="480" w:lineRule="auto"/>
        <w:jc w:val="both"/>
        <w:outlineLvl w:val="0"/>
        <w:rPr>
          <w:rFonts w:ascii="Times New Roman" w:hAnsi="Times New Roman"/>
          <w:b/>
          <w:iCs/>
          <w:sz w:val="24"/>
          <w:szCs w:val="24"/>
          <w:lang w:val="en-GB" w:eastAsia="it-IT"/>
        </w:rPr>
      </w:pPr>
    </w:p>
    <w:p w:rsidR="00334DE0" w:rsidRDefault="00334DE0" w:rsidP="00550D43">
      <w:pPr>
        <w:spacing w:after="0" w:line="480" w:lineRule="auto"/>
        <w:jc w:val="both"/>
        <w:outlineLvl w:val="0"/>
        <w:rPr>
          <w:rFonts w:ascii="Times New Roman" w:hAnsi="Times New Roman"/>
          <w:b/>
          <w:iCs/>
          <w:sz w:val="24"/>
          <w:szCs w:val="24"/>
          <w:lang w:val="en-GB" w:eastAsia="it-IT"/>
        </w:rPr>
      </w:pPr>
    </w:p>
    <w:p w:rsidR="00323454" w:rsidRPr="00FC7C3F" w:rsidRDefault="00323454" w:rsidP="00550D43">
      <w:pPr>
        <w:spacing w:after="0" w:line="480" w:lineRule="auto"/>
        <w:jc w:val="both"/>
        <w:outlineLvl w:val="0"/>
        <w:rPr>
          <w:rFonts w:ascii="Times New Roman" w:hAnsi="Times New Roman"/>
          <w:b/>
          <w:iCs/>
          <w:sz w:val="24"/>
          <w:szCs w:val="24"/>
          <w:lang w:val="en-GB" w:eastAsia="it-IT"/>
        </w:rPr>
      </w:pPr>
      <w:r w:rsidRPr="00FC7C3F">
        <w:rPr>
          <w:rFonts w:ascii="Times New Roman" w:hAnsi="Times New Roman"/>
          <w:b/>
          <w:iCs/>
          <w:sz w:val="24"/>
          <w:szCs w:val="24"/>
          <w:lang w:val="en-GB" w:eastAsia="it-IT"/>
        </w:rPr>
        <w:t>Corresponding author</w:t>
      </w:r>
    </w:p>
    <w:p w:rsidR="00323454" w:rsidRPr="00FC7C3F" w:rsidRDefault="00323454" w:rsidP="00550D43">
      <w:pPr>
        <w:spacing w:after="0" w:line="480" w:lineRule="auto"/>
        <w:rPr>
          <w:rFonts w:ascii="Times New Roman" w:hAnsi="Times New Roman"/>
          <w:bCs/>
          <w:iCs/>
          <w:sz w:val="24"/>
          <w:szCs w:val="24"/>
          <w:lang w:val="en-GB" w:eastAsia="it-IT"/>
        </w:rPr>
      </w:pPr>
      <w:r w:rsidRPr="00FC7C3F">
        <w:rPr>
          <w:rFonts w:ascii="Times New Roman" w:hAnsi="Times New Roman"/>
          <w:bCs/>
          <w:iCs/>
          <w:sz w:val="24"/>
          <w:szCs w:val="24"/>
          <w:lang w:val="en-GB" w:eastAsia="it-IT"/>
        </w:rPr>
        <w:t xml:space="preserve">Andrea </w:t>
      </w:r>
      <w:proofErr w:type="spellStart"/>
      <w:r w:rsidRPr="00FC7C3F">
        <w:rPr>
          <w:rFonts w:ascii="Times New Roman" w:hAnsi="Times New Roman"/>
          <w:bCs/>
          <w:iCs/>
          <w:sz w:val="24"/>
          <w:szCs w:val="24"/>
          <w:lang w:val="en-GB" w:eastAsia="it-IT"/>
        </w:rPr>
        <w:t>Ungar</w:t>
      </w:r>
      <w:proofErr w:type="spellEnd"/>
      <w:r w:rsidRPr="00FC7C3F">
        <w:rPr>
          <w:rFonts w:ascii="Times New Roman" w:hAnsi="Times New Roman"/>
          <w:bCs/>
          <w:iCs/>
          <w:sz w:val="24"/>
          <w:szCs w:val="24"/>
          <w:lang w:val="en-GB" w:eastAsia="it-IT"/>
        </w:rPr>
        <w:t>, MD, PhD, FESC</w:t>
      </w:r>
      <w:r w:rsidRPr="00FC7C3F">
        <w:rPr>
          <w:rFonts w:ascii="Times New Roman" w:hAnsi="Times New Roman"/>
          <w:bCs/>
          <w:iCs/>
          <w:sz w:val="24"/>
          <w:szCs w:val="24"/>
          <w:lang w:val="en-GB" w:eastAsia="it-IT"/>
        </w:rPr>
        <w:br/>
        <w:t xml:space="preserve">Syncope Unit, </w:t>
      </w:r>
      <w:r w:rsidRPr="00FC7C3F">
        <w:rPr>
          <w:rFonts w:ascii="Times New Roman" w:hAnsi="Times New Roman"/>
          <w:sz w:val="24"/>
          <w:szCs w:val="24"/>
          <w:lang w:val="en-GB"/>
        </w:rPr>
        <w:t>Geriatric Intensive Care Medicine</w:t>
      </w:r>
      <w:r w:rsidRPr="00FC7C3F">
        <w:rPr>
          <w:rFonts w:ascii="Times New Roman" w:hAnsi="Times New Roman"/>
          <w:bCs/>
          <w:iCs/>
          <w:sz w:val="24"/>
          <w:szCs w:val="24"/>
          <w:lang w:val="en-GB" w:eastAsia="it-IT"/>
        </w:rPr>
        <w:t xml:space="preserve">, </w:t>
      </w:r>
    </w:p>
    <w:p w:rsidR="00323454" w:rsidRPr="00FC7C3F" w:rsidRDefault="00323454" w:rsidP="00550D43">
      <w:pPr>
        <w:spacing w:after="0" w:line="480" w:lineRule="auto"/>
        <w:rPr>
          <w:rFonts w:ascii="Times New Roman" w:hAnsi="Times New Roman"/>
          <w:bCs/>
          <w:iCs/>
          <w:sz w:val="24"/>
          <w:szCs w:val="24"/>
          <w:lang w:eastAsia="it-IT"/>
        </w:rPr>
      </w:pPr>
      <w:proofErr w:type="spellStart"/>
      <w:r w:rsidRPr="00FC7C3F">
        <w:rPr>
          <w:rFonts w:ascii="Times New Roman" w:hAnsi="Times New Roman"/>
          <w:bCs/>
          <w:iCs/>
          <w:sz w:val="24"/>
          <w:szCs w:val="24"/>
          <w:lang w:eastAsia="it-IT"/>
        </w:rPr>
        <w:t>University</w:t>
      </w:r>
      <w:proofErr w:type="spellEnd"/>
      <w:r w:rsidRPr="00FC7C3F">
        <w:rPr>
          <w:rFonts w:ascii="Times New Roman" w:hAnsi="Times New Roman"/>
          <w:bCs/>
          <w:iCs/>
          <w:sz w:val="24"/>
          <w:szCs w:val="24"/>
          <w:lang w:eastAsia="it-IT"/>
        </w:rPr>
        <w:t xml:space="preserve"> of Florence and Azienda Ospedaliero-Universitaria Careggi</w:t>
      </w:r>
      <w:r w:rsidRPr="00FC7C3F">
        <w:rPr>
          <w:rFonts w:ascii="Times New Roman" w:hAnsi="Times New Roman"/>
          <w:bCs/>
          <w:iCs/>
          <w:sz w:val="24"/>
          <w:szCs w:val="24"/>
          <w:lang w:eastAsia="it-IT"/>
        </w:rPr>
        <w:br/>
        <w:t xml:space="preserve">Viale </w:t>
      </w:r>
      <w:proofErr w:type="spellStart"/>
      <w:r w:rsidRPr="00FC7C3F">
        <w:rPr>
          <w:rFonts w:ascii="Times New Roman" w:hAnsi="Times New Roman"/>
          <w:bCs/>
          <w:iCs/>
          <w:sz w:val="24"/>
          <w:szCs w:val="24"/>
          <w:lang w:eastAsia="it-IT"/>
        </w:rPr>
        <w:t>Pieraccini</w:t>
      </w:r>
      <w:proofErr w:type="spellEnd"/>
      <w:r w:rsidRPr="00FC7C3F">
        <w:rPr>
          <w:rFonts w:ascii="Times New Roman" w:hAnsi="Times New Roman"/>
          <w:bCs/>
          <w:iCs/>
          <w:sz w:val="24"/>
          <w:szCs w:val="24"/>
          <w:lang w:eastAsia="it-IT"/>
        </w:rPr>
        <w:t xml:space="preserve"> 6, 50139, Florence, </w:t>
      </w:r>
      <w:proofErr w:type="spellStart"/>
      <w:r w:rsidRPr="00FC7C3F">
        <w:rPr>
          <w:rFonts w:ascii="Times New Roman" w:hAnsi="Times New Roman"/>
          <w:bCs/>
          <w:iCs/>
          <w:sz w:val="24"/>
          <w:szCs w:val="24"/>
          <w:lang w:eastAsia="it-IT"/>
        </w:rPr>
        <w:t>Italy</w:t>
      </w:r>
      <w:proofErr w:type="spellEnd"/>
      <w:r w:rsidRPr="00FC7C3F">
        <w:rPr>
          <w:rFonts w:ascii="Times New Roman" w:hAnsi="Times New Roman"/>
          <w:bCs/>
          <w:iCs/>
          <w:sz w:val="24"/>
          <w:szCs w:val="24"/>
          <w:lang w:eastAsia="it-IT"/>
        </w:rPr>
        <w:br/>
        <w:t>Phone: +39-055-2758126</w:t>
      </w:r>
    </w:p>
    <w:p w:rsidR="00323454" w:rsidRPr="00FC7C3F" w:rsidRDefault="00323454" w:rsidP="00550D43">
      <w:pPr>
        <w:autoSpaceDE w:val="0"/>
        <w:autoSpaceDN w:val="0"/>
        <w:adjustRightInd w:val="0"/>
        <w:spacing w:after="0" w:line="480" w:lineRule="auto"/>
        <w:jc w:val="both"/>
        <w:outlineLvl w:val="0"/>
        <w:rPr>
          <w:rFonts w:ascii="Times New Roman" w:hAnsi="Times New Roman"/>
          <w:bCs/>
          <w:iCs/>
          <w:sz w:val="24"/>
          <w:szCs w:val="24"/>
          <w:lang w:val="en-GB" w:eastAsia="it-IT"/>
        </w:rPr>
      </w:pPr>
      <w:r w:rsidRPr="00FC7C3F">
        <w:rPr>
          <w:rFonts w:ascii="Times New Roman" w:hAnsi="Times New Roman"/>
          <w:bCs/>
          <w:iCs/>
          <w:sz w:val="24"/>
          <w:szCs w:val="24"/>
          <w:lang w:val="en-GB" w:eastAsia="it-IT"/>
        </w:rPr>
        <w:t>Email: aungar@unifi.it</w:t>
      </w:r>
    </w:p>
    <w:p w:rsidR="009E565C" w:rsidRDefault="009E565C" w:rsidP="009E565C">
      <w:pPr>
        <w:spacing w:after="0" w:line="480" w:lineRule="auto"/>
        <w:rPr>
          <w:rFonts w:ascii="Times New Roman" w:hAnsi="Times New Roman"/>
          <w:b/>
          <w:sz w:val="24"/>
          <w:szCs w:val="24"/>
          <w:lang w:val="en-GB"/>
        </w:rPr>
      </w:pPr>
    </w:p>
    <w:p w:rsidR="009E565C" w:rsidRDefault="009E565C" w:rsidP="009E565C">
      <w:pPr>
        <w:spacing w:after="0" w:line="480" w:lineRule="auto"/>
        <w:rPr>
          <w:rFonts w:ascii="Times New Roman" w:hAnsi="Times New Roman"/>
          <w:sz w:val="24"/>
          <w:szCs w:val="24"/>
          <w:lang w:val="en-GB"/>
        </w:rPr>
      </w:pPr>
      <w:r w:rsidRPr="00FC7C3F">
        <w:rPr>
          <w:rFonts w:ascii="Times New Roman" w:hAnsi="Times New Roman"/>
          <w:b/>
          <w:sz w:val="24"/>
          <w:szCs w:val="24"/>
          <w:lang w:val="en-GB"/>
        </w:rPr>
        <w:t>Key words</w:t>
      </w:r>
      <w:r w:rsidRPr="00FC7C3F">
        <w:rPr>
          <w:rFonts w:ascii="Times New Roman" w:hAnsi="Times New Roman"/>
          <w:sz w:val="24"/>
          <w:szCs w:val="24"/>
          <w:lang w:val="en-GB"/>
        </w:rPr>
        <w:t xml:space="preserve">: carotid sinus syndrome, </w:t>
      </w:r>
      <w:r>
        <w:rPr>
          <w:rFonts w:ascii="Times New Roman" w:hAnsi="Times New Roman"/>
          <w:sz w:val="24"/>
          <w:szCs w:val="24"/>
          <w:lang w:val="en-GB"/>
        </w:rPr>
        <w:t xml:space="preserve">cardiac </w:t>
      </w:r>
      <w:r w:rsidRPr="00FC7C3F">
        <w:rPr>
          <w:rFonts w:ascii="Times New Roman" w:hAnsi="Times New Roman"/>
          <w:sz w:val="24"/>
          <w:szCs w:val="24"/>
          <w:lang w:val="en-GB"/>
        </w:rPr>
        <w:t xml:space="preserve">pacing, </w:t>
      </w:r>
      <w:r>
        <w:rPr>
          <w:rFonts w:ascii="Times New Roman" w:hAnsi="Times New Roman"/>
          <w:sz w:val="24"/>
          <w:szCs w:val="24"/>
          <w:lang w:val="en-GB"/>
        </w:rPr>
        <w:t>carotid sinus massage, pacemaker</w:t>
      </w:r>
    </w:p>
    <w:p w:rsidR="00442190" w:rsidRPr="00FC7C3F" w:rsidRDefault="00B764C6" w:rsidP="00550D43">
      <w:pPr>
        <w:spacing w:after="0" w:line="480" w:lineRule="auto"/>
        <w:rPr>
          <w:rFonts w:ascii="Times New Roman" w:hAnsi="Times New Roman"/>
          <w:b/>
          <w:sz w:val="24"/>
          <w:szCs w:val="24"/>
          <w:lang w:val="en-GB"/>
        </w:rPr>
      </w:pPr>
      <w:r w:rsidRPr="00FC7C3F">
        <w:rPr>
          <w:rFonts w:ascii="Times New Roman" w:hAnsi="Times New Roman"/>
          <w:b/>
          <w:sz w:val="24"/>
          <w:szCs w:val="24"/>
          <w:lang w:val="en-US"/>
        </w:rPr>
        <w:br w:type="page"/>
      </w:r>
      <w:r w:rsidR="00442190" w:rsidRPr="00FC7C3F">
        <w:rPr>
          <w:rFonts w:ascii="Times New Roman" w:hAnsi="Times New Roman"/>
          <w:b/>
          <w:sz w:val="24"/>
          <w:szCs w:val="24"/>
          <w:lang w:val="en-GB"/>
        </w:rPr>
        <w:lastRenderedPageBreak/>
        <w:t>Abstract</w:t>
      </w:r>
    </w:p>
    <w:p w:rsidR="00442190" w:rsidRDefault="00FC03B3" w:rsidP="00550D43">
      <w:pPr>
        <w:spacing w:after="0" w:line="480" w:lineRule="auto"/>
        <w:jc w:val="both"/>
        <w:rPr>
          <w:rFonts w:ascii="Times New Roman" w:hAnsi="Times New Roman"/>
          <w:sz w:val="24"/>
          <w:szCs w:val="24"/>
          <w:lang w:val="en-GB"/>
        </w:rPr>
      </w:pPr>
      <w:r>
        <w:rPr>
          <w:rFonts w:ascii="Times New Roman" w:hAnsi="Times New Roman"/>
          <w:b/>
          <w:sz w:val="24"/>
          <w:szCs w:val="24"/>
          <w:lang w:val="en-GB"/>
        </w:rPr>
        <w:t>Background.</w:t>
      </w:r>
      <w:r w:rsidR="00442190" w:rsidRPr="00FC7C3F">
        <w:rPr>
          <w:rFonts w:ascii="Times New Roman" w:hAnsi="Times New Roman"/>
          <w:sz w:val="24"/>
          <w:szCs w:val="24"/>
          <w:lang w:val="en-GB"/>
        </w:rPr>
        <w:t xml:space="preserve"> </w:t>
      </w:r>
      <w:r w:rsidR="00CB19A6" w:rsidRPr="00FC7C3F">
        <w:rPr>
          <w:rFonts w:ascii="Times New Roman" w:hAnsi="Times New Roman"/>
          <w:sz w:val="24"/>
          <w:szCs w:val="24"/>
          <w:lang w:val="en-GB"/>
        </w:rPr>
        <w:t xml:space="preserve">Cardiac pacing is treatment of choice for </w:t>
      </w:r>
      <w:proofErr w:type="spellStart"/>
      <w:r w:rsidR="00CB19A6" w:rsidRPr="00FC7C3F">
        <w:rPr>
          <w:rFonts w:ascii="Times New Roman" w:hAnsi="Times New Roman"/>
          <w:sz w:val="24"/>
          <w:szCs w:val="24"/>
          <w:lang w:val="en-GB"/>
        </w:rPr>
        <w:t>cardioinhibitory</w:t>
      </w:r>
      <w:proofErr w:type="spellEnd"/>
      <w:r w:rsidR="00CB19A6" w:rsidRPr="00FC7C3F">
        <w:rPr>
          <w:rFonts w:ascii="Times New Roman" w:hAnsi="Times New Roman"/>
          <w:sz w:val="24"/>
          <w:szCs w:val="24"/>
          <w:lang w:val="en-GB"/>
        </w:rPr>
        <w:t xml:space="preserve"> carotid sinus syndrome (CSS), but syncope recurrence occurs in up to 20% of patients within 3 years. </w:t>
      </w:r>
      <w:r w:rsidR="00442190" w:rsidRPr="00FC7C3F">
        <w:rPr>
          <w:rFonts w:ascii="Times New Roman" w:hAnsi="Times New Roman"/>
          <w:color w:val="000000"/>
          <w:sz w:val="24"/>
          <w:szCs w:val="24"/>
          <w:lang w:val="en-GB"/>
        </w:rPr>
        <w:t>T</w:t>
      </w:r>
      <w:r w:rsidR="00871A69">
        <w:rPr>
          <w:rFonts w:ascii="Times New Roman" w:hAnsi="Times New Roman"/>
          <w:color w:val="000000"/>
          <w:sz w:val="24"/>
          <w:szCs w:val="24"/>
          <w:lang w:val="en-GB"/>
        </w:rPr>
        <w:t>he present study aims at</w:t>
      </w:r>
      <w:r w:rsidR="00442190" w:rsidRPr="00FC7C3F">
        <w:rPr>
          <w:rFonts w:ascii="Times New Roman" w:hAnsi="Times New Roman"/>
          <w:color w:val="000000"/>
          <w:sz w:val="24"/>
          <w:szCs w:val="24"/>
          <w:lang w:val="en-GB"/>
        </w:rPr>
        <w:t xml:space="preserve"> assess</w:t>
      </w:r>
      <w:r w:rsidR="00871A69">
        <w:rPr>
          <w:rFonts w:ascii="Times New Roman" w:hAnsi="Times New Roman"/>
          <w:color w:val="000000"/>
          <w:sz w:val="24"/>
          <w:szCs w:val="24"/>
          <w:lang w:val="en-GB"/>
        </w:rPr>
        <w:t>ing</w:t>
      </w:r>
      <w:r w:rsidR="00442190" w:rsidRPr="00FC7C3F">
        <w:rPr>
          <w:rFonts w:ascii="Times New Roman" w:hAnsi="Times New Roman"/>
          <w:color w:val="000000"/>
          <w:sz w:val="24"/>
          <w:szCs w:val="24"/>
          <w:lang w:val="en-GB"/>
        </w:rPr>
        <w:t xml:space="preserve"> incidence and </w:t>
      </w:r>
      <w:r w:rsidR="00934CA3" w:rsidRPr="00FC7C3F">
        <w:rPr>
          <w:rFonts w:ascii="Times New Roman" w:hAnsi="Times New Roman"/>
          <w:sz w:val="24"/>
          <w:szCs w:val="24"/>
          <w:lang w:val="en-GB"/>
        </w:rPr>
        <w:t>identify</w:t>
      </w:r>
      <w:r w:rsidR="00871A69">
        <w:rPr>
          <w:rFonts w:ascii="Times New Roman" w:hAnsi="Times New Roman"/>
          <w:sz w:val="24"/>
          <w:szCs w:val="24"/>
          <w:lang w:val="en-GB"/>
        </w:rPr>
        <w:t>ing</w:t>
      </w:r>
      <w:r w:rsidR="00934CA3" w:rsidRPr="00FC7C3F">
        <w:rPr>
          <w:rFonts w:ascii="Times New Roman" w:hAnsi="Times New Roman"/>
          <w:sz w:val="24"/>
          <w:szCs w:val="24"/>
          <w:lang w:val="en-GB"/>
        </w:rPr>
        <w:t xml:space="preserve"> predictors of syncope</w:t>
      </w:r>
      <w:r w:rsidR="00442190" w:rsidRPr="00FC7C3F">
        <w:rPr>
          <w:rFonts w:ascii="Times New Roman" w:hAnsi="Times New Roman"/>
          <w:sz w:val="24"/>
          <w:szCs w:val="24"/>
          <w:lang w:val="en-GB"/>
        </w:rPr>
        <w:t xml:space="preserve"> recurrence in patients r</w:t>
      </w:r>
      <w:r w:rsidR="00E9157B" w:rsidRPr="00FC7C3F">
        <w:rPr>
          <w:rFonts w:ascii="Times New Roman" w:hAnsi="Times New Roman"/>
          <w:sz w:val="24"/>
          <w:szCs w:val="24"/>
          <w:lang w:val="en-GB"/>
        </w:rPr>
        <w:t>eceiving pacing therapy for CSS.</w:t>
      </w:r>
    </w:p>
    <w:p w:rsidR="00EF5FDD" w:rsidRDefault="00EF5FDD" w:rsidP="00550D43">
      <w:pPr>
        <w:spacing w:after="0" w:line="480" w:lineRule="auto"/>
        <w:jc w:val="both"/>
        <w:rPr>
          <w:rFonts w:ascii="Times New Roman" w:hAnsi="Times New Roman"/>
          <w:sz w:val="24"/>
          <w:szCs w:val="24"/>
          <w:lang w:val="en-GB"/>
        </w:rPr>
      </w:pPr>
      <w:r w:rsidRPr="00EF5FDD">
        <w:rPr>
          <w:rFonts w:ascii="Times New Roman" w:hAnsi="Times New Roman"/>
          <w:b/>
          <w:sz w:val="24"/>
          <w:szCs w:val="24"/>
          <w:lang w:val="en-GB"/>
        </w:rPr>
        <w:t>Methods</w:t>
      </w:r>
      <w:r w:rsidRPr="00EF5FDD">
        <w:rPr>
          <w:rFonts w:ascii="Times New Roman" w:hAnsi="Times New Roman"/>
          <w:sz w:val="24"/>
          <w:szCs w:val="24"/>
          <w:lang w:val="en-GB"/>
        </w:rPr>
        <w:t xml:space="preserve">. </w:t>
      </w:r>
      <w:r w:rsidRPr="00FC7C3F">
        <w:rPr>
          <w:rFonts w:ascii="Times New Roman" w:hAnsi="Times New Roman"/>
          <w:sz w:val="24"/>
          <w:szCs w:val="24"/>
          <w:lang w:val="en-GB"/>
        </w:rPr>
        <w:t>The</w:t>
      </w:r>
      <w:r>
        <w:rPr>
          <w:rFonts w:ascii="Times New Roman" w:hAnsi="Times New Roman"/>
          <w:sz w:val="24"/>
          <w:szCs w:val="24"/>
          <w:lang w:val="en-GB"/>
        </w:rPr>
        <w:t xml:space="preserve"> </w:t>
      </w:r>
      <w:r w:rsidRPr="00FC7C3F">
        <w:rPr>
          <w:rFonts w:ascii="Times New Roman" w:hAnsi="Times New Roman"/>
          <w:sz w:val="24"/>
          <w:szCs w:val="24"/>
          <w:lang w:val="en-GB"/>
        </w:rPr>
        <w:t>Syncope Clinics of two large regional hospitals in Northern Italy, both following European Syncope Guidelines</w:t>
      </w:r>
      <w:r>
        <w:rPr>
          <w:rFonts w:ascii="Times New Roman" w:hAnsi="Times New Roman"/>
          <w:sz w:val="24"/>
          <w:szCs w:val="24"/>
          <w:lang w:val="en-GB"/>
        </w:rPr>
        <w:t>,</w:t>
      </w:r>
      <w:r w:rsidRPr="00FC7C3F">
        <w:rPr>
          <w:rFonts w:ascii="Times New Roman" w:hAnsi="Times New Roman"/>
          <w:sz w:val="24"/>
          <w:szCs w:val="24"/>
          <w:lang w:val="en-GB"/>
        </w:rPr>
        <w:t xml:space="preserve"> combined to perform this study.</w:t>
      </w:r>
      <w:r>
        <w:rPr>
          <w:rFonts w:ascii="Times New Roman" w:hAnsi="Times New Roman"/>
          <w:sz w:val="24"/>
          <w:szCs w:val="24"/>
          <w:lang w:val="en-GB"/>
        </w:rPr>
        <w:t xml:space="preserve"> </w:t>
      </w:r>
      <w:r w:rsidRPr="00FC7C3F">
        <w:rPr>
          <w:rFonts w:ascii="Times New Roman" w:hAnsi="Times New Roman"/>
          <w:sz w:val="24"/>
          <w:szCs w:val="24"/>
          <w:lang w:val="en-GB"/>
        </w:rPr>
        <w:t xml:space="preserve">Retrospective analysis of 3127 consecutive patients undergoing carotid sinus massage (CSM) was performed 2004-2014. Ten-second supine and standing CSM was systematically assessed in patients </w:t>
      </w:r>
      <w:r>
        <w:rPr>
          <w:rFonts w:ascii="Times New Roman" w:hAnsi="Times New Roman"/>
          <w:sz w:val="24"/>
          <w:szCs w:val="24"/>
          <w:lang w:val="en-GB"/>
        </w:rPr>
        <w:t xml:space="preserve">aged </w:t>
      </w:r>
      <w:r w:rsidRPr="00FC7C3F">
        <w:rPr>
          <w:rFonts w:ascii="Times New Roman" w:hAnsi="Times New Roman"/>
          <w:sz w:val="24"/>
          <w:szCs w:val="24"/>
          <w:lang w:val="en-GB"/>
        </w:rPr>
        <w:t xml:space="preserve">&gt;40 years with suspected reflex syncope as part of the initial evaluation. Syncope recurrence was investigated in those paced for CSS having &gt;6 months’ available follow-up. Data were collected from clinical records and patient interviews. </w:t>
      </w:r>
    </w:p>
    <w:p w:rsidR="00EF5FDD" w:rsidRPr="00FC7C3F" w:rsidRDefault="00EF5FDD" w:rsidP="00550D43">
      <w:pPr>
        <w:spacing w:after="0" w:line="480" w:lineRule="auto"/>
        <w:jc w:val="both"/>
        <w:rPr>
          <w:rFonts w:ascii="Times New Roman" w:hAnsi="Times New Roman"/>
          <w:sz w:val="24"/>
          <w:szCs w:val="24"/>
          <w:lang w:val="en-GB"/>
        </w:rPr>
      </w:pPr>
      <w:r w:rsidRPr="00EF5FDD">
        <w:rPr>
          <w:rFonts w:ascii="Times New Roman" w:hAnsi="Times New Roman"/>
          <w:b/>
          <w:sz w:val="24"/>
          <w:szCs w:val="24"/>
          <w:lang w:val="en-GB"/>
        </w:rPr>
        <w:t>Results</w:t>
      </w:r>
      <w:r w:rsidRPr="00EF5FDD">
        <w:rPr>
          <w:rFonts w:ascii="Times New Roman" w:hAnsi="Times New Roman"/>
          <w:sz w:val="24"/>
          <w:szCs w:val="24"/>
          <w:lang w:val="en-GB"/>
        </w:rPr>
        <w:t>. CSS was diagnosed in 261 patients (8.3%). Pa</w:t>
      </w:r>
      <w:r w:rsidR="001E61D2">
        <w:rPr>
          <w:rFonts w:ascii="Times New Roman" w:hAnsi="Times New Roman"/>
          <w:sz w:val="24"/>
          <w:szCs w:val="24"/>
          <w:lang w:val="en-GB"/>
        </w:rPr>
        <w:t>cemakers were implanted in 158,</w:t>
      </w:r>
      <w:r w:rsidRPr="00EF5FDD">
        <w:rPr>
          <w:rFonts w:ascii="Times New Roman" w:hAnsi="Times New Roman"/>
          <w:sz w:val="24"/>
          <w:szCs w:val="24"/>
          <w:lang w:val="en-GB"/>
        </w:rPr>
        <w:t xml:space="preserve"> with follow-up data available in 112: 19 (17%) experienced 73 syncope recurrences during mean follow-up of 89 ± 42 months, yielding an incidence of 0.5 episodes per patient/year. </w:t>
      </w:r>
      <w:proofErr w:type="spellStart"/>
      <w:r w:rsidRPr="00EF5FDD">
        <w:rPr>
          <w:rFonts w:ascii="Times New Roman" w:hAnsi="Times New Roman"/>
          <w:sz w:val="24"/>
          <w:szCs w:val="24"/>
          <w:lang w:val="en-GB"/>
        </w:rPr>
        <w:t>Prodrome</w:t>
      </w:r>
      <w:proofErr w:type="spellEnd"/>
      <w:r w:rsidRPr="00EF5FDD">
        <w:rPr>
          <w:rFonts w:ascii="Times New Roman" w:hAnsi="Times New Roman"/>
          <w:sz w:val="24"/>
          <w:szCs w:val="24"/>
          <w:lang w:val="en-GB"/>
        </w:rPr>
        <w:t xml:space="preserve">, predisposing situations preceding syncope and chronic nitrate therapy were more frequent in patients reporting recurrence. </w:t>
      </w:r>
      <w:proofErr w:type="spellStart"/>
      <w:r w:rsidRPr="00EF5FDD">
        <w:rPr>
          <w:rFonts w:ascii="Times New Roman" w:hAnsi="Times New Roman"/>
          <w:sz w:val="24"/>
          <w:szCs w:val="24"/>
          <w:lang w:val="en-GB"/>
        </w:rPr>
        <w:t>Prodrome</w:t>
      </w:r>
      <w:proofErr w:type="spellEnd"/>
      <w:r w:rsidRPr="00EF5FDD">
        <w:rPr>
          <w:rFonts w:ascii="Times New Roman" w:hAnsi="Times New Roman"/>
          <w:sz w:val="24"/>
          <w:szCs w:val="24"/>
          <w:lang w:val="en-GB"/>
        </w:rPr>
        <w:t xml:space="preserve"> and predisposing situations remained independent predictors of post-implantation recurrence on multivariable analysis.</w:t>
      </w:r>
    </w:p>
    <w:p w:rsidR="00442190" w:rsidRPr="00FC7C3F" w:rsidRDefault="00442190" w:rsidP="00550D43">
      <w:pPr>
        <w:spacing w:after="0" w:line="480" w:lineRule="auto"/>
        <w:jc w:val="both"/>
        <w:rPr>
          <w:rFonts w:ascii="Times New Roman" w:hAnsi="Times New Roman"/>
          <w:color w:val="FF0000"/>
          <w:sz w:val="24"/>
          <w:szCs w:val="24"/>
          <w:lang w:val="en-GB"/>
        </w:rPr>
      </w:pPr>
      <w:r w:rsidRPr="00FC7C3F">
        <w:rPr>
          <w:rFonts w:ascii="Times New Roman" w:hAnsi="Times New Roman"/>
          <w:b/>
          <w:sz w:val="24"/>
          <w:szCs w:val="24"/>
          <w:lang w:val="en-GB"/>
        </w:rPr>
        <w:t>Conclusion</w:t>
      </w:r>
      <w:r w:rsidR="00D76671">
        <w:rPr>
          <w:rFonts w:ascii="Times New Roman" w:hAnsi="Times New Roman"/>
          <w:b/>
          <w:sz w:val="24"/>
          <w:szCs w:val="24"/>
          <w:lang w:val="en-GB"/>
        </w:rPr>
        <w:t>s</w:t>
      </w:r>
      <w:r w:rsidRPr="00FC7C3F">
        <w:rPr>
          <w:rFonts w:ascii="Times New Roman" w:hAnsi="Times New Roman"/>
          <w:b/>
          <w:sz w:val="24"/>
          <w:szCs w:val="24"/>
          <w:lang w:val="en-GB"/>
        </w:rPr>
        <w:t>.</w:t>
      </w:r>
      <w:r w:rsidRPr="00FC7C3F">
        <w:rPr>
          <w:rFonts w:ascii="Times New Roman" w:hAnsi="Times New Roman"/>
          <w:sz w:val="24"/>
          <w:szCs w:val="24"/>
          <w:lang w:val="en-GB"/>
        </w:rPr>
        <w:t xml:space="preserve"> CSS is a frequent cause of syncope</w:t>
      </w:r>
      <w:r w:rsidR="00BB6075" w:rsidRPr="00FC7C3F">
        <w:rPr>
          <w:rFonts w:ascii="Times New Roman" w:hAnsi="Times New Roman"/>
          <w:sz w:val="24"/>
          <w:szCs w:val="24"/>
          <w:lang w:val="en-GB"/>
        </w:rPr>
        <w:t>,</w:t>
      </w:r>
      <w:r w:rsidRPr="00FC7C3F">
        <w:rPr>
          <w:rFonts w:ascii="Times New Roman" w:hAnsi="Times New Roman"/>
          <w:sz w:val="24"/>
          <w:szCs w:val="24"/>
          <w:lang w:val="en-GB"/>
        </w:rPr>
        <w:t xml:space="preserve"> if CSM is performed during the initial evalua</w:t>
      </w:r>
      <w:r w:rsidR="00CD5FFB" w:rsidRPr="00FC7C3F">
        <w:rPr>
          <w:rFonts w:ascii="Times New Roman" w:hAnsi="Times New Roman"/>
          <w:sz w:val="24"/>
          <w:szCs w:val="24"/>
          <w:lang w:val="en-GB"/>
        </w:rPr>
        <w:t>tion. Most patients treated by</w:t>
      </w:r>
      <w:r w:rsidRPr="00FC7C3F">
        <w:rPr>
          <w:rFonts w:ascii="Times New Roman" w:hAnsi="Times New Roman"/>
          <w:sz w:val="24"/>
          <w:szCs w:val="24"/>
          <w:lang w:val="en-GB"/>
        </w:rPr>
        <w:t xml:space="preserve"> pac</w:t>
      </w:r>
      <w:r w:rsidR="00CD5FFB" w:rsidRPr="00FC7C3F">
        <w:rPr>
          <w:rFonts w:ascii="Times New Roman" w:hAnsi="Times New Roman"/>
          <w:sz w:val="24"/>
          <w:szCs w:val="24"/>
          <w:lang w:val="en-GB"/>
        </w:rPr>
        <w:t xml:space="preserve">ing </w:t>
      </w:r>
      <w:r w:rsidRPr="00FC7C3F">
        <w:rPr>
          <w:rFonts w:ascii="Times New Roman" w:hAnsi="Times New Roman"/>
          <w:sz w:val="24"/>
          <w:szCs w:val="24"/>
          <w:lang w:val="en-GB"/>
        </w:rPr>
        <w:t>remain asymptomatic during long-term follow-up. In th</w:t>
      </w:r>
      <w:r w:rsidR="00CF0470" w:rsidRPr="00FC7C3F">
        <w:rPr>
          <w:rFonts w:ascii="Times New Roman" w:hAnsi="Times New Roman"/>
          <w:sz w:val="24"/>
          <w:szCs w:val="24"/>
          <w:lang w:val="en-GB"/>
        </w:rPr>
        <w:t>ose who have recurrence</w:t>
      </w:r>
      <w:r w:rsidR="00D9790E" w:rsidRPr="00FC7C3F">
        <w:rPr>
          <w:rFonts w:ascii="Times New Roman" w:hAnsi="Times New Roman"/>
          <w:sz w:val="24"/>
          <w:szCs w:val="24"/>
          <w:lang w:val="en-GB"/>
        </w:rPr>
        <w:t>, its</w:t>
      </w:r>
      <w:r w:rsidRPr="00FC7C3F">
        <w:rPr>
          <w:rFonts w:ascii="Times New Roman" w:hAnsi="Times New Roman"/>
          <w:sz w:val="24"/>
          <w:szCs w:val="24"/>
          <w:lang w:val="en-GB"/>
        </w:rPr>
        <w:t xml:space="preserve"> </w:t>
      </w:r>
      <w:r w:rsidR="00CD5FFB" w:rsidRPr="00FC7C3F">
        <w:rPr>
          <w:rFonts w:ascii="Times New Roman" w:hAnsi="Times New Roman"/>
          <w:sz w:val="24"/>
          <w:szCs w:val="24"/>
          <w:lang w:val="en-GB"/>
        </w:rPr>
        <w:t xml:space="preserve">incidence is very low. </w:t>
      </w:r>
      <w:proofErr w:type="spellStart"/>
      <w:r w:rsidR="00CD5FFB" w:rsidRPr="00FC7C3F">
        <w:rPr>
          <w:rFonts w:ascii="Times New Roman" w:hAnsi="Times New Roman"/>
          <w:sz w:val="24"/>
          <w:szCs w:val="24"/>
          <w:lang w:val="en-GB"/>
        </w:rPr>
        <w:t>Prodrome</w:t>
      </w:r>
      <w:proofErr w:type="spellEnd"/>
      <w:r w:rsidRPr="00FC7C3F">
        <w:rPr>
          <w:rFonts w:ascii="Times New Roman" w:hAnsi="Times New Roman"/>
          <w:sz w:val="24"/>
          <w:szCs w:val="24"/>
          <w:lang w:val="en-GB"/>
        </w:rPr>
        <w:t xml:space="preserve"> and predisposing situations are predictors of post-implant</w:t>
      </w:r>
      <w:r w:rsidR="00D9790E" w:rsidRPr="00FC7C3F">
        <w:rPr>
          <w:rFonts w:ascii="Times New Roman" w:hAnsi="Times New Roman"/>
          <w:sz w:val="24"/>
          <w:szCs w:val="24"/>
          <w:lang w:val="en-GB"/>
        </w:rPr>
        <w:t>ation recurrence, suggesting</w:t>
      </w:r>
      <w:r w:rsidRPr="00FC7C3F">
        <w:rPr>
          <w:rFonts w:ascii="Times New Roman" w:hAnsi="Times New Roman"/>
          <w:sz w:val="24"/>
          <w:szCs w:val="24"/>
          <w:lang w:val="en-GB"/>
        </w:rPr>
        <w:t xml:space="preserve"> presence of hypotensive susceptibility. </w:t>
      </w:r>
      <w:r w:rsidR="0095798E" w:rsidRPr="00FC7C3F">
        <w:rPr>
          <w:rFonts w:ascii="Times New Roman" w:hAnsi="Times New Roman"/>
          <w:sz w:val="24"/>
          <w:szCs w:val="24"/>
          <w:lang w:val="en-GB"/>
        </w:rPr>
        <w:t xml:space="preserve"> </w:t>
      </w:r>
    </w:p>
    <w:p w:rsidR="006E5295" w:rsidRPr="00FC7C3F" w:rsidRDefault="006E5295" w:rsidP="00550D43">
      <w:pPr>
        <w:spacing w:after="0" w:line="480" w:lineRule="auto"/>
        <w:rPr>
          <w:rFonts w:ascii="Times New Roman" w:hAnsi="Times New Roman"/>
          <w:sz w:val="24"/>
          <w:szCs w:val="24"/>
          <w:lang w:val="en-GB"/>
        </w:rPr>
      </w:pPr>
    </w:p>
    <w:p w:rsidR="006D5CEE" w:rsidRDefault="006D5CEE" w:rsidP="00550D43">
      <w:pPr>
        <w:spacing w:after="0" w:line="480" w:lineRule="auto"/>
        <w:rPr>
          <w:rFonts w:ascii="Times New Roman" w:hAnsi="Times New Roman"/>
          <w:sz w:val="24"/>
          <w:szCs w:val="24"/>
          <w:lang w:val="en-GB"/>
        </w:rPr>
      </w:pPr>
    </w:p>
    <w:p w:rsidR="005A3A1E" w:rsidRPr="00FC7C3F" w:rsidRDefault="000C17FE" w:rsidP="00550D43">
      <w:pPr>
        <w:spacing w:after="0" w:line="480" w:lineRule="auto"/>
        <w:jc w:val="both"/>
        <w:rPr>
          <w:rFonts w:ascii="Times New Roman" w:hAnsi="Times New Roman"/>
          <w:b/>
          <w:sz w:val="24"/>
          <w:szCs w:val="24"/>
          <w:lang w:val="en-GB"/>
        </w:rPr>
      </w:pPr>
      <w:r>
        <w:rPr>
          <w:rFonts w:ascii="Times New Roman" w:hAnsi="Times New Roman"/>
          <w:b/>
          <w:sz w:val="24"/>
          <w:szCs w:val="24"/>
          <w:lang w:val="en-GB"/>
        </w:rPr>
        <w:br w:type="page"/>
      </w:r>
      <w:r w:rsidR="005A3A1E" w:rsidRPr="00FC7C3F">
        <w:rPr>
          <w:rFonts w:ascii="Times New Roman" w:hAnsi="Times New Roman"/>
          <w:b/>
          <w:sz w:val="24"/>
          <w:szCs w:val="24"/>
          <w:lang w:val="en-GB"/>
        </w:rPr>
        <w:lastRenderedPageBreak/>
        <w:t>Introduction</w:t>
      </w:r>
    </w:p>
    <w:p w:rsidR="005A3A1E" w:rsidRPr="007B4BF2" w:rsidRDefault="005A3A1E" w:rsidP="00550D43">
      <w:pPr>
        <w:spacing w:after="0" w:line="480" w:lineRule="auto"/>
        <w:jc w:val="both"/>
        <w:rPr>
          <w:rFonts w:ascii="Times New Roman" w:hAnsi="Times New Roman"/>
          <w:sz w:val="24"/>
          <w:szCs w:val="24"/>
          <w:lang w:val="en-GB"/>
        </w:rPr>
      </w:pPr>
      <w:r w:rsidRPr="007B4BF2">
        <w:rPr>
          <w:rFonts w:ascii="Times New Roman" w:hAnsi="Times New Roman"/>
          <w:sz w:val="24"/>
          <w:szCs w:val="24"/>
          <w:lang w:val="en-GB"/>
        </w:rPr>
        <w:t xml:space="preserve">Carotid sinus syndrome (CCS) is </w:t>
      </w:r>
      <w:r w:rsidRPr="007B4BF2">
        <w:rPr>
          <w:rFonts w:ascii="Times New Roman" w:hAnsi="Times New Roman"/>
          <w:color w:val="000000"/>
          <w:sz w:val="24"/>
          <w:szCs w:val="24"/>
          <w:lang w:val="en-GB"/>
        </w:rPr>
        <w:t xml:space="preserve">defined as </w:t>
      </w:r>
      <w:r w:rsidR="00D21DBC" w:rsidRPr="007B4BF2">
        <w:rPr>
          <w:rFonts w:ascii="Times New Roman" w:hAnsi="Times New Roman"/>
          <w:color w:val="000000"/>
          <w:sz w:val="24"/>
          <w:szCs w:val="24"/>
          <w:lang w:val="en-GB"/>
        </w:rPr>
        <w:t xml:space="preserve">reproduction of spontaneous </w:t>
      </w:r>
      <w:r w:rsidRPr="007B4BF2">
        <w:rPr>
          <w:rFonts w:ascii="Times New Roman" w:hAnsi="Times New Roman"/>
          <w:color w:val="000000"/>
          <w:sz w:val="24"/>
          <w:szCs w:val="24"/>
          <w:lang w:val="en-GB"/>
        </w:rPr>
        <w:t xml:space="preserve">syncope </w:t>
      </w:r>
      <w:r w:rsidR="00D21DBC" w:rsidRPr="007B4BF2">
        <w:rPr>
          <w:rFonts w:ascii="Times New Roman" w:hAnsi="Times New Roman"/>
          <w:color w:val="000000"/>
          <w:sz w:val="24"/>
          <w:szCs w:val="24"/>
          <w:lang w:val="en-GB"/>
        </w:rPr>
        <w:t xml:space="preserve">by means of carotid sinus massage (CSM) </w:t>
      </w:r>
      <w:r w:rsidRPr="007B4BF2">
        <w:rPr>
          <w:rFonts w:ascii="Times New Roman" w:hAnsi="Times New Roman"/>
          <w:color w:val="000000"/>
          <w:sz w:val="24"/>
          <w:szCs w:val="24"/>
          <w:lang w:val="en-GB"/>
        </w:rPr>
        <w:t xml:space="preserve">associated with asystole </w:t>
      </w:r>
      <w:r w:rsidR="00D21DBC" w:rsidRPr="007B4BF2">
        <w:rPr>
          <w:rFonts w:ascii="Times New Roman" w:hAnsi="Times New Roman"/>
          <w:color w:val="000000"/>
          <w:sz w:val="24"/>
          <w:szCs w:val="24"/>
          <w:lang w:val="en-GB"/>
        </w:rPr>
        <w:t xml:space="preserve">&gt;3 s </w:t>
      </w:r>
      <w:r w:rsidRPr="007B4BF2">
        <w:rPr>
          <w:rFonts w:ascii="Times New Roman" w:hAnsi="Times New Roman"/>
          <w:color w:val="000000"/>
          <w:sz w:val="24"/>
          <w:szCs w:val="24"/>
          <w:lang w:val="en-GB"/>
        </w:rPr>
        <w:t>and/or a fall in systolic blood pressu</w:t>
      </w:r>
      <w:r w:rsidR="008C4576" w:rsidRPr="007B4BF2">
        <w:rPr>
          <w:rFonts w:ascii="Times New Roman" w:hAnsi="Times New Roman"/>
          <w:color w:val="000000"/>
          <w:sz w:val="24"/>
          <w:szCs w:val="24"/>
          <w:lang w:val="en-GB"/>
        </w:rPr>
        <w:t>re</w:t>
      </w:r>
      <w:r w:rsidR="0028141C" w:rsidRPr="007B4BF2">
        <w:rPr>
          <w:rFonts w:ascii="Times New Roman" w:hAnsi="Times New Roman"/>
          <w:color w:val="000000"/>
          <w:sz w:val="24"/>
          <w:szCs w:val="24"/>
          <w:lang w:val="en-GB"/>
        </w:rPr>
        <w:t xml:space="preserve"> (BP)</w:t>
      </w:r>
      <w:r w:rsidR="008C4576" w:rsidRPr="007B4BF2">
        <w:rPr>
          <w:rFonts w:ascii="Times New Roman" w:hAnsi="Times New Roman"/>
          <w:color w:val="000000"/>
          <w:sz w:val="24"/>
          <w:szCs w:val="24"/>
          <w:lang w:val="en-GB"/>
        </w:rPr>
        <w:t xml:space="preserve"> of </w:t>
      </w:r>
      <w:r w:rsidR="00D21DBC" w:rsidRPr="007B4BF2">
        <w:rPr>
          <w:rFonts w:ascii="Times New Roman" w:hAnsi="Times New Roman"/>
          <w:color w:val="000000"/>
          <w:sz w:val="24"/>
          <w:szCs w:val="24"/>
          <w:lang w:val="en-GB"/>
        </w:rPr>
        <w:t>&gt;</w:t>
      </w:r>
      <w:r w:rsidR="008C4576" w:rsidRPr="007B4BF2">
        <w:rPr>
          <w:rFonts w:ascii="Times New Roman" w:hAnsi="Times New Roman"/>
          <w:color w:val="000000"/>
          <w:sz w:val="24"/>
          <w:szCs w:val="24"/>
          <w:lang w:val="en-GB"/>
        </w:rPr>
        <w:t>50 mmHg or more</w:t>
      </w:r>
      <w:r w:rsidR="001A68DE">
        <w:rPr>
          <w:rFonts w:ascii="Times New Roman" w:hAnsi="Times New Roman"/>
          <w:color w:val="000000"/>
          <w:sz w:val="24"/>
          <w:szCs w:val="24"/>
          <w:lang w:val="en-GB"/>
        </w:rPr>
        <w:t xml:space="preserve"> </w:t>
      </w:r>
      <w:r w:rsidR="00B84AD7">
        <w:rPr>
          <w:rFonts w:ascii="Times New Roman" w:hAnsi="Times New Roman"/>
          <w:color w:val="000000"/>
          <w:sz w:val="24"/>
          <w:szCs w:val="24"/>
          <w:lang w:val="en-GB"/>
        </w:rPr>
        <w:t>[1]</w:t>
      </w:r>
      <w:r w:rsidR="001A68DE">
        <w:rPr>
          <w:rFonts w:ascii="Times New Roman" w:hAnsi="Times New Roman"/>
          <w:color w:val="000000"/>
          <w:sz w:val="24"/>
          <w:szCs w:val="24"/>
          <w:lang w:val="en-GB"/>
        </w:rPr>
        <w:t>.</w:t>
      </w:r>
      <w:r w:rsidR="00D21DBC" w:rsidRPr="007B4BF2">
        <w:rPr>
          <w:rFonts w:ascii="Times New Roman" w:hAnsi="Times New Roman"/>
          <w:color w:val="000000"/>
          <w:sz w:val="24"/>
          <w:szCs w:val="24"/>
          <w:lang w:val="en-GB"/>
        </w:rPr>
        <w:t xml:space="preserve"> CSS is different from </w:t>
      </w:r>
      <w:r w:rsidR="007D5661" w:rsidRPr="007B4BF2">
        <w:rPr>
          <w:rFonts w:ascii="Times New Roman" w:hAnsi="Times New Roman"/>
          <w:color w:val="000000"/>
          <w:sz w:val="24"/>
          <w:szCs w:val="24"/>
          <w:lang w:val="en-GB"/>
        </w:rPr>
        <w:t>c</w:t>
      </w:r>
      <w:r w:rsidR="00D21DBC" w:rsidRPr="007B4BF2">
        <w:rPr>
          <w:rFonts w:ascii="Times New Roman" w:hAnsi="Times New Roman"/>
          <w:color w:val="000000"/>
          <w:sz w:val="24"/>
          <w:szCs w:val="24"/>
          <w:lang w:val="en-GB"/>
        </w:rPr>
        <w:t xml:space="preserve">arotid </w:t>
      </w:r>
      <w:r w:rsidR="007D5661" w:rsidRPr="007B4BF2">
        <w:rPr>
          <w:rFonts w:ascii="Times New Roman" w:hAnsi="Times New Roman"/>
          <w:color w:val="000000"/>
          <w:sz w:val="24"/>
          <w:szCs w:val="24"/>
          <w:lang w:val="en-GB"/>
        </w:rPr>
        <w:t>sinus h</w:t>
      </w:r>
      <w:r w:rsidR="00D21DBC" w:rsidRPr="007B4BF2">
        <w:rPr>
          <w:rFonts w:ascii="Times New Roman" w:hAnsi="Times New Roman"/>
          <w:color w:val="000000"/>
          <w:sz w:val="24"/>
          <w:szCs w:val="24"/>
          <w:lang w:val="en-GB"/>
        </w:rPr>
        <w:t>ypersensitivity (CSH) in which a</w:t>
      </w:r>
      <w:r w:rsidRPr="007B4BF2">
        <w:rPr>
          <w:rFonts w:ascii="Times New Roman" w:hAnsi="Times New Roman"/>
          <w:color w:val="000000"/>
          <w:sz w:val="24"/>
          <w:szCs w:val="24"/>
          <w:lang w:val="en-GB"/>
        </w:rPr>
        <w:t xml:space="preserve">systole or </w:t>
      </w:r>
      <w:r w:rsidR="00C74EDA" w:rsidRPr="007B4BF2">
        <w:rPr>
          <w:rFonts w:ascii="Times New Roman" w:hAnsi="Times New Roman"/>
          <w:color w:val="000000"/>
          <w:sz w:val="24"/>
          <w:szCs w:val="24"/>
          <w:lang w:val="en-GB"/>
        </w:rPr>
        <w:t>BP</w:t>
      </w:r>
      <w:r w:rsidRPr="007B4BF2">
        <w:rPr>
          <w:rFonts w:ascii="Times New Roman" w:hAnsi="Times New Roman"/>
          <w:color w:val="000000"/>
          <w:sz w:val="24"/>
          <w:szCs w:val="24"/>
          <w:lang w:val="en-GB"/>
        </w:rPr>
        <w:t xml:space="preserve"> </w:t>
      </w:r>
      <w:r w:rsidRPr="007B4BF2">
        <w:rPr>
          <w:rFonts w:ascii="Times New Roman" w:hAnsi="Times New Roman"/>
          <w:sz w:val="24"/>
          <w:szCs w:val="24"/>
          <w:lang w:val="en-GB"/>
        </w:rPr>
        <w:t xml:space="preserve">fall </w:t>
      </w:r>
      <w:r w:rsidR="00C06589" w:rsidRPr="007B4BF2">
        <w:rPr>
          <w:rFonts w:ascii="Times New Roman" w:hAnsi="Times New Roman"/>
          <w:sz w:val="24"/>
          <w:szCs w:val="24"/>
          <w:lang w:val="en-GB"/>
        </w:rPr>
        <w:t>are demonstrated on CSM but the patient is asymptomatic</w:t>
      </w:r>
      <w:r w:rsidR="00F32BDE" w:rsidRPr="007B4BF2">
        <w:rPr>
          <w:rFonts w:ascii="Times New Roman" w:hAnsi="Times New Roman"/>
          <w:sz w:val="24"/>
          <w:szCs w:val="24"/>
          <w:lang w:val="en-GB"/>
        </w:rPr>
        <w:t>.</w:t>
      </w:r>
      <w:r w:rsidRPr="007B4BF2">
        <w:rPr>
          <w:rFonts w:ascii="Times New Roman" w:hAnsi="Times New Roman"/>
          <w:sz w:val="24"/>
          <w:szCs w:val="24"/>
          <w:lang w:val="en-GB"/>
        </w:rPr>
        <w:t xml:space="preserve"> </w:t>
      </w:r>
      <w:r w:rsidR="006C0C95" w:rsidRPr="007B4BF2">
        <w:rPr>
          <w:rFonts w:ascii="Times New Roman" w:hAnsi="Times New Roman"/>
          <w:sz w:val="24"/>
          <w:szCs w:val="24"/>
          <w:lang w:val="en-GB"/>
        </w:rPr>
        <w:t xml:space="preserve">A highly variable prevalence of CSS </w:t>
      </w:r>
      <w:r w:rsidR="002B5927" w:rsidRPr="007B4BF2">
        <w:rPr>
          <w:rFonts w:ascii="Times New Roman" w:hAnsi="Times New Roman"/>
          <w:sz w:val="24"/>
          <w:szCs w:val="24"/>
          <w:lang w:val="en-GB"/>
        </w:rPr>
        <w:t>is reported i</w:t>
      </w:r>
      <w:r w:rsidR="006C0C95" w:rsidRPr="007B4BF2">
        <w:rPr>
          <w:rFonts w:ascii="Times New Roman" w:hAnsi="Times New Roman"/>
          <w:sz w:val="24"/>
          <w:szCs w:val="24"/>
          <w:lang w:val="en-GB"/>
        </w:rPr>
        <w:t xml:space="preserve">n </w:t>
      </w:r>
      <w:r w:rsidR="00C06589" w:rsidRPr="007B4BF2">
        <w:rPr>
          <w:rFonts w:ascii="Times New Roman" w:hAnsi="Times New Roman"/>
          <w:sz w:val="24"/>
          <w:szCs w:val="24"/>
          <w:lang w:val="en-GB"/>
        </w:rPr>
        <w:t xml:space="preserve">the </w:t>
      </w:r>
      <w:r w:rsidR="00F32BDE" w:rsidRPr="007B4BF2">
        <w:rPr>
          <w:rFonts w:ascii="Times New Roman" w:hAnsi="Times New Roman"/>
          <w:sz w:val="24"/>
          <w:szCs w:val="24"/>
          <w:lang w:val="en-GB"/>
        </w:rPr>
        <w:t>l</w:t>
      </w:r>
      <w:r w:rsidR="006C0C95" w:rsidRPr="007B4BF2">
        <w:rPr>
          <w:rFonts w:ascii="Times New Roman" w:hAnsi="Times New Roman"/>
          <w:sz w:val="24"/>
          <w:szCs w:val="24"/>
          <w:lang w:val="en-GB"/>
        </w:rPr>
        <w:t xml:space="preserve">iterature, </w:t>
      </w:r>
      <w:r w:rsidR="00F32BDE" w:rsidRPr="007B4BF2">
        <w:rPr>
          <w:rFonts w:ascii="Times New Roman" w:hAnsi="Times New Roman"/>
          <w:color w:val="000000"/>
          <w:sz w:val="24"/>
          <w:szCs w:val="24"/>
          <w:lang w:val="en-GB"/>
        </w:rPr>
        <w:t>ranging from 0% up to 40%</w:t>
      </w:r>
      <w:r w:rsidR="001A68DE">
        <w:rPr>
          <w:rFonts w:ascii="Times New Roman" w:hAnsi="Times New Roman"/>
          <w:color w:val="000000"/>
          <w:sz w:val="24"/>
          <w:szCs w:val="24"/>
          <w:lang w:val="en-GB"/>
        </w:rPr>
        <w:t xml:space="preserve"> </w:t>
      </w:r>
      <w:r w:rsidR="00B84AD7">
        <w:rPr>
          <w:rFonts w:ascii="Times New Roman" w:hAnsi="Times New Roman"/>
          <w:color w:val="000000"/>
          <w:sz w:val="24"/>
          <w:szCs w:val="24"/>
          <w:lang w:val="en-GB"/>
        </w:rPr>
        <w:t>[2]</w:t>
      </w:r>
      <w:r w:rsidR="001A68DE">
        <w:rPr>
          <w:rFonts w:ascii="Times New Roman" w:hAnsi="Times New Roman"/>
          <w:color w:val="000000"/>
          <w:sz w:val="24"/>
          <w:szCs w:val="24"/>
          <w:lang w:val="en-GB"/>
        </w:rPr>
        <w:t>,</w:t>
      </w:r>
      <w:r w:rsidR="00F32BDE" w:rsidRPr="007B4BF2">
        <w:rPr>
          <w:rFonts w:ascii="Times New Roman" w:hAnsi="Times New Roman"/>
          <w:color w:val="000000"/>
          <w:sz w:val="24"/>
          <w:szCs w:val="24"/>
          <w:lang w:val="en-GB"/>
        </w:rPr>
        <w:t xml:space="preserve"> due to</w:t>
      </w:r>
      <w:r w:rsidR="001B049F" w:rsidRPr="007B4BF2">
        <w:rPr>
          <w:rFonts w:ascii="Times New Roman" w:hAnsi="Times New Roman"/>
          <w:color w:val="000000"/>
          <w:sz w:val="24"/>
          <w:szCs w:val="24"/>
          <w:lang w:val="en-GB"/>
        </w:rPr>
        <w:t xml:space="preserve"> different</w:t>
      </w:r>
      <w:r w:rsidR="00C06589" w:rsidRPr="007B4BF2">
        <w:rPr>
          <w:rFonts w:ascii="Times New Roman" w:hAnsi="Times New Roman"/>
          <w:color w:val="000000"/>
          <w:sz w:val="24"/>
          <w:szCs w:val="24"/>
          <w:lang w:val="en-GB"/>
        </w:rPr>
        <w:t xml:space="preserve"> patient </w:t>
      </w:r>
      <w:r w:rsidR="00C06589" w:rsidRPr="007B4BF2">
        <w:rPr>
          <w:rFonts w:ascii="Times New Roman" w:hAnsi="Times New Roman"/>
          <w:sz w:val="24"/>
          <w:szCs w:val="24"/>
          <w:lang w:val="en-GB"/>
        </w:rPr>
        <w:t>selection,</w:t>
      </w:r>
      <w:r w:rsidR="00F32BDE" w:rsidRPr="007B4BF2">
        <w:rPr>
          <w:rFonts w:ascii="Times New Roman" w:hAnsi="Times New Roman"/>
          <w:sz w:val="24"/>
          <w:szCs w:val="24"/>
          <w:lang w:val="en-GB"/>
        </w:rPr>
        <w:t xml:space="preserve"> timing of CSM </w:t>
      </w:r>
      <w:r w:rsidR="00C06589" w:rsidRPr="007B4BF2">
        <w:rPr>
          <w:rFonts w:ascii="Times New Roman" w:hAnsi="Times New Roman"/>
          <w:sz w:val="24"/>
          <w:szCs w:val="24"/>
          <w:lang w:val="en-GB"/>
        </w:rPr>
        <w:t>or failure to perform CSM</w:t>
      </w:r>
      <w:r w:rsidR="00C06589" w:rsidRPr="007B4BF2">
        <w:rPr>
          <w:rFonts w:ascii="Times New Roman" w:hAnsi="Times New Roman"/>
          <w:color w:val="FF0000"/>
          <w:sz w:val="24"/>
          <w:szCs w:val="24"/>
          <w:lang w:val="en-GB"/>
        </w:rPr>
        <w:t xml:space="preserve"> </w:t>
      </w:r>
      <w:r w:rsidR="00F32BDE" w:rsidRPr="007B4BF2">
        <w:rPr>
          <w:rFonts w:ascii="Times New Roman" w:hAnsi="Times New Roman"/>
          <w:color w:val="000000"/>
          <w:sz w:val="24"/>
          <w:szCs w:val="24"/>
          <w:lang w:val="en-GB"/>
        </w:rPr>
        <w:t>during the work-up.</w:t>
      </w:r>
      <w:r w:rsidR="006C0C95" w:rsidRPr="007B4BF2">
        <w:rPr>
          <w:rFonts w:ascii="Times New Roman" w:hAnsi="Times New Roman"/>
          <w:color w:val="000000"/>
          <w:sz w:val="24"/>
          <w:szCs w:val="24"/>
          <w:lang w:val="en-GB"/>
        </w:rPr>
        <w:t xml:space="preserve"> </w:t>
      </w:r>
      <w:r w:rsidRPr="007B4BF2">
        <w:rPr>
          <w:rFonts w:ascii="Times New Roman" w:hAnsi="Times New Roman"/>
          <w:color w:val="000000"/>
          <w:sz w:val="24"/>
          <w:szCs w:val="24"/>
          <w:lang w:val="en-GB"/>
        </w:rPr>
        <w:t xml:space="preserve">Cardiac pacing is the treatment of choice for </w:t>
      </w:r>
      <w:proofErr w:type="spellStart"/>
      <w:r w:rsidR="008A3DAB" w:rsidRPr="007B4BF2">
        <w:rPr>
          <w:rFonts w:ascii="Times New Roman" w:hAnsi="Times New Roman"/>
          <w:color w:val="000000"/>
          <w:sz w:val="24"/>
          <w:szCs w:val="24"/>
          <w:lang w:val="en-GB"/>
        </w:rPr>
        <w:t>cardioinhibitory</w:t>
      </w:r>
      <w:proofErr w:type="spellEnd"/>
      <w:r w:rsidR="008A3DAB" w:rsidRPr="007B4BF2">
        <w:rPr>
          <w:rFonts w:ascii="Times New Roman" w:hAnsi="Times New Roman"/>
          <w:color w:val="000000"/>
          <w:sz w:val="24"/>
          <w:szCs w:val="24"/>
          <w:lang w:val="en-GB"/>
        </w:rPr>
        <w:t xml:space="preserve"> (CI) and mixed forms </w:t>
      </w:r>
      <w:r w:rsidRPr="007B4BF2">
        <w:rPr>
          <w:rFonts w:ascii="Times New Roman" w:hAnsi="Times New Roman"/>
          <w:color w:val="000000"/>
          <w:sz w:val="24"/>
          <w:szCs w:val="24"/>
          <w:lang w:val="en-GB"/>
        </w:rPr>
        <w:t>and is</w:t>
      </w:r>
      <w:r w:rsidRPr="007B4BF2">
        <w:rPr>
          <w:rFonts w:ascii="Times New Roman" w:hAnsi="Times New Roman"/>
          <w:sz w:val="24"/>
          <w:szCs w:val="24"/>
          <w:lang w:val="en-GB"/>
        </w:rPr>
        <w:t xml:space="preserve"> a Class IIA recommendation in the European Society of Cardiology (ESC) </w:t>
      </w:r>
      <w:r w:rsidR="008A3DAB" w:rsidRPr="007B4BF2">
        <w:rPr>
          <w:rFonts w:ascii="Times New Roman" w:hAnsi="Times New Roman"/>
          <w:sz w:val="24"/>
          <w:szCs w:val="24"/>
          <w:lang w:val="en-GB"/>
        </w:rPr>
        <w:t>s</w:t>
      </w:r>
      <w:r w:rsidRPr="007B4BF2">
        <w:rPr>
          <w:rFonts w:ascii="Times New Roman" w:hAnsi="Times New Roman"/>
          <w:sz w:val="24"/>
          <w:szCs w:val="24"/>
          <w:lang w:val="en-GB"/>
        </w:rPr>
        <w:t>yncope guidelines</w:t>
      </w:r>
      <w:r w:rsidR="001A68DE">
        <w:rPr>
          <w:rFonts w:ascii="Times New Roman" w:hAnsi="Times New Roman"/>
          <w:sz w:val="24"/>
          <w:szCs w:val="24"/>
          <w:lang w:val="en-GB"/>
        </w:rPr>
        <w:t xml:space="preserve"> </w:t>
      </w:r>
      <w:r w:rsidR="00B84AD7">
        <w:rPr>
          <w:rFonts w:ascii="Times New Roman" w:hAnsi="Times New Roman"/>
          <w:color w:val="000000"/>
          <w:sz w:val="24"/>
          <w:szCs w:val="24"/>
          <w:lang w:val="en-GB"/>
        </w:rPr>
        <w:t>[1]</w:t>
      </w:r>
      <w:r w:rsidR="001A68DE">
        <w:rPr>
          <w:rFonts w:ascii="Times New Roman" w:hAnsi="Times New Roman"/>
          <w:color w:val="000000"/>
          <w:sz w:val="24"/>
          <w:szCs w:val="24"/>
          <w:lang w:val="en-GB"/>
        </w:rPr>
        <w:t>;</w:t>
      </w:r>
      <w:r w:rsidR="00CC51FC" w:rsidRPr="007B4BF2">
        <w:rPr>
          <w:rFonts w:ascii="Times New Roman" w:hAnsi="Times New Roman"/>
          <w:sz w:val="24"/>
          <w:szCs w:val="24"/>
          <w:lang w:val="en-GB"/>
        </w:rPr>
        <w:t xml:space="preserve"> n</w:t>
      </w:r>
      <w:r w:rsidRPr="007B4BF2">
        <w:rPr>
          <w:rFonts w:ascii="Times New Roman" w:hAnsi="Times New Roman"/>
          <w:sz w:val="24"/>
          <w:szCs w:val="24"/>
          <w:lang w:val="en-GB"/>
        </w:rPr>
        <w:t xml:space="preserve">evertheless, there is still controversy as to the efficacy of this treatment. The evidence supporting this recommendation is </w:t>
      </w:r>
      <w:r w:rsidR="00BF3469" w:rsidRPr="007B4BF2">
        <w:rPr>
          <w:rFonts w:ascii="Times New Roman" w:hAnsi="Times New Roman"/>
          <w:sz w:val="24"/>
          <w:szCs w:val="24"/>
          <w:lang w:val="en-GB"/>
        </w:rPr>
        <w:t xml:space="preserve">considered to be </w:t>
      </w:r>
      <w:r w:rsidRPr="007B4BF2">
        <w:rPr>
          <w:rFonts w:ascii="Times New Roman" w:hAnsi="Times New Roman"/>
          <w:sz w:val="24"/>
          <w:szCs w:val="24"/>
          <w:lang w:val="en-GB"/>
        </w:rPr>
        <w:t>weak, with only f</w:t>
      </w:r>
      <w:r w:rsidR="00716D09" w:rsidRPr="007B4BF2">
        <w:rPr>
          <w:rFonts w:ascii="Times New Roman" w:hAnsi="Times New Roman"/>
          <w:sz w:val="24"/>
          <w:szCs w:val="24"/>
          <w:lang w:val="en-GB"/>
        </w:rPr>
        <w:t>our</w:t>
      </w:r>
      <w:r w:rsidRPr="007B4BF2">
        <w:rPr>
          <w:rFonts w:ascii="Times New Roman" w:hAnsi="Times New Roman"/>
          <w:sz w:val="24"/>
          <w:szCs w:val="24"/>
          <w:lang w:val="en-GB"/>
        </w:rPr>
        <w:t xml:space="preserve"> randomized controlled trials</w:t>
      </w:r>
      <w:r w:rsidR="00B84AD7">
        <w:rPr>
          <w:rFonts w:ascii="Times New Roman" w:hAnsi="Times New Roman"/>
          <w:sz w:val="24"/>
          <w:szCs w:val="24"/>
          <w:lang w:val="en-GB"/>
        </w:rPr>
        <w:t xml:space="preserve"> </w:t>
      </w:r>
      <w:r w:rsidR="00B84AD7">
        <w:rPr>
          <w:rFonts w:ascii="Times New Roman" w:hAnsi="Times New Roman"/>
          <w:color w:val="000000"/>
          <w:sz w:val="24"/>
          <w:szCs w:val="24"/>
          <w:lang w:val="en-GB"/>
        </w:rPr>
        <w:t>[3-6]</w:t>
      </w:r>
      <w:r w:rsidRPr="007B4BF2">
        <w:rPr>
          <w:rFonts w:ascii="Times New Roman" w:hAnsi="Times New Roman"/>
          <w:sz w:val="24"/>
          <w:szCs w:val="24"/>
          <w:lang w:val="en-GB"/>
        </w:rPr>
        <w:t xml:space="preserve"> </w:t>
      </w:r>
      <w:r w:rsidR="00093BD7" w:rsidRPr="007B4BF2">
        <w:rPr>
          <w:rFonts w:ascii="Times New Roman" w:hAnsi="Times New Roman"/>
          <w:sz w:val="24"/>
          <w:szCs w:val="24"/>
          <w:lang w:val="en-GB"/>
        </w:rPr>
        <w:t>and</w:t>
      </w:r>
      <w:r w:rsidR="00D13687" w:rsidRPr="007B4BF2">
        <w:rPr>
          <w:rFonts w:ascii="Times New Roman" w:hAnsi="Times New Roman"/>
          <w:sz w:val="24"/>
          <w:szCs w:val="24"/>
          <w:lang w:val="en-GB"/>
        </w:rPr>
        <w:t xml:space="preserve"> </w:t>
      </w:r>
      <w:r w:rsidRPr="007B4BF2">
        <w:rPr>
          <w:rFonts w:ascii="Times New Roman" w:hAnsi="Times New Roman"/>
          <w:sz w:val="24"/>
          <w:szCs w:val="24"/>
          <w:lang w:val="en-GB"/>
        </w:rPr>
        <w:t>a single randomized, double-blind, placebo-controlled trial</w:t>
      </w:r>
      <w:r w:rsidR="00B84AD7">
        <w:rPr>
          <w:rFonts w:ascii="Times New Roman" w:hAnsi="Times New Roman"/>
          <w:sz w:val="24"/>
          <w:szCs w:val="24"/>
          <w:lang w:val="en-GB"/>
        </w:rPr>
        <w:t xml:space="preserve"> </w:t>
      </w:r>
      <w:r w:rsidR="00B84AD7">
        <w:rPr>
          <w:rFonts w:ascii="Times New Roman" w:hAnsi="Times New Roman"/>
          <w:color w:val="000000"/>
          <w:sz w:val="24"/>
          <w:szCs w:val="24"/>
          <w:lang w:val="en-GB"/>
        </w:rPr>
        <w:t>[7]</w:t>
      </w:r>
      <w:r w:rsidR="00D53C19" w:rsidRPr="007B4BF2">
        <w:rPr>
          <w:rFonts w:ascii="Times New Roman" w:hAnsi="Times New Roman"/>
          <w:sz w:val="24"/>
          <w:szCs w:val="24"/>
          <w:lang w:val="en-GB"/>
        </w:rPr>
        <w:t xml:space="preserve"> </w:t>
      </w:r>
      <w:r w:rsidR="00716D09" w:rsidRPr="007B4BF2">
        <w:rPr>
          <w:rFonts w:ascii="Times New Roman" w:hAnsi="Times New Roman"/>
          <w:sz w:val="24"/>
          <w:szCs w:val="24"/>
          <w:lang w:val="en-GB"/>
        </w:rPr>
        <w:t xml:space="preserve">ever reported, </w:t>
      </w:r>
      <w:r w:rsidR="00D53C19" w:rsidRPr="007B4BF2">
        <w:rPr>
          <w:rFonts w:ascii="Times New Roman" w:hAnsi="Times New Roman"/>
          <w:sz w:val="24"/>
          <w:szCs w:val="24"/>
          <w:lang w:val="en-GB"/>
        </w:rPr>
        <w:t>presenting conflicting results</w:t>
      </w:r>
      <w:r w:rsidRPr="007B4BF2">
        <w:rPr>
          <w:rFonts w:ascii="Times New Roman" w:hAnsi="Times New Roman"/>
          <w:sz w:val="24"/>
          <w:szCs w:val="24"/>
          <w:lang w:val="en-GB"/>
        </w:rPr>
        <w:t xml:space="preserve">. </w:t>
      </w:r>
      <w:r w:rsidR="005047B7" w:rsidRPr="007B4BF2">
        <w:rPr>
          <w:rFonts w:ascii="Times New Roman" w:hAnsi="Times New Roman"/>
          <w:sz w:val="24"/>
          <w:szCs w:val="24"/>
          <w:lang w:val="en-GB"/>
        </w:rPr>
        <w:t>Moreover</w:t>
      </w:r>
      <w:r w:rsidRPr="007B4BF2">
        <w:rPr>
          <w:rFonts w:ascii="Times New Roman" w:hAnsi="Times New Roman"/>
          <w:sz w:val="24"/>
          <w:szCs w:val="24"/>
          <w:lang w:val="en-GB"/>
        </w:rPr>
        <w:t xml:space="preserve">, </w:t>
      </w:r>
      <w:r w:rsidR="008C24DD" w:rsidRPr="007B4BF2">
        <w:rPr>
          <w:rFonts w:ascii="Times New Roman" w:hAnsi="Times New Roman"/>
          <w:sz w:val="24"/>
          <w:szCs w:val="24"/>
          <w:lang w:val="en-GB"/>
        </w:rPr>
        <w:t>syncope</w:t>
      </w:r>
      <w:r w:rsidRPr="007B4BF2">
        <w:rPr>
          <w:rFonts w:ascii="Times New Roman" w:hAnsi="Times New Roman"/>
          <w:sz w:val="24"/>
          <w:szCs w:val="24"/>
          <w:lang w:val="en-GB"/>
        </w:rPr>
        <w:t xml:space="preserve"> recurrence is expected to occur in up to 20% of patients after pacemaker (PM) implantation</w:t>
      </w:r>
      <w:r w:rsidR="001A68DE">
        <w:rPr>
          <w:rFonts w:ascii="Times New Roman" w:hAnsi="Times New Roman"/>
          <w:sz w:val="24"/>
          <w:szCs w:val="24"/>
          <w:lang w:val="en-GB"/>
        </w:rPr>
        <w:t xml:space="preserve"> </w:t>
      </w:r>
      <w:r w:rsidR="00B84AD7">
        <w:rPr>
          <w:rFonts w:ascii="Times New Roman" w:hAnsi="Times New Roman"/>
          <w:color w:val="000000"/>
          <w:sz w:val="24"/>
          <w:szCs w:val="24"/>
          <w:lang w:val="en-GB"/>
        </w:rPr>
        <w:t>[8]</w:t>
      </w:r>
      <w:r w:rsidR="001A68DE">
        <w:rPr>
          <w:rFonts w:ascii="Times New Roman" w:hAnsi="Times New Roman"/>
          <w:color w:val="000000"/>
          <w:sz w:val="24"/>
          <w:szCs w:val="24"/>
          <w:lang w:val="en-GB"/>
        </w:rPr>
        <w:t>.</w:t>
      </w:r>
      <w:r w:rsidRPr="007B4BF2">
        <w:rPr>
          <w:rFonts w:ascii="Times New Roman" w:hAnsi="Times New Roman"/>
          <w:sz w:val="24"/>
          <w:szCs w:val="24"/>
          <w:lang w:val="en-GB"/>
        </w:rPr>
        <w:t xml:space="preserve"> </w:t>
      </w:r>
      <w:r w:rsidR="00093BD7" w:rsidRPr="007B4BF2">
        <w:rPr>
          <w:rFonts w:ascii="Times New Roman" w:hAnsi="Times New Roman"/>
          <w:sz w:val="24"/>
          <w:szCs w:val="24"/>
          <w:lang w:val="en-GB"/>
        </w:rPr>
        <w:t xml:space="preserve">According to </w:t>
      </w:r>
      <w:r w:rsidR="008A3DAB" w:rsidRPr="007B4BF2">
        <w:rPr>
          <w:rFonts w:ascii="Times New Roman" w:hAnsi="Times New Roman"/>
          <w:sz w:val="24"/>
          <w:szCs w:val="24"/>
          <w:lang w:val="en-GB"/>
        </w:rPr>
        <w:t>the available l</w:t>
      </w:r>
      <w:r w:rsidR="005047B7" w:rsidRPr="007B4BF2">
        <w:rPr>
          <w:rFonts w:ascii="Times New Roman" w:hAnsi="Times New Roman"/>
          <w:sz w:val="24"/>
          <w:szCs w:val="24"/>
          <w:lang w:val="en-GB"/>
        </w:rPr>
        <w:t>iterature</w:t>
      </w:r>
      <w:r w:rsidR="00093BD7" w:rsidRPr="007B4BF2">
        <w:rPr>
          <w:rFonts w:ascii="Times New Roman" w:hAnsi="Times New Roman"/>
          <w:sz w:val="24"/>
          <w:szCs w:val="24"/>
          <w:lang w:val="en-GB"/>
        </w:rPr>
        <w:t xml:space="preserve">, mixed CSS and a </w:t>
      </w:r>
      <w:r w:rsidRPr="007B4BF2">
        <w:rPr>
          <w:rFonts w:ascii="Times New Roman" w:hAnsi="Times New Roman"/>
          <w:sz w:val="24"/>
          <w:szCs w:val="24"/>
          <w:lang w:val="en-GB"/>
        </w:rPr>
        <w:t>positive</w:t>
      </w:r>
      <w:r w:rsidR="00093BD7" w:rsidRPr="007B4BF2">
        <w:rPr>
          <w:rFonts w:ascii="Times New Roman" w:hAnsi="Times New Roman"/>
          <w:sz w:val="24"/>
          <w:szCs w:val="24"/>
          <w:lang w:val="en-GB"/>
        </w:rPr>
        <w:t xml:space="preserve"> response to</w:t>
      </w:r>
      <w:r w:rsidRPr="007B4BF2">
        <w:rPr>
          <w:rFonts w:ascii="Times New Roman" w:hAnsi="Times New Roman"/>
          <w:sz w:val="24"/>
          <w:szCs w:val="24"/>
          <w:lang w:val="en-GB"/>
        </w:rPr>
        <w:t xml:space="preserve"> Tilt Testing (TT)</w:t>
      </w:r>
      <w:r w:rsidR="00093BD7" w:rsidRPr="007B4BF2">
        <w:rPr>
          <w:rFonts w:ascii="Times New Roman" w:hAnsi="Times New Roman"/>
          <w:sz w:val="24"/>
          <w:szCs w:val="24"/>
          <w:lang w:val="en-GB"/>
        </w:rPr>
        <w:t xml:space="preserve"> are associated with a higher risk of recurrence</w:t>
      </w:r>
      <w:r w:rsidR="001A68DE">
        <w:rPr>
          <w:rFonts w:ascii="Times New Roman" w:hAnsi="Times New Roman"/>
          <w:sz w:val="24"/>
          <w:szCs w:val="24"/>
          <w:lang w:val="en-GB"/>
        </w:rPr>
        <w:t xml:space="preserve"> </w:t>
      </w:r>
      <w:r w:rsidR="00B84AD7">
        <w:rPr>
          <w:rFonts w:ascii="Times New Roman" w:hAnsi="Times New Roman"/>
          <w:color w:val="000000"/>
          <w:sz w:val="24"/>
          <w:szCs w:val="24"/>
          <w:lang w:val="en-GB"/>
        </w:rPr>
        <w:t>[9-10]</w:t>
      </w:r>
      <w:r w:rsidR="001A68DE">
        <w:rPr>
          <w:rFonts w:ascii="Times New Roman" w:hAnsi="Times New Roman"/>
          <w:color w:val="000000"/>
          <w:sz w:val="24"/>
          <w:szCs w:val="24"/>
          <w:lang w:val="en-GB"/>
        </w:rPr>
        <w:t>,</w:t>
      </w:r>
      <w:r w:rsidR="00093BD7" w:rsidRPr="007B4BF2">
        <w:rPr>
          <w:rFonts w:ascii="Times New Roman" w:hAnsi="Times New Roman"/>
          <w:sz w:val="24"/>
          <w:szCs w:val="24"/>
          <w:lang w:val="en-GB"/>
        </w:rPr>
        <w:t xml:space="preserve"> suggesting a hypotensive </w:t>
      </w:r>
      <w:r w:rsidR="006F3E62" w:rsidRPr="007B4BF2">
        <w:rPr>
          <w:rFonts w:ascii="Times New Roman" w:hAnsi="Times New Roman"/>
          <w:sz w:val="24"/>
          <w:szCs w:val="24"/>
          <w:lang w:val="en-GB"/>
        </w:rPr>
        <w:t>underlying mechanism</w:t>
      </w:r>
      <w:r w:rsidR="00093BD7" w:rsidRPr="007B4BF2">
        <w:rPr>
          <w:rFonts w:ascii="Times New Roman" w:hAnsi="Times New Roman"/>
          <w:sz w:val="24"/>
          <w:szCs w:val="24"/>
          <w:lang w:val="en-GB"/>
        </w:rPr>
        <w:t xml:space="preserve">. </w:t>
      </w:r>
    </w:p>
    <w:p w:rsidR="003F185E" w:rsidRPr="00FC7C3F" w:rsidRDefault="005A3A1E" w:rsidP="00550D43">
      <w:pPr>
        <w:spacing w:after="0" w:line="480" w:lineRule="auto"/>
        <w:jc w:val="both"/>
        <w:rPr>
          <w:rFonts w:ascii="Times New Roman" w:hAnsi="Times New Roman"/>
          <w:sz w:val="24"/>
          <w:szCs w:val="24"/>
          <w:lang w:val="en-GB"/>
        </w:rPr>
      </w:pPr>
      <w:r w:rsidRPr="007B4BF2">
        <w:rPr>
          <w:rFonts w:ascii="Times New Roman" w:hAnsi="Times New Roman"/>
          <w:sz w:val="24"/>
          <w:szCs w:val="24"/>
          <w:lang w:val="en-GB"/>
        </w:rPr>
        <w:t>The</w:t>
      </w:r>
      <w:r w:rsidR="00616525" w:rsidRPr="007B4BF2">
        <w:rPr>
          <w:rFonts w:ascii="Times New Roman" w:hAnsi="Times New Roman"/>
          <w:sz w:val="24"/>
          <w:szCs w:val="24"/>
          <w:lang w:val="en-GB"/>
        </w:rPr>
        <w:t xml:space="preserve"> aim of the</w:t>
      </w:r>
      <w:r w:rsidRPr="007B4BF2">
        <w:rPr>
          <w:rFonts w:ascii="Times New Roman" w:hAnsi="Times New Roman"/>
          <w:sz w:val="24"/>
          <w:szCs w:val="24"/>
          <w:lang w:val="en-GB"/>
        </w:rPr>
        <w:t xml:space="preserve"> present study </w:t>
      </w:r>
      <w:r w:rsidR="00B579AC" w:rsidRPr="007B4BF2">
        <w:rPr>
          <w:rFonts w:ascii="Times New Roman" w:hAnsi="Times New Roman"/>
          <w:sz w:val="24"/>
          <w:szCs w:val="24"/>
          <w:lang w:val="en-GB"/>
        </w:rPr>
        <w:t>was</w:t>
      </w:r>
      <w:r w:rsidR="00616525" w:rsidRPr="007B4BF2">
        <w:rPr>
          <w:rFonts w:ascii="Times New Roman" w:hAnsi="Times New Roman"/>
          <w:sz w:val="24"/>
          <w:szCs w:val="24"/>
          <w:lang w:val="en-GB"/>
        </w:rPr>
        <w:t xml:space="preserve"> to </w:t>
      </w:r>
      <w:r w:rsidR="008A3DAB" w:rsidRPr="007B4BF2">
        <w:rPr>
          <w:rFonts w:ascii="Times New Roman" w:hAnsi="Times New Roman"/>
          <w:color w:val="000000"/>
          <w:sz w:val="24"/>
          <w:szCs w:val="24"/>
          <w:lang w:val="en-GB"/>
        </w:rPr>
        <w:t>assess incidence and</w:t>
      </w:r>
      <w:r w:rsidR="008C24DD" w:rsidRPr="007B4BF2">
        <w:rPr>
          <w:rFonts w:ascii="Times New Roman" w:hAnsi="Times New Roman"/>
          <w:color w:val="000000"/>
          <w:sz w:val="24"/>
          <w:szCs w:val="24"/>
          <w:lang w:val="en-GB"/>
        </w:rPr>
        <w:t xml:space="preserve"> identify predictors </w:t>
      </w:r>
      <w:r w:rsidR="008C24DD" w:rsidRPr="007B4BF2">
        <w:rPr>
          <w:rFonts w:ascii="Times New Roman" w:hAnsi="Times New Roman"/>
          <w:sz w:val="24"/>
          <w:szCs w:val="24"/>
          <w:lang w:val="en-GB"/>
        </w:rPr>
        <w:t>of syncope</w:t>
      </w:r>
      <w:r w:rsidR="008A3DAB" w:rsidRPr="007B4BF2">
        <w:rPr>
          <w:rFonts w:ascii="Times New Roman" w:hAnsi="Times New Roman"/>
          <w:sz w:val="24"/>
          <w:szCs w:val="24"/>
          <w:lang w:val="en-GB"/>
        </w:rPr>
        <w:t xml:space="preserve"> recurrence in patients receiving pacing therapy for CSS when CSM was performed in patients aged &gt;40 years with suspected reflex syncope as part of the initial evaluation</w:t>
      </w:r>
      <w:r w:rsidR="004868D9" w:rsidRPr="007B4BF2">
        <w:rPr>
          <w:rFonts w:ascii="Times New Roman" w:hAnsi="Times New Roman"/>
          <w:sz w:val="24"/>
          <w:szCs w:val="24"/>
          <w:lang w:val="en-GB"/>
        </w:rPr>
        <w:t>,</w:t>
      </w:r>
      <w:r w:rsidR="008A3DAB" w:rsidRPr="007B4BF2">
        <w:rPr>
          <w:rFonts w:ascii="Times New Roman" w:hAnsi="Times New Roman"/>
          <w:sz w:val="24"/>
          <w:szCs w:val="24"/>
          <w:lang w:val="en-GB"/>
        </w:rPr>
        <w:t xml:space="preserve"> as recommended by the ESC guidelines on syncope</w:t>
      </w:r>
      <w:r w:rsidR="001A68DE">
        <w:rPr>
          <w:rFonts w:ascii="Times New Roman" w:hAnsi="Times New Roman"/>
          <w:sz w:val="24"/>
          <w:szCs w:val="24"/>
          <w:lang w:val="en-GB"/>
        </w:rPr>
        <w:t xml:space="preserve"> </w:t>
      </w:r>
      <w:r w:rsidR="00B84AD7">
        <w:rPr>
          <w:rFonts w:ascii="Times New Roman" w:hAnsi="Times New Roman"/>
          <w:color w:val="000000"/>
          <w:sz w:val="24"/>
          <w:szCs w:val="24"/>
          <w:lang w:val="en-GB"/>
        </w:rPr>
        <w:t>[1]</w:t>
      </w:r>
      <w:r w:rsidR="001A68DE">
        <w:rPr>
          <w:rFonts w:ascii="Times New Roman" w:hAnsi="Times New Roman"/>
          <w:color w:val="000000"/>
          <w:sz w:val="24"/>
          <w:szCs w:val="24"/>
          <w:lang w:val="en-GB"/>
        </w:rPr>
        <w:t>.</w:t>
      </w:r>
      <w:r w:rsidR="00266894" w:rsidRPr="007B4BF2">
        <w:rPr>
          <w:rFonts w:ascii="Times New Roman" w:hAnsi="Times New Roman"/>
          <w:sz w:val="24"/>
          <w:szCs w:val="24"/>
          <w:lang w:val="en-GB"/>
        </w:rPr>
        <w:t xml:space="preserve"> Two </w:t>
      </w:r>
      <w:r w:rsidR="0095798E" w:rsidRPr="007B4BF2">
        <w:rPr>
          <w:rFonts w:ascii="Times New Roman" w:hAnsi="Times New Roman"/>
          <w:sz w:val="24"/>
          <w:szCs w:val="24"/>
          <w:lang w:val="en-GB"/>
        </w:rPr>
        <w:t>l</w:t>
      </w:r>
      <w:r w:rsidR="0095798E" w:rsidRPr="00FC7C3F">
        <w:rPr>
          <w:rFonts w:ascii="Times New Roman" w:hAnsi="Times New Roman"/>
          <w:sz w:val="24"/>
          <w:szCs w:val="24"/>
          <w:lang w:val="en-GB"/>
        </w:rPr>
        <w:t xml:space="preserve">arge regional </w:t>
      </w:r>
      <w:r w:rsidR="00266894" w:rsidRPr="00FC7C3F">
        <w:rPr>
          <w:rFonts w:ascii="Times New Roman" w:hAnsi="Times New Roman"/>
          <w:sz w:val="24"/>
          <w:szCs w:val="24"/>
          <w:lang w:val="en-GB"/>
        </w:rPr>
        <w:t>hospitals</w:t>
      </w:r>
      <w:r w:rsidR="0095798E" w:rsidRPr="00FC7C3F">
        <w:rPr>
          <w:rFonts w:ascii="Times New Roman" w:hAnsi="Times New Roman"/>
          <w:sz w:val="24"/>
          <w:szCs w:val="24"/>
          <w:lang w:val="en-GB"/>
        </w:rPr>
        <w:t xml:space="preserve"> in Northern Italy</w:t>
      </w:r>
      <w:r w:rsidR="00266894" w:rsidRPr="00FC7C3F">
        <w:rPr>
          <w:rFonts w:ascii="Times New Roman" w:hAnsi="Times New Roman"/>
          <w:sz w:val="24"/>
          <w:szCs w:val="24"/>
          <w:lang w:val="en-GB"/>
        </w:rPr>
        <w:t xml:space="preserve"> participated</w:t>
      </w:r>
      <w:r w:rsidR="0095798E" w:rsidRPr="00FC7C3F">
        <w:rPr>
          <w:rFonts w:ascii="Times New Roman" w:hAnsi="Times New Roman"/>
          <w:sz w:val="24"/>
          <w:szCs w:val="24"/>
          <w:lang w:val="en-GB"/>
        </w:rPr>
        <w:t>, both following ESC Guidelines</w:t>
      </w:r>
      <w:r w:rsidR="00266894" w:rsidRPr="00FC7C3F">
        <w:rPr>
          <w:rFonts w:ascii="Times New Roman" w:hAnsi="Times New Roman"/>
          <w:sz w:val="24"/>
          <w:szCs w:val="24"/>
          <w:lang w:val="en-GB"/>
        </w:rPr>
        <w:t xml:space="preserve"> collected the patients who had been referred for investigation of syncope.</w:t>
      </w:r>
    </w:p>
    <w:p w:rsidR="005A3A1E" w:rsidRPr="00FC7C3F" w:rsidRDefault="005A3A1E" w:rsidP="00550D43">
      <w:pPr>
        <w:spacing w:after="0" w:line="480" w:lineRule="auto"/>
        <w:jc w:val="both"/>
        <w:rPr>
          <w:rFonts w:ascii="Times New Roman" w:hAnsi="Times New Roman"/>
          <w:sz w:val="24"/>
          <w:szCs w:val="24"/>
          <w:lang w:val="en-GB"/>
        </w:rPr>
      </w:pPr>
      <w:r w:rsidRPr="00FC7C3F">
        <w:rPr>
          <w:rFonts w:ascii="Times New Roman" w:hAnsi="Times New Roman"/>
          <w:b/>
          <w:sz w:val="24"/>
          <w:szCs w:val="24"/>
          <w:lang w:val="en-GB"/>
        </w:rPr>
        <w:t>Methods</w:t>
      </w:r>
    </w:p>
    <w:p w:rsidR="0095798E" w:rsidRPr="00FC7C3F" w:rsidRDefault="003C5FED" w:rsidP="00550D43">
      <w:pPr>
        <w:autoSpaceDE w:val="0"/>
        <w:autoSpaceDN w:val="0"/>
        <w:adjustRightInd w:val="0"/>
        <w:spacing w:after="0" w:line="480" w:lineRule="auto"/>
        <w:jc w:val="both"/>
        <w:rPr>
          <w:rFonts w:ascii="Times New Roman" w:hAnsi="Times New Roman"/>
          <w:sz w:val="24"/>
          <w:szCs w:val="24"/>
          <w:lang w:val="en-GB"/>
        </w:rPr>
      </w:pPr>
      <w:r w:rsidRPr="00FC7C3F">
        <w:rPr>
          <w:rFonts w:ascii="Times New Roman" w:hAnsi="Times New Roman"/>
          <w:sz w:val="24"/>
          <w:szCs w:val="24"/>
          <w:lang w:val="en-GB"/>
        </w:rPr>
        <w:t>The study population consisted of patient</w:t>
      </w:r>
      <w:r w:rsidR="00072266" w:rsidRPr="00FC7C3F">
        <w:rPr>
          <w:rFonts w:ascii="Times New Roman" w:hAnsi="Times New Roman"/>
          <w:sz w:val="24"/>
          <w:szCs w:val="24"/>
          <w:lang w:val="en-GB"/>
        </w:rPr>
        <w:t>s</w:t>
      </w:r>
      <w:r w:rsidRPr="00FC7C3F">
        <w:rPr>
          <w:rFonts w:ascii="Times New Roman" w:hAnsi="Times New Roman"/>
          <w:sz w:val="24"/>
          <w:szCs w:val="24"/>
          <w:lang w:val="en-GB"/>
        </w:rPr>
        <w:t xml:space="preserve"> who had received cardiac pacing </w:t>
      </w:r>
      <w:r w:rsidR="00450F3E" w:rsidRPr="00FC7C3F">
        <w:rPr>
          <w:rFonts w:ascii="Times New Roman" w:hAnsi="Times New Roman"/>
          <w:sz w:val="24"/>
          <w:szCs w:val="24"/>
          <w:lang w:val="en-GB"/>
        </w:rPr>
        <w:t xml:space="preserve">therapy </w:t>
      </w:r>
      <w:r w:rsidRPr="00FC7C3F">
        <w:rPr>
          <w:rFonts w:ascii="Times New Roman" w:hAnsi="Times New Roman"/>
          <w:sz w:val="24"/>
          <w:szCs w:val="24"/>
          <w:lang w:val="en-GB"/>
        </w:rPr>
        <w:t xml:space="preserve">because </w:t>
      </w:r>
      <w:r w:rsidR="00266894" w:rsidRPr="00FC7C3F">
        <w:rPr>
          <w:rFonts w:ascii="Times New Roman" w:hAnsi="Times New Roman"/>
          <w:sz w:val="24"/>
          <w:szCs w:val="24"/>
          <w:lang w:val="en-GB"/>
        </w:rPr>
        <w:t>of</w:t>
      </w:r>
      <w:r w:rsidR="00266894" w:rsidRPr="00FC7C3F">
        <w:rPr>
          <w:rFonts w:ascii="Times New Roman" w:hAnsi="Times New Roman"/>
          <w:color w:val="FF0000"/>
          <w:sz w:val="24"/>
          <w:szCs w:val="24"/>
          <w:lang w:val="en-GB"/>
        </w:rPr>
        <w:t xml:space="preserve"> </w:t>
      </w:r>
      <w:r w:rsidR="003A7435" w:rsidRPr="00FC7C3F">
        <w:rPr>
          <w:rFonts w:ascii="Times New Roman" w:hAnsi="Times New Roman"/>
          <w:sz w:val="24"/>
          <w:szCs w:val="24"/>
          <w:lang w:val="en-GB"/>
        </w:rPr>
        <w:t xml:space="preserve">mixed or </w:t>
      </w:r>
      <w:proofErr w:type="spellStart"/>
      <w:r w:rsidRPr="00FC7C3F">
        <w:rPr>
          <w:rFonts w:ascii="Times New Roman" w:hAnsi="Times New Roman"/>
          <w:sz w:val="24"/>
          <w:szCs w:val="24"/>
          <w:lang w:val="en-GB"/>
        </w:rPr>
        <w:t>cardioinhibitory</w:t>
      </w:r>
      <w:proofErr w:type="spellEnd"/>
      <w:r w:rsidRPr="00FC7C3F">
        <w:rPr>
          <w:rFonts w:ascii="Times New Roman" w:hAnsi="Times New Roman"/>
          <w:sz w:val="24"/>
          <w:szCs w:val="24"/>
          <w:lang w:val="en-GB"/>
        </w:rPr>
        <w:t xml:space="preserve"> </w:t>
      </w:r>
      <w:r w:rsidR="008629BF" w:rsidRPr="00FC7C3F">
        <w:rPr>
          <w:rFonts w:ascii="Times New Roman" w:hAnsi="Times New Roman"/>
          <w:sz w:val="24"/>
          <w:szCs w:val="24"/>
          <w:lang w:val="en-GB"/>
        </w:rPr>
        <w:t>CSS</w:t>
      </w:r>
      <w:r w:rsidRPr="00FC7C3F">
        <w:rPr>
          <w:rFonts w:ascii="Times New Roman" w:hAnsi="Times New Roman"/>
          <w:sz w:val="24"/>
          <w:szCs w:val="24"/>
          <w:lang w:val="en-GB"/>
        </w:rPr>
        <w:t xml:space="preserve">. </w:t>
      </w:r>
      <w:r w:rsidR="005A3A1E" w:rsidRPr="00FC7C3F">
        <w:rPr>
          <w:rFonts w:ascii="Times New Roman" w:hAnsi="Times New Roman"/>
          <w:sz w:val="24"/>
          <w:szCs w:val="24"/>
          <w:lang w:val="en-GB"/>
        </w:rPr>
        <w:t xml:space="preserve">We </w:t>
      </w:r>
      <w:r w:rsidRPr="00FC7C3F">
        <w:rPr>
          <w:rFonts w:ascii="Times New Roman" w:hAnsi="Times New Roman"/>
          <w:sz w:val="24"/>
          <w:szCs w:val="24"/>
          <w:lang w:val="en-GB"/>
        </w:rPr>
        <w:t xml:space="preserve">retrieved electronic records concerning </w:t>
      </w:r>
      <w:r w:rsidR="005A3A1E" w:rsidRPr="00FC7C3F">
        <w:rPr>
          <w:rFonts w:ascii="Times New Roman" w:hAnsi="Times New Roman"/>
          <w:sz w:val="24"/>
          <w:szCs w:val="24"/>
          <w:lang w:val="en-GB"/>
        </w:rPr>
        <w:t xml:space="preserve">3127 consecutive </w:t>
      </w:r>
      <w:r w:rsidR="005A3A1E" w:rsidRPr="00FC7C3F">
        <w:rPr>
          <w:rFonts w:ascii="Times New Roman" w:hAnsi="Times New Roman"/>
          <w:sz w:val="24"/>
          <w:szCs w:val="24"/>
          <w:lang w:val="en-GB"/>
        </w:rPr>
        <w:lastRenderedPageBreak/>
        <w:t xml:space="preserve">patients </w:t>
      </w:r>
      <w:r w:rsidR="002E5240" w:rsidRPr="00FC7C3F">
        <w:rPr>
          <w:rFonts w:ascii="Times New Roman" w:hAnsi="Times New Roman"/>
          <w:sz w:val="24"/>
          <w:szCs w:val="24"/>
          <w:lang w:val="en-GB"/>
        </w:rPr>
        <w:t xml:space="preserve">who had undergone </w:t>
      </w:r>
      <w:r w:rsidR="003A7435" w:rsidRPr="00FC7C3F">
        <w:rPr>
          <w:rFonts w:ascii="Times New Roman" w:hAnsi="Times New Roman"/>
          <w:sz w:val="24"/>
          <w:szCs w:val="24"/>
          <w:lang w:val="en-GB"/>
        </w:rPr>
        <w:t>CSM</w:t>
      </w:r>
      <w:r w:rsidR="005A3A1E" w:rsidRPr="00FC7C3F">
        <w:rPr>
          <w:rFonts w:ascii="Times New Roman" w:hAnsi="Times New Roman"/>
          <w:sz w:val="24"/>
          <w:szCs w:val="24"/>
          <w:lang w:val="en-GB"/>
        </w:rPr>
        <w:t xml:space="preserve"> in the Syncope Unit</w:t>
      </w:r>
      <w:r w:rsidR="002E5240" w:rsidRPr="00FC7C3F">
        <w:rPr>
          <w:rFonts w:ascii="Times New Roman" w:hAnsi="Times New Roman"/>
          <w:sz w:val="24"/>
          <w:szCs w:val="24"/>
          <w:lang w:val="en-GB"/>
        </w:rPr>
        <w:t>s</w:t>
      </w:r>
      <w:r w:rsidR="005A3A1E" w:rsidRPr="00FC7C3F">
        <w:rPr>
          <w:rFonts w:ascii="Times New Roman" w:hAnsi="Times New Roman"/>
          <w:sz w:val="24"/>
          <w:szCs w:val="24"/>
          <w:lang w:val="en-GB"/>
        </w:rPr>
        <w:t xml:space="preserve"> of </w:t>
      </w:r>
      <w:proofErr w:type="spellStart"/>
      <w:r w:rsidR="005A3A1E" w:rsidRPr="00FC7C3F">
        <w:rPr>
          <w:rFonts w:ascii="Times New Roman" w:hAnsi="Times New Roman"/>
          <w:sz w:val="24"/>
          <w:szCs w:val="24"/>
          <w:lang w:val="en-GB"/>
        </w:rPr>
        <w:t>Careggi</w:t>
      </w:r>
      <w:proofErr w:type="spellEnd"/>
      <w:r w:rsidR="005A3A1E" w:rsidRPr="00FC7C3F">
        <w:rPr>
          <w:rFonts w:ascii="Times New Roman" w:hAnsi="Times New Roman"/>
          <w:sz w:val="24"/>
          <w:szCs w:val="24"/>
          <w:lang w:val="en-GB"/>
        </w:rPr>
        <w:t xml:space="preserve"> Hospital, Florence, and </w:t>
      </w:r>
      <w:proofErr w:type="spellStart"/>
      <w:r w:rsidR="005A3A1E" w:rsidRPr="00FC7C3F">
        <w:rPr>
          <w:rFonts w:ascii="Times New Roman" w:hAnsi="Times New Roman"/>
          <w:sz w:val="24"/>
          <w:szCs w:val="24"/>
          <w:lang w:val="en-GB"/>
        </w:rPr>
        <w:t>Ospedali</w:t>
      </w:r>
      <w:proofErr w:type="spellEnd"/>
      <w:r w:rsidR="005A3A1E" w:rsidRPr="00FC7C3F">
        <w:rPr>
          <w:rFonts w:ascii="Times New Roman" w:hAnsi="Times New Roman"/>
          <w:sz w:val="24"/>
          <w:szCs w:val="24"/>
          <w:lang w:val="en-GB"/>
        </w:rPr>
        <w:t xml:space="preserve"> del </w:t>
      </w:r>
      <w:proofErr w:type="spellStart"/>
      <w:r w:rsidR="005A3A1E" w:rsidRPr="00FC7C3F">
        <w:rPr>
          <w:rFonts w:ascii="Times New Roman" w:hAnsi="Times New Roman"/>
          <w:sz w:val="24"/>
          <w:szCs w:val="24"/>
          <w:lang w:val="en-GB"/>
        </w:rPr>
        <w:t>Tigullio</w:t>
      </w:r>
      <w:proofErr w:type="spellEnd"/>
      <w:r w:rsidR="005A3A1E" w:rsidRPr="00FC7C3F">
        <w:rPr>
          <w:rFonts w:ascii="Times New Roman" w:hAnsi="Times New Roman"/>
          <w:sz w:val="24"/>
          <w:szCs w:val="24"/>
          <w:lang w:val="en-GB"/>
        </w:rPr>
        <w:t xml:space="preserve">, </w:t>
      </w:r>
      <w:proofErr w:type="spellStart"/>
      <w:r w:rsidR="005A3A1E" w:rsidRPr="00FC7C3F">
        <w:rPr>
          <w:rFonts w:ascii="Times New Roman" w:hAnsi="Times New Roman"/>
          <w:sz w:val="24"/>
          <w:szCs w:val="24"/>
          <w:lang w:val="en-GB"/>
        </w:rPr>
        <w:t>Lavagna</w:t>
      </w:r>
      <w:proofErr w:type="spellEnd"/>
      <w:r w:rsidR="005A3A1E" w:rsidRPr="00FC7C3F">
        <w:rPr>
          <w:rFonts w:ascii="Times New Roman" w:hAnsi="Times New Roman"/>
          <w:sz w:val="24"/>
          <w:szCs w:val="24"/>
          <w:lang w:val="en-GB"/>
        </w:rPr>
        <w:t>, Italy</w:t>
      </w:r>
      <w:r w:rsidRPr="00FC7C3F">
        <w:rPr>
          <w:rFonts w:ascii="Times New Roman" w:hAnsi="Times New Roman"/>
          <w:sz w:val="24"/>
          <w:szCs w:val="24"/>
          <w:lang w:val="en-GB"/>
        </w:rPr>
        <w:t xml:space="preserve"> in the period </w:t>
      </w:r>
      <w:r w:rsidR="00F842BA" w:rsidRPr="00FC7C3F">
        <w:rPr>
          <w:rFonts w:ascii="Times New Roman" w:hAnsi="Times New Roman"/>
          <w:sz w:val="24"/>
          <w:szCs w:val="24"/>
          <w:lang w:val="en-GB"/>
        </w:rPr>
        <w:t>2004-2014.</w:t>
      </w:r>
      <w:r w:rsidR="005A3A1E" w:rsidRPr="00FC7C3F">
        <w:rPr>
          <w:rFonts w:ascii="Times New Roman" w:hAnsi="Times New Roman"/>
          <w:sz w:val="24"/>
          <w:szCs w:val="24"/>
          <w:lang w:val="en-GB"/>
        </w:rPr>
        <w:t xml:space="preserve"> Patients were referre</w:t>
      </w:r>
      <w:r w:rsidR="00266894" w:rsidRPr="00FC7C3F">
        <w:rPr>
          <w:rFonts w:ascii="Times New Roman" w:hAnsi="Times New Roman"/>
          <w:sz w:val="24"/>
          <w:szCs w:val="24"/>
          <w:lang w:val="en-GB"/>
        </w:rPr>
        <w:t>d to the Syncope Unit from the Emergency Department,</w:t>
      </w:r>
      <w:r w:rsidR="005A3A1E" w:rsidRPr="00FC7C3F">
        <w:rPr>
          <w:rFonts w:ascii="Times New Roman" w:hAnsi="Times New Roman"/>
          <w:sz w:val="24"/>
          <w:szCs w:val="24"/>
          <w:lang w:val="en-GB"/>
        </w:rPr>
        <w:t xml:space="preserve"> </w:t>
      </w:r>
      <w:r w:rsidR="00266894" w:rsidRPr="00FC7C3F">
        <w:rPr>
          <w:rFonts w:ascii="Times New Roman" w:hAnsi="Times New Roman"/>
          <w:sz w:val="24"/>
          <w:szCs w:val="24"/>
          <w:lang w:val="en-GB"/>
        </w:rPr>
        <w:t xml:space="preserve">as inpatients </w:t>
      </w:r>
      <w:r w:rsidR="005A3A1E" w:rsidRPr="00FC7C3F">
        <w:rPr>
          <w:rFonts w:ascii="Times New Roman" w:hAnsi="Times New Roman"/>
          <w:sz w:val="24"/>
          <w:szCs w:val="24"/>
          <w:lang w:val="en-GB"/>
        </w:rPr>
        <w:t xml:space="preserve">or </w:t>
      </w:r>
      <w:r w:rsidR="00266894" w:rsidRPr="00FC7C3F">
        <w:rPr>
          <w:rFonts w:ascii="Times New Roman" w:hAnsi="Times New Roman"/>
          <w:sz w:val="24"/>
          <w:szCs w:val="24"/>
          <w:lang w:val="en-GB"/>
        </w:rPr>
        <w:t>from</w:t>
      </w:r>
      <w:r w:rsidR="00266894" w:rsidRPr="00FC7C3F">
        <w:rPr>
          <w:rFonts w:ascii="Times New Roman" w:hAnsi="Times New Roman"/>
          <w:color w:val="FF0000"/>
          <w:sz w:val="24"/>
          <w:szCs w:val="24"/>
          <w:lang w:val="en-GB"/>
        </w:rPr>
        <w:t xml:space="preserve"> </w:t>
      </w:r>
      <w:r w:rsidR="005A3A1E" w:rsidRPr="00FC7C3F">
        <w:rPr>
          <w:rFonts w:ascii="Times New Roman" w:hAnsi="Times New Roman"/>
          <w:sz w:val="24"/>
          <w:szCs w:val="24"/>
          <w:lang w:val="en-GB"/>
        </w:rPr>
        <w:t>out-of-hospital services</w:t>
      </w:r>
      <w:r w:rsidR="003D1F0A">
        <w:rPr>
          <w:rFonts w:ascii="Times New Roman" w:hAnsi="Times New Roman"/>
          <w:sz w:val="24"/>
          <w:szCs w:val="24"/>
          <w:lang w:val="en-GB"/>
        </w:rPr>
        <w:t>,</w:t>
      </w:r>
      <w:r w:rsidR="005A3A1E" w:rsidRPr="00FC7C3F">
        <w:rPr>
          <w:rFonts w:ascii="Times New Roman" w:hAnsi="Times New Roman"/>
          <w:sz w:val="24"/>
          <w:szCs w:val="24"/>
          <w:lang w:val="en-GB"/>
        </w:rPr>
        <w:t xml:space="preserve"> because of syncope, pre-syncope or unexplained falls. All patients were evaluated according to the ESC guidelines </w:t>
      </w:r>
      <w:r w:rsidR="005A3A1E" w:rsidRPr="007B4BF2">
        <w:rPr>
          <w:rFonts w:ascii="Times New Roman" w:hAnsi="Times New Roman"/>
          <w:sz w:val="24"/>
          <w:szCs w:val="24"/>
          <w:lang w:val="en-GB"/>
        </w:rPr>
        <w:t>protocol</w:t>
      </w:r>
      <w:r w:rsidR="00A54C31" w:rsidRPr="007B4BF2">
        <w:rPr>
          <w:rFonts w:ascii="Times New Roman" w:hAnsi="Times New Roman"/>
          <w:sz w:val="24"/>
          <w:szCs w:val="24"/>
          <w:lang w:val="en-GB"/>
        </w:rPr>
        <w:t xml:space="preserve"> </w:t>
      </w:r>
      <w:r w:rsidR="005C2A09">
        <w:rPr>
          <w:rFonts w:ascii="Times New Roman" w:hAnsi="Times New Roman"/>
          <w:color w:val="000000"/>
          <w:sz w:val="24"/>
          <w:szCs w:val="24"/>
          <w:lang w:val="en-GB"/>
        </w:rPr>
        <w:t xml:space="preserve">[1] </w:t>
      </w:r>
      <w:r w:rsidR="005A3A1E" w:rsidRPr="007B4BF2">
        <w:rPr>
          <w:rFonts w:ascii="Times New Roman" w:hAnsi="Times New Roman"/>
          <w:sz w:val="24"/>
          <w:szCs w:val="24"/>
          <w:lang w:val="en-GB"/>
        </w:rPr>
        <w:t>and</w:t>
      </w:r>
      <w:r w:rsidR="005A3A1E" w:rsidRPr="00FC7C3F">
        <w:rPr>
          <w:rFonts w:ascii="Times New Roman" w:hAnsi="Times New Roman"/>
          <w:sz w:val="24"/>
          <w:szCs w:val="24"/>
          <w:lang w:val="en-GB"/>
        </w:rPr>
        <w:t xml:space="preserve"> CSM was performed in patients aged &gt; 40 years with </w:t>
      </w:r>
      <w:r w:rsidR="00F57553" w:rsidRPr="00FC7C3F">
        <w:rPr>
          <w:rFonts w:ascii="Times New Roman" w:hAnsi="Times New Roman"/>
          <w:sz w:val="24"/>
          <w:szCs w:val="24"/>
          <w:lang w:val="en-GB"/>
        </w:rPr>
        <w:t xml:space="preserve">suspected reflex </w:t>
      </w:r>
      <w:r w:rsidR="005A3A1E" w:rsidRPr="00FC7C3F">
        <w:rPr>
          <w:rFonts w:ascii="Times New Roman" w:hAnsi="Times New Roman"/>
          <w:sz w:val="24"/>
          <w:szCs w:val="24"/>
          <w:lang w:val="en-GB"/>
        </w:rPr>
        <w:t>syncope after initial evaluation (</w:t>
      </w:r>
      <w:r w:rsidR="00266894" w:rsidRPr="00FC7C3F">
        <w:rPr>
          <w:rFonts w:ascii="Times New Roman" w:hAnsi="Times New Roman"/>
          <w:sz w:val="24"/>
          <w:szCs w:val="24"/>
          <w:lang w:val="en-GB"/>
        </w:rPr>
        <w:t>which consisted of</w:t>
      </w:r>
      <w:r w:rsidR="00E27A32" w:rsidRPr="00FC7C3F">
        <w:rPr>
          <w:rFonts w:ascii="Times New Roman" w:hAnsi="Times New Roman"/>
          <w:sz w:val="24"/>
          <w:szCs w:val="24"/>
          <w:lang w:val="en-GB"/>
        </w:rPr>
        <w:t xml:space="preserve"> </w:t>
      </w:r>
      <w:r w:rsidR="005A3A1E" w:rsidRPr="00FC7C3F">
        <w:rPr>
          <w:rFonts w:ascii="Times New Roman" w:hAnsi="Times New Roman"/>
          <w:sz w:val="24"/>
          <w:szCs w:val="24"/>
          <w:lang w:val="en-GB"/>
        </w:rPr>
        <w:t>clinical history, physical examination, standard 12-lead electrocardiogram, blood pressure measurement in supine and upright positions).</w:t>
      </w:r>
      <w:r w:rsidR="0034122B" w:rsidRPr="00FC7C3F">
        <w:rPr>
          <w:rFonts w:ascii="Times New Roman" w:hAnsi="Times New Roman"/>
          <w:sz w:val="24"/>
          <w:szCs w:val="24"/>
          <w:lang w:val="en-GB"/>
        </w:rPr>
        <w:t xml:space="preserve"> </w:t>
      </w:r>
      <w:r w:rsidR="006F3E62" w:rsidRPr="00FC7C3F">
        <w:rPr>
          <w:rFonts w:ascii="Times New Roman" w:hAnsi="Times New Roman"/>
          <w:sz w:val="24"/>
          <w:szCs w:val="24"/>
          <w:lang w:val="en-GB"/>
        </w:rPr>
        <w:t xml:space="preserve">Clinical history was aimed at assessing characteristics of spontaneous episodes, including </w:t>
      </w:r>
      <w:r w:rsidR="00266894" w:rsidRPr="00FC7C3F">
        <w:rPr>
          <w:rFonts w:ascii="Times New Roman" w:hAnsi="Times New Roman"/>
          <w:sz w:val="24"/>
          <w:szCs w:val="24"/>
          <w:lang w:val="en-GB"/>
        </w:rPr>
        <w:t xml:space="preserve">presence of vasovagal </w:t>
      </w:r>
      <w:proofErr w:type="spellStart"/>
      <w:r w:rsidR="00266894" w:rsidRPr="00FC7C3F">
        <w:rPr>
          <w:rFonts w:ascii="Times New Roman" w:hAnsi="Times New Roman"/>
          <w:sz w:val="24"/>
          <w:szCs w:val="24"/>
          <w:lang w:val="en-GB"/>
        </w:rPr>
        <w:t>prodrome</w:t>
      </w:r>
      <w:proofErr w:type="spellEnd"/>
      <w:r w:rsidR="006F3E62" w:rsidRPr="00FC7C3F">
        <w:rPr>
          <w:rFonts w:ascii="Times New Roman" w:hAnsi="Times New Roman"/>
          <w:sz w:val="24"/>
          <w:szCs w:val="24"/>
          <w:lang w:val="en-GB"/>
        </w:rPr>
        <w:t xml:space="preserve"> (blurring/clouded vision, light-headedness, loss of balance, pallor, sweating, etc..) and</w:t>
      </w:r>
      <w:r w:rsidR="00993B60" w:rsidRPr="00FC7C3F">
        <w:rPr>
          <w:rFonts w:ascii="Times New Roman" w:hAnsi="Times New Roman"/>
          <w:sz w:val="24"/>
          <w:szCs w:val="24"/>
          <w:lang w:val="en-GB"/>
        </w:rPr>
        <w:t xml:space="preserve"> the following</w:t>
      </w:r>
      <w:r w:rsidR="006F3E62" w:rsidRPr="00FC7C3F">
        <w:rPr>
          <w:rFonts w:ascii="Times New Roman" w:hAnsi="Times New Roman"/>
          <w:sz w:val="24"/>
          <w:szCs w:val="24"/>
          <w:lang w:val="en-GB"/>
        </w:rPr>
        <w:t xml:space="preserve"> predisposing situations for reflex syncope</w:t>
      </w:r>
      <w:r w:rsidR="00993B60" w:rsidRPr="00FC7C3F">
        <w:rPr>
          <w:rFonts w:ascii="Times New Roman" w:hAnsi="Times New Roman"/>
          <w:sz w:val="24"/>
          <w:szCs w:val="24"/>
          <w:lang w:val="en-GB"/>
        </w:rPr>
        <w:t>:</w:t>
      </w:r>
      <w:r w:rsidR="006F3E62" w:rsidRPr="00FC7C3F">
        <w:rPr>
          <w:rFonts w:ascii="Times New Roman" w:hAnsi="Times New Roman"/>
          <w:sz w:val="24"/>
          <w:szCs w:val="24"/>
          <w:lang w:val="en-GB"/>
        </w:rPr>
        <w:t xml:space="preserve"> hot and crowded environment, </w:t>
      </w:r>
      <w:r w:rsidR="00993B60" w:rsidRPr="00FC7C3F">
        <w:rPr>
          <w:rFonts w:ascii="Times New Roman" w:hAnsi="Times New Roman"/>
          <w:sz w:val="24"/>
          <w:szCs w:val="24"/>
          <w:lang w:val="en-GB"/>
        </w:rPr>
        <w:t xml:space="preserve">emotional distress (including intense pain, blood and instrumentation), </w:t>
      </w:r>
      <w:r w:rsidR="006F3E62" w:rsidRPr="00FC7C3F">
        <w:rPr>
          <w:rFonts w:ascii="Times New Roman" w:hAnsi="Times New Roman"/>
          <w:sz w:val="24"/>
          <w:szCs w:val="24"/>
          <w:lang w:val="en-GB"/>
        </w:rPr>
        <w:t xml:space="preserve">prolonged </w:t>
      </w:r>
      <w:r w:rsidR="00993B60" w:rsidRPr="00FC7C3F">
        <w:rPr>
          <w:rFonts w:ascii="Times New Roman" w:hAnsi="Times New Roman"/>
          <w:sz w:val="24"/>
          <w:szCs w:val="24"/>
          <w:lang w:val="en-GB"/>
        </w:rPr>
        <w:t>standing</w:t>
      </w:r>
      <w:r w:rsidR="006F3E62" w:rsidRPr="00FC7C3F">
        <w:rPr>
          <w:rFonts w:ascii="Times New Roman" w:hAnsi="Times New Roman"/>
          <w:sz w:val="24"/>
          <w:szCs w:val="24"/>
          <w:lang w:val="en-GB"/>
        </w:rPr>
        <w:t>,</w:t>
      </w:r>
      <w:r w:rsidR="00993B60" w:rsidRPr="00FC7C3F">
        <w:rPr>
          <w:rFonts w:ascii="Times New Roman" w:hAnsi="Times New Roman"/>
          <w:sz w:val="24"/>
          <w:szCs w:val="24"/>
          <w:lang w:val="en-GB"/>
        </w:rPr>
        <w:t xml:space="preserve"> typical trigger for situational syncope</w:t>
      </w:r>
      <w:r w:rsidR="006F3E62" w:rsidRPr="00FC7C3F">
        <w:rPr>
          <w:rFonts w:ascii="Times New Roman" w:hAnsi="Times New Roman"/>
          <w:sz w:val="24"/>
          <w:szCs w:val="24"/>
          <w:lang w:val="en-GB"/>
        </w:rPr>
        <w:t xml:space="preserve"> </w:t>
      </w:r>
      <w:r w:rsidR="00993B60" w:rsidRPr="00FC7C3F">
        <w:rPr>
          <w:rFonts w:ascii="Times New Roman" w:hAnsi="Times New Roman"/>
          <w:sz w:val="24"/>
          <w:szCs w:val="24"/>
          <w:lang w:val="en-GB"/>
        </w:rPr>
        <w:t>(</w:t>
      </w:r>
      <w:r w:rsidR="006F3E62" w:rsidRPr="00FC7C3F">
        <w:rPr>
          <w:rFonts w:ascii="Times New Roman" w:hAnsi="Times New Roman"/>
          <w:sz w:val="24"/>
          <w:szCs w:val="24"/>
          <w:lang w:val="en-GB"/>
        </w:rPr>
        <w:t>micturition</w:t>
      </w:r>
      <w:r w:rsidR="00993B60" w:rsidRPr="00FC7C3F">
        <w:rPr>
          <w:rFonts w:ascii="Times New Roman" w:hAnsi="Times New Roman"/>
          <w:sz w:val="24"/>
          <w:szCs w:val="24"/>
          <w:lang w:val="en-GB"/>
        </w:rPr>
        <w:t>, def</w:t>
      </w:r>
      <w:r w:rsidR="00266894" w:rsidRPr="00FC7C3F">
        <w:rPr>
          <w:rFonts w:ascii="Times New Roman" w:hAnsi="Times New Roman"/>
          <w:sz w:val="24"/>
          <w:szCs w:val="24"/>
          <w:lang w:val="en-GB"/>
        </w:rPr>
        <w:t>a</w:t>
      </w:r>
      <w:r w:rsidR="00993B60" w:rsidRPr="00FC7C3F">
        <w:rPr>
          <w:rFonts w:ascii="Times New Roman" w:hAnsi="Times New Roman"/>
          <w:sz w:val="24"/>
          <w:szCs w:val="24"/>
          <w:lang w:val="en-GB"/>
        </w:rPr>
        <w:t>ecation, cough, post-exercise and post-prandial</w:t>
      </w:r>
      <w:r w:rsidR="006F3E62" w:rsidRPr="00FC7C3F">
        <w:rPr>
          <w:rFonts w:ascii="Times New Roman" w:hAnsi="Times New Roman"/>
          <w:sz w:val="24"/>
          <w:szCs w:val="24"/>
          <w:lang w:val="en-GB"/>
        </w:rPr>
        <w:t xml:space="preserve">). </w:t>
      </w:r>
    </w:p>
    <w:p w:rsidR="005A3A1E" w:rsidRPr="007B4BF2" w:rsidRDefault="005A3A1E" w:rsidP="00550D43">
      <w:pPr>
        <w:autoSpaceDE w:val="0"/>
        <w:autoSpaceDN w:val="0"/>
        <w:adjustRightInd w:val="0"/>
        <w:spacing w:after="0" w:line="480" w:lineRule="auto"/>
        <w:jc w:val="both"/>
        <w:rPr>
          <w:rFonts w:ascii="Times New Roman" w:hAnsi="Times New Roman"/>
          <w:sz w:val="24"/>
          <w:szCs w:val="24"/>
          <w:lang w:val="en-GB"/>
        </w:rPr>
      </w:pPr>
      <w:r w:rsidRPr="00FC7C3F">
        <w:rPr>
          <w:rFonts w:ascii="Times New Roman" w:hAnsi="Times New Roman"/>
          <w:sz w:val="24"/>
          <w:szCs w:val="24"/>
          <w:lang w:val="en-GB"/>
        </w:rPr>
        <w:t xml:space="preserve">CSM was performed according to the ESC guidelines </w:t>
      </w:r>
      <w:r w:rsidRPr="007B4BF2">
        <w:rPr>
          <w:rFonts w:ascii="Times New Roman" w:hAnsi="Times New Roman"/>
          <w:sz w:val="24"/>
          <w:szCs w:val="24"/>
          <w:lang w:val="en-GB"/>
        </w:rPr>
        <w:t>technique</w:t>
      </w:r>
      <w:r w:rsidR="001A68DE">
        <w:rPr>
          <w:rFonts w:ascii="Times New Roman" w:hAnsi="Times New Roman"/>
          <w:sz w:val="24"/>
          <w:szCs w:val="24"/>
          <w:lang w:val="en-GB"/>
        </w:rPr>
        <w:t xml:space="preserve"> </w:t>
      </w:r>
      <w:r w:rsidR="005C2A09">
        <w:rPr>
          <w:rFonts w:ascii="Times New Roman" w:hAnsi="Times New Roman"/>
          <w:color w:val="000000"/>
          <w:sz w:val="24"/>
          <w:szCs w:val="24"/>
          <w:lang w:val="en-GB"/>
        </w:rPr>
        <w:t>[1]</w:t>
      </w:r>
      <w:r w:rsidR="001A68DE">
        <w:rPr>
          <w:rFonts w:ascii="Times New Roman" w:hAnsi="Times New Roman"/>
          <w:color w:val="000000"/>
          <w:sz w:val="24"/>
          <w:szCs w:val="24"/>
          <w:lang w:val="en-GB"/>
        </w:rPr>
        <w:t>:</w:t>
      </w:r>
      <w:r w:rsidRPr="007B4BF2">
        <w:rPr>
          <w:rFonts w:ascii="Times New Roman" w:hAnsi="Times New Roman"/>
          <w:sz w:val="24"/>
          <w:szCs w:val="24"/>
          <w:lang w:val="en-GB"/>
        </w:rPr>
        <w:t xml:space="preserve"> longitudinal massage was applied for 10 seconds over the point of maximum carotid impulse (between the angle of the jaw and the cricoid cartilage</w:t>
      </w:r>
      <w:r w:rsidR="003A7435" w:rsidRPr="007B4BF2">
        <w:rPr>
          <w:rFonts w:ascii="Times New Roman" w:hAnsi="Times New Roman"/>
          <w:sz w:val="24"/>
          <w:szCs w:val="24"/>
          <w:lang w:val="en-GB"/>
        </w:rPr>
        <w:t>,</w:t>
      </w:r>
      <w:r w:rsidRPr="007B4BF2">
        <w:rPr>
          <w:rFonts w:ascii="Times New Roman" w:hAnsi="Times New Roman"/>
          <w:sz w:val="24"/>
          <w:szCs w:val="24"/>
          <w:lang w:val="en-GB"/>
        </w:rPr>
        <w:t xml:space="preserve"> on the anterior margin of the sternocleidomastoid muscle), on the right and then left side. Patients had supine and then er</w:t>
      </w:r>
      <w:r w:rsidR="001226C8" w:rsidRPr="007B4BF2">
        <w:rPr>
          <w:rFonts w:ascii="Times New Roman" w:hAnsi="Times New Roman"/>
          <w:sz w:val="24"/>
          <w:szCs w:val="24"/>
          <w:lang w:val="en-GB"/>
        </w:rPr>
        <w:t>ect CSM, using a motorized foot</w:t>
      </w:r>
      <w:r w:rsidRPr="007B4BF2">
        <w:rPr>
          <w:rFonts w:ascii="Times New Roman" w:hAnsi="Times New Roman"/>
          <w:sz w:val="24"/>
          <w:szCs w:val="24"/>
          <w:lang w:val="en-GB"/>
        </w:rPr>
        <w:t xml:space="preserve">plate tilt table with an angle of 60°. The time interval between massages had to be long enough for baseline heart rate (HR) and </w:t>
      </w:r>
      <w:r w:rsidR="0028141C" w:rsidRPr="007B4BF2">
        <w:rPr>
          <w:rFonts w:ascii="Times New Roman" w:hAnsi="Times New Roman"/>
          <w:sz w:val="24"/>
          <w:szCs w:val="24"/>
          <w:lang w:val="en-GB"/>
        </w:rPr>
        <w:t>BP</w:t>
      </w:r>
      <w:r w:rsidRPr="007B4BF2">
        <w:rPr>
          <w:rFonts w:ascii="Times New Roman" w:hAnsi="Times New Roman"/>
          <w:sz w:val="24"/>
          <w:szCs w:val="24"/>
          <w:lang w:val="en-GB"/>
        </w:rPr>
        <w:t xml:space="preserve"> to be restored. In accordance with the “Method of symptoms”</w:t>
      </w:r>
      <w:r w:rsidR="001A68DE">
        <w:rPr>
          <w:rFonts w:ascii="Times New Roman" w:hAnsi="Times New Roman"/>
          <w:sz w:val="24"/>
          <w:szCs w:val="24"/>
          <w:lang w:val="en-GB"/>
        </w:rPr>
        <w:t xml:space="preserve"> </w:t>
      </w:r>
      <w:r w:rsidR="005C2A09">
        <w:rPr>
          <w:rFonts w:ascii="Times New Roman" w:hAnsi="Times New Roman"/>
          <w:color w:val="000000"/>
          <w:sz w:val="24"/>
          <w:szCs w:val="24"/>
          <w:lang w:val="en-GB"/>
        </w:rPr>
        <w:t>[11]</w:t>
      </w:r>
      <w:r w:rsidR="001A68DE">
        <w:rPr>
          <w:rFonts w:ascii="Times New Roman" w:hAnsi="Times New Roman"/>
          <w:color w:val="000000"/>
          <w:sz w:val="24"/>
          <w:szCs w:val="24"/>
          <w:lang w:val="en-GB"/>
        </w:rPr>
        <w:t>,</w:t>
      </w:r>
      <w:r w:rsidR="005C2A09">
        <w:rPr>
          <w:rFonts w:ascii="Times New Roman" w:hAnsi="Times New Roman"/>
          <w:color w:val="000000"/>
          <w:sz w:val="24"/>
          <w:szCs w:val="24"/>
          <w:lang w:val="en-GB"/>
        </w:rPr>
        <w:t xml:space="preserve"> </w:t>
      </w:r>
      <w:r w:rsidRPr="007B4BF2">
        <w:rPr>
          <w:rFonts w:ascii="Times New Roman" w:hAnsi="Times New Roman"/>
          <w:sz w:val="24"/>
          <w:szCs w:val="24"/>
          <w:lang w:val="en-GB"/>
        </w:rPr>
        <w:t xml:space="preserve">CSH was diagnosed if CSM elicited abnormal </w:t>
      </w:r>
      <w:proofErr w:type="spellStart"/>
      <w:r w:rsidRPr="007B4BF2">
        <w:rPr>
          <w:rFonts w:ascii="Times New Roman" w:hAnsi="Times New Roman"/>
          <w:sz w:val="24"/>
          <w:szCs w:val="24"/>
          <w:lang w:val="en-GB"/>
        </w:rPr>
        <w:t>cardioinhibition</w:t>
      </w:r>
      <w:proofErr w:type="spellEnd"/>
      <w:r w:rsidRPr="007B4BF2">
        <w:rPr>
          <w:rFonts w:ascii="Times New Roman" w:hAnsi="Times New Roman"/>
          <w:sz w:val="24"/>
          <w:szCs w:val="24"/>
          <w:lang w:val="en-GB"/>
        </w:rPr>
        <w:t xml:space="preserve"> (asystole ≥ 3 sec) and/or </w:t>
      </w:r>
      <w:proofErr w:type="spellStart"/>
      <w:r w:rsidRPr="007B4BF2">
        <w:rPr>
          <w:rFonts w:ascii="Times New Roman" w:hAnsi="Times New Roman"/>
          <w:sz w:val="24"/>
          <w:szCs w:val="24"/>
          <w:lang w:val="en-GB"/>
        </w:rPr>
        <w:t>vasodepression</w:t>
      </w:r>
      <w:proofErr w:type="spellEnd"/>
      <w:r w:rsidRPr="007B4BF2">
        <w:rPr>
          <w:rFonts w:ascii="Times New Roman" w:hAnsi="Times New Roman"/>
          <w:sz w:val="24"/>
          <w:szCs w:val="24"/>
          <w:lang w:val="en-GB"/>
        </w:rPr>
        <w:t xml:space="preserve"> (systolic BP fall ≥ 50 mmHg); if spontaneous symptoms were reproduced in the presence of CSH, CSS was diagnosed. </w:t>
      </w:r>
      <w:r w:rsidR="00F15F86" w:rsidRPr="007B4BF2">
        <w:rPr>
          <w:rFonts w:ascii="Times New Roman" w:hAnsi="Times New Roman"/>
          <w:sz w:val="24"/>
          <w:szCs w:val="24"/>
          <w:lang w:val="en-GB"/>
        </w:rPr>
        <w:t>Asymptomatic</w:t>
      </w:r>
      <w:r w:rsidR="00F15F86" w:rsidRPr="007B4BF2">
        <w:rPr>
          <w:rFonts w:ascii="Times New Roman" w:hAnsi="Times New Roman"/>
          <w:color w:val="1F4E79"/>
          <w:sz w:val="24"/>
          <w:szCs w:val="24"/>
          <w:lang w:val="en-GB"/>
        </w:rPr>
        <w:t xml:space="preserve"> </w:t>
      </w:r>
      <w:r w:rsidRPr="007B4BF2">
        <w:rPr>
          <w:rFonts w:ascii="Times New Roman" w:hAnsi="Times New Roman"/>
          <w:sz w:val="24"/>
          <w:szCs w:val="24"/>
          <w:lang w:val="en-GB"/>
        </w:rPr>
        <w:t>CSH was not considered diagnosti</w:t>
      </w:r>
      <w:r w:rsidR="005C2A09">
        <w:rPr>
          <w:rFonts w:ascii="Times New Roman" w:hAnsi="Times New Roman"/>
          <w:sz w:val="24"/>
          <w:szCs w:val="24"/>
          <w:lang w:val="en-GB"/>
        </w:rPr>
        <w:t>c owing to its low specificity</w:t>
      </w:r>
      <w:r w:rsidR="001A68DE">
        <w:rPr>
          <w:rFonts w:ascii="Times New Roman" w:hAnsi="Times New Roman"/>
          <w:sz w:val="24"/>
          <w:szCs w:val="24"/>
          <w:lang w:val="en-GB"/>
        </w:rPr>
        <w:t xml:space="preserve"> </w:t>
      </w:r>
      <w:r w:rsidR="005C2A09">
        <w:rPr>
          <w:rFonts w:ascii="Times New Roman" w:hAnsi="Times New Roman"/>
          <w:color w:val="000000"/>
          <w:sz w:val="24"/>
          <w:szCs w:val="24"/>
          <w:lang w:val="en-GB"/>
        </w:rPr>
        <w:t>[12]</w:t>
      </w:r>
      <w:r w:rsidR="001A68DE">
        <w:rPr>
          <w:rFonts w:ascii="Times New Roman" w:hAnsi="Times New Roman"/>
          <w:color w:val="000000"/>
          <w:sz w:val="24"/>
          <w:szCs w:val="24"/>
          <w:lang w:val="en-GB"/>
        </w:rPr>
        <w:t>.</w:t>
      </w:r>
      <w:r w:rsidR="005C2A09">
        <w:rPr>
          <w:rFonts w:ascii="Times New Roman" w:hAnsi="Times New Roman"/>
          <w:color w:val="000000"/>
          <w:sz w:val="24"/>
          <w:szCs w:val="24"/>
          <w:lang w:val="en-GB"/>
        </w:rPr>
        <w:t xml:space="preserve"> </w:t>
      </w:r>
      <w:r w:rsidR="00072266" w:rsidRPr="007B4BF2">
        <w:rPr>
          <w:rFonts w:ascii="Times New Roman" w:hAnsi="Times New Roman"/>
          <w:sz w:val="24"/>
          <w:szCs w:val="24"/>
          <w:lang w:val="en-GB"/>
        </w:rPr>
        <w:t>A</w:t>
      </w:r>
      <w:r w:rsidR="00F15F86" w:rsidRPr="007B4BF2">
        <w:rPr>
          <w:rFonts w:ascii="Times New Roman" w:hAnsi="Times New Roman"/>
          <w:sz w:val="24"/>
          <w:szCs w:val="24"/>
          <w:lang w:val="en-GB"/>
        </w:rPr>
        <w:t xml:space="preserve"> </w:t>
      </w:r>
      <w:r w:rsidRPr="007B4BF2">
        <w:rPr>
          <w:rFonts w:ascii="Times New Roman" w:hAnsi="Times New Roman"/>
          <w:sz w:val="24"/>
          <w:szCs w:val="24"/>
          <w:lang w:val="en-GB"/>
        </w:rPr>
        <w:t>transient isch</w:t>
      </w:r>
      <w:r w:rsidR="00CA0D4B" w:rsidRPr="007B4BF2">
        <w:rPr>
          <w:rFonts w:ascii="Times New Roman" w:hAnsi="Times New Roman"/>
          <w:sz w:val="24"/>
          <w:szCs w:val="24"/>
          <w:lang w:val="en-GB"/>
        </w:rPr>
        <w:t>a</w:t>
      </w:r>
      <w:r w:rsidRPr="007B4BF2">
        <w:rPr>
          <w:rFonts w:ascii="Times New Roman" w:hAnsi="Times New Roman"/>
          <w:sz w:val="24"/>
          <w:szCs w:val="24"/>
          <w:lang w:val="en-GB"/>
        </w:rPr>
        <w:t>emi</w:t>
      </w:r>
      <w:r w:rsidR="0028141C" w:rsidRPr="007B4BF2">
        <w:rPr>
          <w:rFonts w:ascii="Times New Roman" w:hAnsi="Times New Roman"/>
          <w:sz w:val="24"/>
          <w:szCs w:val="24"/>
          <w:lang w:val="en-GB"/>
        </w:rPr>
        <w:t>c attack</w:t>
      </w:r>
      <w:r w:rsidR="00CA0D4B" w:rsidRPr="007B4BF2">
        <w:rPr>
          <w:rFonts w:ascii="Times New Roman" w:hAnsi="Times New Roman"/>
          <w:sz w:val="24"/>
          <w:szCs w:val="24"/>
          <w:lang w:val="en-GB"/>
        </w:rPr>
        <w:t>,</w:t>
      </w:r>
      <w:r w:rsidR="0028141C" w:rsidRPr="007B4BF2">
        <w:rPr>
          <w:rFonts w:ascii="Times New Roman" w:hAnsi="Times New Roman"/>
          <w:sz w:val="24"/>
          <w:szCs w:val="24"/>
          <w:lang w:val="en-GB"/>
        </w:rPr>
        <w:t xml:space="preserve"> stroke </w:t>
      </w:r>
      <w:r w:rsidR="00F15F86" w:rsidRPr="007B4BF2">
        <w:rPr>
          <w:rFonts w:ascii="Times New Roman" w:hAnsi="Times New Roman"/>
          <w:sz w:val="24"/>
          <w:szCs w:val="24"/>
          <w:lang w:val="en-GB"/>
        </w:rPr>
        <w:t>or</w:t>
      </w:r>
      <w:r w:rsidR="00072266" w:rsidRPr="007B4BF2">
        <w:rPr>
          <w:rFonts w:ascii="Times New Roman" w:hAnsi="Times New Roman"/>
          <w:sz w:val="24"/>
          <w:szCs w:val="24"/>
          <w:lang w:val="en-GB"/>
        </w:rPr>
        <w:t xml:space="preserve"> a</w:t>
      </w:r>
      <w:r w:rsidR="00F15F86" w:rsidRPr="007B4BF2">
        <w:rPr>
          <w:rFonts w:ascii="Times New Roman" w:hAnsi="Times New Roman"/>
          <w:sz w:val="24"/>
          <w:szCs w:val="24"/>
          <w:lang w:val="en-GB"/>
        </w:rPr>
        <w:t xml:space="preserve"> myocardial infarction </w:t>
      </w:r>
      <w:r w:rsidR="0028141C" w:rsidRPr="007B4BF2">
        <w:rPr>
          <w:rFonts w:ascii="Times New Roman" w:hAnsi="Times New Roman"/>
          <w:sz w:val="24"/>
          <w:szCs w:val="24"/>
          <w:lang w:val="en-GB"/>
        </w:rPr>
        <w:t>over the previous</w:t>
      </w:r>
      <w:r w:rsidRPr="007B4BF2">
        <w:rPr>
          <w:rFonts w:ascii="Times New Roman" w:hAnsi="Times New Roman"/>
          <w:sz w:val="24"/>
          <w:szCs w:val="24"/>
          <w:lang w:val="en-GB"/>
        </w:rPr>
        <w:t xml:space="preserve"> three months</w:t>
      </w:r>
      <w:r w:rsidR="00072266" w:rsidRPr="007B4BF2">
        <w:rPr>
          <w:rFonts w:ascii="Times New Roman" w:hAnsi="Times New Roman"/>
          <w:sz w:val="24"/>
          <w:szCs w:val="24"/>
          <w:lang w:val="en-GB"/>
        </w:rPr>
        <w:t xml:space="preserve"> were contraindications to CSM. </w:t>
      </w:r>
      <w:r w:rsidR="005E22E1" w:rsidRPr="007B4BF2">
        <w:rPr>
          <w:rFonts w:ascii="Times New Roman" w:hAnsi="Times New Roman"/>
          <w:sz w:val="24"/>
          <w:szCs w:val="24"/>
          <w:lang w:val="en-GB"/>
        </w:rPr>
        <w:t xml:space="preserve">In case </w:t>
      </w:r>
      <w:r w:rsidR="0034122B" w:rsidRPr="007B4BF2">
        <w:rPr>
          <w:rFonts w:ascii="Times New Roman" w:hAnsi="Times New Roman"/>
          <w:sz w:val="24"/>
          <w:szCs w:val="24"/>
          <w:lang w:val="en-GB"/>
        </w:rPr>
        <w:t xml:space="preserve">of carotid bruit, </w:t>
      </w:r>
      <w:r w:rsidRPr="007B4BF2">
        <w:rPr>
          <w:rFonts w:ascii="Times New Roman" w:hAnsi="Times New Roman"/>
          <w:sz w:val="24"/>
          <w:szCs w:val="24"/>
          <w:lang w:val="en-GB"/>
        </w:rPr>
        <w:t xml:space="preserve">patients </w:t>
      </w:r>
      <w:r w:rsidR="0028141C" w:rsidRPr="007B4BF2">
        <w:rPr>
          <w:rFonts w:ascii="Times New Roman" w:hAnsi="Times New Roman"/>
          <w:sz w:val="24"/>
          <w:szCs w:val="24"/>
          <w:lang w:val="en-GB"/>
        </w:rPr>
        <w:t>were referred for a Doppler ultrasound</w:t>
      </w:r>
      <w:r w:rsidR="005E22E1" w:rsidRPr="007B4BF2">
        <w:rPr>
          <w:rFonts w:ascii="Times New Roman" w:hAnsi="Times New Roman"/>
          <w:sz w:val="24"/>
          <w:szCs w:val="24"/>
          <w:lang w:val="en-GB"/>
        </w:rPr>
        <w:t>;</w:t>
      </w:r>
      <w:r w:rsidR="0028141C" w:rsidRPr="007B4BF2">
        <w:rPr>
          <w:rFonts w:ascii="Times New Roman" w:hAnsi="Times New Roman"/>
          <w:sz w:val="24"/>
          <w:szCs w:val="24"/>
          <w:lang w:val="en-GB"/>
        </w:rPr>
        <w:t xml:space="preserve"> </w:t>
      </w:r>
      <w:r w:rsidR="005E22E1" w:rsidRPr="007B4BF2">
        <w:rPr>
          <w:rFonts w:ascii="Times New Roman" w:hAnsi="Times New Roman"/>
          <w:sz w:val="24"/>
          <w:szCs w:val="24"/>
          <w:lang w:val="en-GB"/>
        </w:rPr>
        <w:t xml:space="preserve">if a carotid stenosis &gt; 70% was detected, </w:t>
      </w:r>
      <w:r w:rsidR="0028141C" w:rsidRPr="007B4BF2">
        <w:rPr>
          <w:rFonts w:ascii="Times New Roman" w:hAnsi="Times New Roman"/>
          <w:sz w:val="24"/>
          <w:szCs w:val="24"/>
          <w:lang w:val="en-GB"/>
        </w:rPr>
        <w:t xml:space="preserve">CSM was not </w:t>
      </w:r>
      <w:r w:rsidR="0028141C" w:rsidRPr="007B4BF2">
        <w:rPr>
          <w:rFonts w:ascii="Times New Roman" w:hAnsi="Times New Roman"/>
          <w:sz w:val="24"/>
          <w:szCs w:val="24"/>
          <w:lang w:val="en-GB"/>
        </w:rPr>
        <w:lastRenderedPageBreak/>
        <w:t>performed</w:t>
      </w:r>
      <w:r w:rsidRPr="007B4BF2">
        <w:rPr>
          <w:rFonts w:ascii="Times New Roman" w:hAnsi="Times New Roman"/>
          <w:sz w:val="24"/>
          <w:szCs w:val="24"/>
          <w:lang w:val="en-GB"/>
        </w:rPr>
        <w:t xml:space="preserve">. In order to investigate the susceptibility to orthostatic stress, the evaluation was completed by means of </w:t>
      </w:r>
      <w:r w:rsidR="0028141C" w:rsidRPr="007B4BF2">
        <w:rPr>
          <w:rFonts w:ascii="Times New Roman" w:hAnsi="Times New Roman"/>
          <w:sz w:val="24"/>
          <w:szCs w:val="24"/>
          <w:lang w:val="en-GB"/>
        </w:rPr>
        <w:t>TT</w:t>
      </w:r>
      <w:r w:rsidRPr="007B4BF2">
        <w:rPr>
          <w:rFonts w:ascii="Times New Roman" w:hAnsi="Times New Roman"/>
          <w:sz w:val="24"/>
          <w:szCs w:val="24"/>
          <w:lang w:val="en-GB"/>
        </w:rPr>
        <w:t xml:space="preserve"> performed according to the Italian protocol</w:t>
      </w:r>
      <w:r w:rsidR="00D42B41">
        <w:rPr>
          <w:rFonts w:ascii="Times New Roman" w:hAnsi="Times New Roman"/>
          <w:sz w:val="24"/>
          <w:szCs w:val="24"/>
          <w:lang w:val="en-GB"/>
        </w:rPr>
        <w:t xml:space="preserve"> </w:t>
      </w:r>
      <w:r w:rsidR="00D42B41">
        <w:rPr>
          <w:rFonts w:ascii="Times New Roman" w:hAnsi="Times New Roman"/>
          <w:color w:val="000000"/>
          <w:sz w:val="24"/>
          <w:szCs w:val="24"/>
          <w:lang w:val="en-GB"/>
        </w:rPr>
        <w:t>[13]</w:t>
      </w:r>
      <w:r w:rsidR="0028141C" w:rsidRPr="007B4BF2">
        <w:rPr>
          <w:rFonts w:ascii="Times New Roman" w:hAnsi="Times New Roman"/>
          <w:sz w:val="24"/>
          <w:szCs w:val="24"/>
          <w:lang w:val="en-GB"/>
        </w:rPr>
        <w:t>; positive responses were defined</w:t>
      </w:r>
      <w:r w:rsidRPr="007B4BF2">
        <w:rPr>
          <w:rFonts w:ascii="Times New Roman" w:hAnsi="Times New Roman"/>
          <w:sz w:val="24"/>
          <w:szCs w:val="24"/>
          <w:lang w:val="en-GB"/>
        </w:rPr>
        <w:t xml:space="preserve"> according to the VASIS classification (Vasovagal Syncope International Study)</w:t>
      </w:r>
      <w:r w:rsidR="00D42B41">
        <w:rPr>
          <w:rFonts w:ascii="Times New Roman" w:hAnsi="Times New Roman"/>
          <w:sz w:val="24"/>
          <w:szCs w:val="24"/>
          <w:lang w:val="en-GB"/>
        </w:rPr>
        <w:t xml:space="preserve"> </w:t>
      </w:r>
      <w:r w:rsidR="00D42B41">
        <w:rPr>
          <w:rFonts w:ascii="Times New Roman" w:hAnsi="Times New Roman"/>
          <w:color w:val="000000"/>
          <w:sz w:val="24"/>
          <w:szCs w:val="24"/>
          <w:lang w:val="en-GB"/>
        </w:rPr>
        <w:t>[14]</w:t>
      </w:r>
      <w:r w:rsidRPr="007B4BF2">
        <w:rPr>
          <w:rFonts w:ascii="Times New Roman" w:hAnsi="Times New Roman"/>
          <w:sz w:val="24"/>
          <w:szCs w:val="24"/>
          <w:lang w:val="en-GB"/>
        </w:rPr>
        <w:t>.</w:t>
      </w:r>
      <w:r w:rsidR="00F8570C" w:rsidRPr="007B4BF2">
        <w:rPr>
          <w:rFonts w:ascii="Times New Roman" w:hAnsi="Times New Roman"/>
          <w:sz w:val="24"/>
          <w:szCs w:val="24"/>
          <w:lang w:val="en-GB"/>
        </w:rPr>
        <w:t xml:space="preserve"> </w:t>
      </w:r>
      <w:r w:rsidRPr="007B4BF2">
        <w:rPr>
          <w:rFonts w:ascii="Times New Roman" w:hAnsi="Times New Roman"/>
          <w:color w:val="000000"/>
          <w:sz w:val="24"/>
          <w:szCs w:val="24"/>
          <w:lang w:val="en-GB"/>
        </w:rPr>
        <w:t>CSM and TT were perf</w:t>
      </w:r>
      <w:r w:rsidR="0028141C" w:rsidRPr="007B4BF2">
        <w:rPr>
          <w:rFonts w:ascii="Times New Roman" w:hAnsi="Times New Roman"/>
          <w:color w:val="000000"/>
          <w:sz w:val="24"/>
          <w:szCs w:val="24"/>
          <w:lang w:val="en-GB"/>
        </w:rPr>
        <w:t xml:space="preserve">ormed under continuous electrocardiogram and </w:t>
      </w:r>
      <w:r w:rsidRPr="007B4BF2">
        <w:rPr>
          <w:rFonts w:ascii="Times New Roman" w:hAnsi="Times New Roman"/>
          <w:color w:val="000000"/>
          <w:sz w:val="24"/>
          <w:szCs w:val="24"/>
          <w:lang w:val="en-GB"/>
        </w:rPr>
        <w:t>BP monitoring (Task Force</w:t>
      </w:r>
      <w:r w:rsidRPr="007B4BF2">
        <w:rPr>
          <w:rStyle w:val="A11"/>
          <w:rFonts w:ascii="Times New Roman" w:hAnsi="Times New Roman"/>
          <w:sz w:val="24"/>
          <w:szCs w:val="24"/>
          <w:lang w:val="en-GB"/>
        </w:rPr>
        <w:t xml:space="preserve">® </w:t>
      </w:r>
      <w:r w:rsidRPr="007B4BF2">
        <w:rPr>
          <w:rFonts w:ascii="Times New Roman" w:hAnsi="Times New Roman"/>
          <w:color w:val="000000"/>
          <w:sz w:val="24"/>
          <w:szCs w:val="24"/>
          <w:lang w:val="en-GB"/>
        </w:rPr>
        <w:t xml:space="preserve">monitor, </w:t>
      </w:r>
      <w:proofErr w:type="spellStart"/>
      <w:r w:rsidRPr="007B4BF2">
        <w:rPr>
          <w:rFonts w:ascii="Times New Roman" w:hAnsi="Times New Roman"/>
          <w:color w:val="000000"/>
          <w:sz w:val="24"/>
          <w:szCs w:val="24"/>
          <w:lang w:val="en-GB"/>
        </w:rPr>
        <w:t>CNSystems</w:t>
      </w:r>
      <w:proofErr w:type="spellEnd"/>
      <w:r w:rsidRPr="007B4BF2">
        <w:rPr>
          <w:rFonts w:ascii="Times New Roman" w:hAnsi="Times New Roman"/>
          <w:color w:val="000000"/>
          <w:sz w:val="24"/>
          <w:szCs w:val="24"/>
          <w:lang w:val="en-GB"/>
        </w:rPr>
        <w:t xml:space="preserve"> </w:t>
      </w:r>
      <w:proofErr w:type="spellStart"/>
      <w:r w:rsidRPr="007B4BF2">
        <w:rPr>
          <w:rFonts w:ascii="Times New Roman" w:hAnsi="Times New Roman"/>
          <w:color w:val="000000"/>
          <w:sz w:val="24"/>
          <w:szCs w:val="24"/>
          <w:lang w:val="en-GB"/>
        </w:rPr>
        <w:t>Medizintechnik</w:t>
      </w:r>
      <w:proofErr w:type="spellEnd"/>
      <w:r w:rsidRPr="007B4BF2">
        <w:rPr>
          <w:rFonts w:ascii="Times New Roman" w:hAnsi="Times New Roman"/>
          <w:color w:val="000000"/>
          <w:sz w:val="24"/>
          <w:szCs w:val="24"/>
          <w:lang w:val="en-GB"/>
        </w:rPr>
        <w:t xml:space="preserve"> AG, Graz, Austria).</w:t>
      </w:r>
      <w:r w:rsidRPr="007B4BF2">
        <w:rPr>
          <w:rFonts w:ascii="Times New Roman" w:hAnsi="Times New Roman"/>
          <w:sz w:val="24"/>
          <w:szCs w:val="24"/>
          <w:lang w:val="en-GB"/>
        </w:rPr>
        <w:t xml:space="preserve"> </w:t>
      </w:r>
      <w:r w:rsidR="0028141C" w:rsidRPr="007B4BF2">
        <w:rPr>
          <w:rFonts w:ascii="Times New Roman" w:hAnsi="Times New Roman"/>
          <w:sz w:val="24"/>
          <w:szCs w:val="24"/>
          <w:lang w:val="en-GB"/>
        </w:rPr>
        <w:t>Written informed consent for the procedures was obtained from each participant.</w:t>
      </w:r>
    </w:p>
    <w:p w:rsidR="005A3A1E" w:rsidRPr="007B4BF2" w:rsidRDefault="005A3A1E" w:rsidP="00550D43">
      <w:pPr>
        <w:autoSpaceDE w:val="0"/>
        <w:autoSpaceDN w:val="0"/>
        <w:adjustRightInd w:val="0"/>
        <w:spacing w:after="0" w:line="480" w:lineRule="auto"/>
        <w:jc w:val="both"/>
        <w:rPr>
          <w:rFonts w:ascii="Times New Roman" w:hAnsi="Times New Roman"/>
          <w:sz w:val="24"/>
          <w:szCs w:val="24"/>
          <w:lang w:val="en-GB"/>
        </w:rPr>
      </w:pPr>
      <w:r w:rsidRPr="007B4BF2">
        <w:rPr>
          <w:rFonts w:ascii="Times New Roman" w:hAnsi="Times New Roman"/>
          <w:sz w:val="24"/>
          <w:szCs w:val="24"/>
          <w:lang w:val="en-GB"/>
        </w:rPr>
        <w:t>Treatment and follow-up</w:t>
      </w:r>
      <w:r w:rsidR="008B05B2" w:rsidRPr="007B4BF2">
        <w:rPr>
          <w:rFonts w:ascii="Times New Roman" w:hAnsi="Times New Roman"/>
          <w:sz w:val="24"/>
          <w:szCs w:val="24"/>
          <w:lang w:val="en-GB"/>
        </w:rPr>
        <w:t xml:space="preserve">. </w:t>
      </w:r>
      <w:r w:rsidR="00450F3E" w:rsidRPr="007B4BF2">
        <w:rPr>
          <w:rFonts w:ascii="Times New Roman" w:hAnsi="Times New Roman"/>
          <w:sz w:val="24"/>
          <w:szCs w:val="24"/>
          <w:lang w:val="en-GB"/>
        </w:rPr>
        <w:t xml:space="preserve">Enrolled patients had received a dual-chamber pacemaker. </w:t>
      </w:r>
      <w:r w:rsidR="00C67FA7" w:rsidRPr="007B4BF2">
        <w:rPr>
          <w:rFonts w:ascii="Times New Roman" w:hAnsi="Times New Roman"/>
          <w:sz w:val="24"/>
          <w:szCs w:val="24"/>
          <w:lang w:val="en-GB"/>
        </w:rPr>
        <w:t xml:space="preserve">Outcome of the study was recurrence of syncope after pacemaker implantation. </w:t>
      </w:r>
      <w:r w:rsidRPr="007B4BF2">
        <w:rPr>
          <w:rFonts w:ascii="Times New Roman" w:hAnsi="Times New Roman"/>
          <w:sz w:val="24"/>
          <w:szCs w:val="24"/>
          <w:lang w:val="en-GB"/>
        </w:rPr>
        <w:t>Syncopal recurrence was investigated by retrieving clinica</w:t>
      </w:r>
      <w:r w:rsidR="00BC53A1" w:rsidRPr="007B4BF2">
        <w:rPr>
          <w:rFonts w:ascii="Times New Roman" w:hAnsi="Times New Roman"/>
          <w:sz w:val="24"/>
          <w:szCs w:val="24"/>
          <w:lang w:val="en-GB"/>
        </w:rPr>
        <w:t>l records and patient</w:t>
      </w:r>
      <w:r w:rsidRPr="007B4BF2">
        <w:rPr>
          <w:rFonts w:ascii="Times New Roman" w:hAnsi="Times New Roman"/>
          <w:sz w:val="24"/>
          <w:szCs w:val="24"/>
          <w:lang w:val="en-GB"/>
        </w:rPr>
        <w:t xml:space="preserve"> interview</w:t>
      </w:r>
      <w:r w:rsidR="00BC53A1" w:rsidRPr="007B4BF2">
        <w:rPr>
          <w:rFonts w:ascii="Times New Roman" w:hAnsi="Times New Roman"/>
          <w:sz w:val="24"/>
          <w:szCs w:val="24"/>
          <w:lang w:val="en-GB"/>
        </w:rPr>
        <w:t>s</w:t>
      </w:r>
      <w:r w:rsidRPr="007B4BF2">
        <w:rPr>
          <w:rFonts w:ascii="Times New Roman" w:hAnsi="Times New Roman"/>
          <w:sz w:val="24"/>
          <w:szCs w:val="24"/>
          <w:lang w:val="en-GB"/>
        </w:rPr>
        <w:t xml:space="preserve">, </w:t>
      </w:r>
      <w:r w:rsidR="00BC53A1" w:rsidRPr="007B4BF2">
        <w:rPr>
          <w:rFonts w:ascii="Times New Roman" w:hAnsi="Times New Roman"/>
          <w:sz w:val="24"/>
          <w:szCs w:val="24"/>
          <w:lang w:val="en-GB"/>
        </w:rPr>
        <w:t>by</w:t>
      </w:r>
      <w:r w:rsidRPr="007B4BF2">
        <w:rPr>
          <w:rFonts w:ascii="Times New Roman" w:hAnsi="Times New Roman"/>
          <w:sz w:val="24"/>
          <w:szCs w:val="24"/>
          <w:lang w:val="en-GB"/>
        </w:rPr>
        <w:t xml:space="preserve"> </w:t>
      </w:r>
      <w:r w:rsidR="00BC53A1" w:rsidRPr="007B4BF2">
        <w:rPr>
          <w:rFonts w:ascii="Times New Roman" w:hAnsi="Times New Roman"/>
          <w:sz w:val="24"/>
          <w:szCs w:val="24"/>
          <w:lang w:val="en-GB"/>
        </w:rPr>
        <w:t>telephone or during</w:t>
      </w:r>
      <w:r w:rsidRPr="007B4BF2">
        <w:rPr>
          <w:rFonts w:ascii="Times New Roman" w:hAnsi="Times New Roman"/>
          <w:sz w:val="24"/>
          <w:szCs w:val="24"/>
          <w:lang w:val="en-GB"/>
        </w:rPr>
        <w:t xml:space="preserve"> </w:t>
      </w:r>
      <w:r w:rsidR="00BC53A1" w:rsidRPr="007B4BF2">
        <w:rPr>
          <w:rFonts w:ascii="Times New Roman" w:hAnsi="Times New Roman"/>
          <w:sz w:val="24"/>
          <w:szCs w:val="24"/>
          <w:lang w:val="en-GB"/>
        </w:rPr>
        <w:t>clinic</w:t>
      </w:r>
      <w:r w:rsidRPr="007B4BF2">
        <w:rPr>
          <w:rFonts w:ascii="Times New Roman" w:hAnsi="Times New Roman"/>
          <w:sz w:val="24"/>
          <w:szCs w:val="24"/>
          <w:lang w:val="en-GB"/>
        </w:rPr>
        <w:t xml:space="preserve"> visit</w:t>
      </w:r>
      <w:r w:rsidR="0095798E" w:rsidRPr="007B4BF2">
        <w:rPr>
          <w:rFonts w:ascii="Times New Roman" w:hAnsi="Times New Roman"/>
          <w:sz w:val="24"/>
          <w:szCs w:val="24"/>
          <w:lang w:val="en-GB"/>
        </w:rPr>
        <w:t>s</w:t>
      </w:r>
      <w:r w:rsidRPr="007B4BF2">
        <w:rPr>
          <w:rFonts w:ascii="Times New Roman" w:hAnsi="Times New Roman"/>
          <w:sz w:val="24"/>
          <w:szCs w:val="24"/>
          <w:lang w:val="en-GB"/>
        </w:rPr>
        <w:t xml:space="preserve">. </w:t>
      </w:r>
    </w:p>
    <w:p w:rsidR="003F185E" w:rsidRPr="007B4BF2" w:rsidRDefault="005A3A1E" w:rsidP="00550D43">
      <w:pPr>
        <w:spacing w:after="0" w:line="480" w:lineRule="auto"/>
        <w:jc w:val="both"/>
        <w:rPr>
          <w:rFonts w:ascii="Times New Roman" w:hAnsi="Times New Roman"/>
          <w:color w:val="000000"/>
          <w:sz w:val="24"/>
          <w:szCs w:val="24"/>
          <w:lang w:val="en-GB"/>
        </w:rPr>
      </w:pPr>
      <w:r w:rsidRPr="00E37C52">
        <w:rPr>
          <w:rFonts w:ascii="Times New Roman" w:hAnsi="Times New Roman"/>
          <w:i/>
          <w:sz w:val="24"/>
          <w:szCs w:val="24"/>
          <w:lang w:val="en-GB"/>
        </w:rPr>
        <w:t>Statistical analysis</w:t>
      </w:r>
      <w:r w:rsidR="008B05B2" w:rsidRPr="007B4BF2">
        <w:rPr>
          <w:rFonts w:ascii="Times New Roman" w:hAnsi="Times New Roman"/>
          <w:sz w:val="24"/>
          <w:szCs w:val="24"/>
          <w:lang w:val="en-GB"/>
        </w:rPr>
        <w:t xml:space="preserve">. </w:t>
      </w:r>
      <w:r w:rsidR="00C32320" w:rsidRPr="007B4BF2">
        <w:rPr>
          <w:rFonts w:ascii="Times New Roman" w:hAnsi="Times New Roman"/>
          <w:color w:val="000000"/>
          <w:sz w:val="24"/>
          <w:szCs w:val="24"/>
          <w:lang w:val="en-GB"/>
        </w:rPr>
        <w:t xml:space="preserve">Data are reported as a </w:t>
      </w:r>
      <w:r w:rsidR="00C32320" w:rsidRPr="007B4BF2">
        <w:rPr>
          <w:rFonts w:ascii="Times New Roman" w:hAnsi="Times New Roman"/>
          <w:sz w:val="24"/>
          <w:szCs w:val="24"/>
          <w:lang w:val="en-GB"/>
        </w:rPr>
        <w:t xml:space="preserve">mean ± standard deviation, median with interquartile range or as percentage, as appropriate </w:t>
      </w:r>
      <w:r w:rsidR="00E26C4B" w:rsidRPr="007B4BF2">
        <w:rPr>
          <w:rFonts w:ascii="Times New Roman" w:hAnsi="Times New Roman"/>
          <w:sz w:val="24"/>
          <w:szCs w:val="24"/>
          <w:lang w:val="en-GB"/>
        </w:rPr>
        <w:t xml:space="preserve">The </w:t>
      </w:r>
      <w:r w:rsidR="00C342E5" w:rsidRPr="007B4BF2">
        <w:rPr>
          <w:rFonts w:ascii="Times New Roman" w:hAnsi="Times New Roman"/>
          <w:sz w:val="24"/>
          <w:szCs w:val="24"/>
          <w:lang w:val="en-GB"/>
        </w:rPr>
        <w:t xml:space="preserve">Fisher exact text </w:t>
      </w:r>
      <w:r w:rsidR="00E26C4B" w:rsidRPr="007B4BF2">
        <w:rPr>
          <w:rFonts w:ascii="Times New Roman" w:hAnsi="Times New Roman"/>
          <w:sz w:val="24"/>
          <w:szCs w:val="24"/>
          <w:lang w:val="en-GB"/>
        </w:rPr>
        <w:t>was used to compare dichotomous variables; the Student t-test for unpaired data was used to compare continuous data with normal distribution</w:t>
      </w:r>
      <w:r w:rsidR="00A11168" w:rsidRPr="007B4BF2">
        <w:rPr>
          <w:rFonts w:ascii="Times New Roman" w:hAnsi="Times New Roman"/>
          <w:sz w:val="24"/>
          <w:szCs w:val="24"/>
          <w:lang w:val="en-GB"/>
        </w:rPr>
        <w:t>; non-parametric Mann-Whitney test for unpaired data was used to compare continuous data with not normal distribution</w:t>
      </w:r>
      <w:r w:rsidR="00E26C4B" w:rsidRPr="007B4BF2">
        <w:rPr>
          <w:rFonts w:ascii="Times New Roman" w:hAnsi="Times New Roman"/>
          <w:sz w:val="24"/>
          <w:szCs w:val="24"/>
          <w:lang w:val="en-GB"/>
        </w:rPr>
        <w:t xml:space="preserve">. </w:t>
      </w:r>
      <w:r w:rsidRPr="007B4BF2">
        <w:rPr>
          <w:rFonts w:ascii="Times New Roman" w:hAnsi="Times New Roman"/>
          <w:sz w:val="24"/>
          <w:szCs w:val="24"/>
          <w:lang w:val="en-GB"/>
        </w:rPr>
        <w:t>A multivaria</w:t>
      </w:r>
      <w:r w:rsidR="003F7155" w:rsidRPr="007B4BF2">
        <w:rPr>
          <w:rFonts w:ascii="Times New Roman" w:hAnsi="Times New Roman"/>
          <w:sz w:val="24"/>
          <w:szCs w:val="24"/>
          <w:lang w:val="en-GB"/>
        </w:rPr>
        <w:t>ble</w:t>
      </w:r>
      <w:r w:rsidRPr="007B4BF2">
        <w:rPr>
          <w:rFonts w:ascii="Times New Roman" w:hAnsi="Times New Roman"/>
          <w:sz w:val="24"/>
          <w:szCs w:val="24"/>
          <w:lang w:val="en-GB"/>
        </w:rPr>
        <w:t xml:space="preserve"> an</w:t>
      </w:r>
      <w:r w:rsidR="009C3060" w:rsidRPr="007B4BF2">
        <w:rPr>
          <w:rFonts w:ascii="Times New Roman" w:hAnsi="Times New Roman"/>
          <w:sz w:val="24"/>
          <w:szCs w:val="24"/>
          <w:lang w:val="en-GB"/>
        </w:rPr>
        <w:t>alysis by Cox logistic regression of predictors of syncope</w:t>
      </w:r>
      <w:r w:rsidRPr="007B4BF2">
        <w:rPr>
          <w:rFonts w:ascii="Times New Roman" w:hAnsi="Times New Roman"/>
          <w:sz w:val="24"/>
          <w:szCs w:val="24"/>
          <w:lang w:val="en-GB"/>
        </w:rPr>
        <w:t xml:space="preserve"> recurrence was performed </w:t>
      </w:r>
      <w:r w:rsidR="003F7155" w:rsidRPr="007B4BF2">
        <w:rPr>
          <w:rFonts w:ascii="Times New Roman" w:hAnsi="Times New Roman"/>
          <w:sz w:val="24"/>
          <w:szCs w:val="24"/>
          <w:lang w:val="en-GB"/>
        </w:rPr>
        <w:t>among th</w:t>
      </w:r>
      <w:r w:rsidR="00C063DB" w:rsidRPr="007B4BF2">
        <w:rPr>
          <w:rFonts w:ascii="Times New Roman" w:hAnsi="Times New Roman"/>
          <w:sz w:val="24"/>
          <w:szCs w:val="24"/>
          <w:lang w:val="en-GB"/>
        </w:rPr>
        <w:t>ose</w:t>
      </w:r>
      <w:r w:rsidR="003F7155" w:rsidRPr="007B4BF2">
        <w:rPr>
          <w:rFonts w:ascii="Times New Roman" w:hAnsi="Times New Roman"/>
          <w:sz w:val="24"/>
          <w:szCs w:val="24"/>
          <w:lang w:val="en-GB"/>
        </w:rPr>
        <w:t xml:space="preserve"> variable</w:t>
      </w:r>
      <w:r w:rsidR="00C063DB" w:rsidRPr="007B4BF2">
        <w:rPr>
          <w:rFonts w:ascii="Times New Roman" w:hAnsi="Times New Roman"/>
          <w:sz w:val="24"/>
          <w:szCs w:val="24"/>
          <w:lang w:val="en-GB"/>
        </w:rPr>
        <w:t>s</w:t>
      </w:r>
      <w:r w:rsidR="003F7155" w:rsidRPr="007B4BF2">
        <w:rPr>
          <w:rFonts w:ascii="Times New Roman" w:hAnsi="Times New Roman"/>
          <w:sz w:val="24"/>
          <w:szCs w:val="24"/>
          <w:lang w:val="en-GB"/>
        </w:rPr>
        <w:t xml:space="preserve"> listed in Table 1 that had a p value ≤0.1 at </w:t>
      </w:r>
      <w:proofErr w:type="spellStart"/>
      <w:r w:rsidR="003F7155" w:rsidRPr="007B4BF2">
        <w:rPr>
          <w:rFonts w:ascii="Times New Roman" w:hAnsi="Times New Roman"/>
          <w:sz w:val="24"/>
          <w:szCs w:val="24"/>
          <w:lang w:val="en-GB"/>
        </w:rPr>
        <w:t>univariable</w:t>
      </w:r>
      <w:proofErr w:type="spellEnd"/>
      <w:r w:rsidR="003F7155" w:rsidRPr="007B4BF2">
        <w:rPr>
          <w:rFonts w:ascii="Times New Roman" w:hAnsi="Times New Roman"/>
          <w:sz w:val="24"/>
          <w:szCs w:val="24"/>
          <w:lang w:val="en-GB"/>
        </w:rPr>
        <w:t xml:space="preserve"> analysis</w:t>
      </w:r>
      <w:r w:rsidRPr="007B4BF2">
        <w:rPr>
          <w:rFonts w:ascii="Times New Roman" w:hAnsi="Times New Roman"/>
          <w:sz w:val="24"/>
          <w:szCs w:val="24"/>
          <w:lang w:val="en-GB"/>
        </w:rPr>
        <w:t xml:space="preserve">. The hazard ratio (HR) was provided with its 95% confidence interval (CI). </w:t>
      </w:r>
      <w:r w:rsidRPr="007B4BF2">
        <w:rPr>
          <w:rFonts w:ascii="Times New Roman" w:hAnsi="Times New Roman"/>
          <w:iCs/>
          <w:sz w:val="24"/>
          <w:szCs w:val="24"/>
          <w:lang w:val="en-GB"/>
        </w:rPr>
        <w:t>P&lt;</w:t>
      </w:r>
      <w:r w:rsidRPr="007B4BF2">
        <w:rPr>
          <w:rFonts w:ascii="Times New Roman" w:hAnsi="Times New Roman"/>
          <w:sz w:val="24"/>
          <w:szCs w:val="24"/>
          <w:lang w:val="en-GB"/>
        </w:rPr>
        <w:t>0.05 was considered to be statistically significant</w:t>
      </w:r>
      <w:r w:rsidRPr="007B4BF2">
        <w:rPr>
          <w:rFonts w:ascii="Times New Roman" w:hAnsi="Times New Roman"/>
          <w:color w:val="000000"/>
          <w:sz w:val="24"/>
          <w:szCs w:val="24"/>
          <w:lang w:val="en-GB"/>
        </w:rPr>
        <w:t>.</w:t>
      </w:r>
      <w:r w:rsidR="00BF160E" w:rsidRPr="007B4BF2">
        <w:rPr>
          <w:rFonts w:ascii="Times New Roman" w:hAnsi="Times New Roman"/>
          <w:sz w:val="24"/>
          <w:szCs w:val="24"/>
          <w:lang w:val="en-GB"/>
        </w:rPr>
        <w:t xml:space="preserve"> A</w:t>
      </w:r>
      <w:r w:rsidR="00BF160E" w:rsidRPr="007B4BF2">
        <w:rPr>
          <w:rFonts w:ascii="Times New Roman" w:hAnsi="Times New Roman"/>
          <w:color w:val="000000"/>
          <w:sz w:val="24"/>
          <w:szCs w:val="24"/>
          <w:lang w:val="en-GB"/>
        </w:rPr>
        <w:t xml:space="preserve">nalyses were performed using </w:t>
      </w:r>
      <w:proofErr w:type="spellStart"/>
      <w:r w:rsidR="00BF160E" w:rsidRPr="007B4BF2">
        <w:rPr>
          <w:rFonts w:ascii="Times New Roman" w:hAnsi="Times New Roman"/>
          <w:color w:val="000000"/>
          <w:sz w:val="24"/>
          <w:szCs w:val="24"/>
          <w:lang w:val="en-GB"/>
        </w:rPr>
        <w:t>Statistica</w:t>
      </w:r>
      <w:proofErr w:type="spellEnd"/>
      <w:r w:rsidR="00BF160E" w:rsidRPr="007B4BF2">
        <w:rPr>
          <w:rFonts w:ascii="Times New Roman" w:hAnsi="Times New Roman"/>
          <w:color w:val="000000"/>
          <w:sz w:val="24"/>
          <w:szCs w:val="24"/>
          <w:lang w:val="en-GB"/>
        </w:rPr>
        <w:t xml:space="preserve"> version 8.0 (</w:t>
      </w:r>
      <w:proofErr w:type="spellStart"/>
      <w:r w:rsidR="00BF160E" w:rsidRPr="007B4BF2">
        <w:rPr>
          <w:rFonts w:ascii="Times New Roman" w:hAnsi="Times New Roman"/>
          <w:color w:val="000000"/>
          <w:sz w:val="24"/>
          <w:szCs w:val="24"/>
          <w:lang w:val="en-GB"/>
        </w:rPr>
        <w:t>StatSoft</w:t>
      </w:r>
      <w:proofErr w:type="spellEnd"/>
      <w:r w:rsidR="00BF160E" w:rsidRPr="007B4BF2">
        <w:rPr>
          <w:rFonts w:ascii="Times New Roman" w:hAnsi="Times New Roman"/>
          <w:color w:val="000000"/>
          <w:sz w:val="24"/>
          <w:szCs w:val="24"/>
          <w:lang w:val="en-GB"/>
        </w:rPr>
        <w:t xml:space="preserve"> Italia, </w:t>
      </w:r>
      <w:proofErr w:type="spellStart"/>
      <w:r w:rsidR="00BF160E" w:rsidRPr="007B4BF2">
        <w:rPr>
          <w:rFonts w:ascii="Times New Roman" w:hAnsi="Times New Roman"/>
          <w:color w:val="000000"/>
          <w:sz w:val="24"/>
          <w:szCs w:val="24"/>
          <w:lang w:val="en-GB"/>
        </w:rPr>
        <w:t>Padova</w:t>
      </w:r>
      <w:proofErr w:type="spellEnd"/>
      <w:r w:rsidR="00BF160E" w:rsidRPr="007B4BF2">
        <w:rPr>
          <w:rFonts w:ascii="Times New Roman" w:hAnsi="Times New Roman"/>
          <w:color w:val="000000"/>
          <w:sz w:val="24"/>
          <w:szCs w:val="24"/>
          <w:lang w:val="en-GB"/>
        </w:rPr>
        <w:t>, Italy).</w:t>
      </w:r>
    </w:p>
    <w:p w:rsidR="005A3A1E" w:rsidRPr="00FC7C3F" w:rsidRDefault="005A3A1E" w:rsidP="00550D43">
      <w:pPr>
        <w:spacing w:after="0" w:line="480" w:lineRule="auto"/>
        <w:jc w:val="both"/>
        <w:rPr>
          <w:rFonts w:ascii="Times New Roman" w:hAnsi="Times New Roman"/>
          <w:color w:val="000000"/>
          <w:sz w:val="24"/>
          <w:szCs w:val="24"/>
          <w:lang w:val="en-GB"/>
        </w:rPr>
      </w:pPr>
      <w:r w:rsidRPr="00FC7C3F">
        <w:rPr>
          <w:rFonts w:ascii="Times New Roman" w:hAnsi="Times New Roman"/>
          <w:b/>
          <w:sz w:val="24"/>
          <w:szCs w:val="24"/>
          <w:lang w:val="en-GB"/>
        </w:rPr>
        <w:t>Results</w:t>
      </w:r>
    </w:p>
    <w:p w:rsidR="00DA2091" w:rsidRDefault="00A36F12" w:rsidP="00550D43">
      <w:pPr>
        <w:spacing w:after="0" w:line="480" w:lineRule="auto"/>
        <w:jc w:val="both"/>
        <w:rPr>
          <w:rFonts w:ascii="Times New Roman" w:hAnsi="Times New Roman"/>
          <w:b/>
          <w:sz w:val="24"/>
          <w:szCs w:val="24"/>
          <w:lang w:val="en-GB"/>
        </w:rPr>
      </w:pPr>
      <w:r w:rsidRPr="00FC7C3F">
        <w:rPr>
          <w:rFonts w:ascii="Times New Roman" w:hAnsi="Times New Roman"/>
          <w:sz w:val="24"/>
          <w:szCs w:val="24"/>
          <w:lang w:val="en-GB"/>
        </w:rPr>
        <w:t xml:space="preserve">Of a total of </w:t>
      </w:r>
      <w:r w:rsidR="003310A8" w:rsidRPr="00FC7C3F">
        <w:rPr>
          <w:rFonts w:ascii="Times New Roman" w:hAnsi="Times New Roman"/>
          <w:sz w:val="24"/>
          <w:szCs w:val="24"/>
          <w:lang w:val="en-GB"/>
        </w:rPr>
        <w:t xml:space="preserve">3127 consecutive patients </w:t>
      </w:r>
      <w:r w:rsidR="00356D8F" w:rsidRPr="00FC7C3F">
        <w:rPr>
          <w:rFonts w:ascii="Times New Roman" w:hAnsi="Times New Roman"/>
          <w:sz w:val="24"/>
          <w:szCs w:val="24"/>
          <w:lang w:val="en-GB"/>
        </w:rPr>
        <w:t xml:space="preserve">who </w:t>
      </w:r>
      <w:r w:rsidR="003A7435" w:rsidRPr="00FC7C3F">
        <w:rPr>
          <w:rFonts w:ascii="Times New Roman" w:hAnsi="Times New Roman"/>
          <w:sz w:val="24"/>
          <w:szCs w:val="24"/>
          <w:lang w:val="en-GB"/>
        </w:rPr>
        <w:t>under</w:t>
      </w:r>
      <w:r w:rsidR="00356D8F" w:rsidRPr="00FC7C3F">
        <w:rPr>
          <w:rFonts w:ascii="Times New Roman" w:hAnsi="Times New Roman"/>
          <w:sz w:val="24"/>
          <w:szCs w:val="24"/>
          <w:lang w:val="en-GB"/>
        </w:rPr>
        <w:t>went</w:t>
      </w:r>
      <w:r w:rsidR="003310A8" w:rsidRPr="00FC7C3F">
        <w:rPr>
          <w:rFonts w:ascii="Times New Roman" w:hAnsi="Times New Roman"/>
          <w:sz w:val="24"/>
          <w:szCs w:val="24"/>
          <w:lang w:val="en-GB"/>
        </w:rPr>
        <w:t xml:space="preserve"> CSM for </w:t>
      </w:r>
      <w:r w:rsidR="002E5240" w:rsidRPr="00FC7C3F">
        <w:rPr>
          <w:rFonts w:ascii="Times New Roman" w:hAnsi="Times New Roman"/>
          <w:sz w:val="24"/>
          <w:szCs w:val="24"/>
          <w:lang w:val="en-GB"/>
        </w:rPr>
        <w:t xml:space="preserve">suspected reflex </w:t>
      </w:r>
      <w:r w:rsidR="003310A8" w:rsidRPr="00FC7C3F">
        <w:rPr>
          <w:rFonts w:ascii="Times New Roman" w:hAnsi="Times New Roman"/>
          <w:sz w:val="24"/>
          <w:szCs w:val="24"/>
          <w:lang w:val="en-GB"/>
        </w:rPr>
        <w:t>syncope after initial evaluation</w:t>
      </w:r>
      <w:r w:rsidR="00B127A3" w:rsidRPr="00FC7C3F">
        <w:rPr>
          <w:rFonts w:ascii="Times New Roman" w:hAnsi="Times New Roman"/>
          <w:sz w:val="24"/>
          <w:szCs w:val="24"/>
          <w:lang w:val="en-GB"/>
        </w:rPr>
        <w:t xml:space="preserve"> (</w:t>
      </w:r>
      <w:r w:rsidR="003310A8" w:rsidRPr="00FC7C3F">
        <w:rPr>
          <w:rFonts w:ascii="Times New Roman" w:hAnsi="Times New Roman"/>
          <w:sz w:val="24"/>
          <w:szCs w:val="24"/>
          <w:lang w:val="en-GB"/>
        </w:rPr>
        <w:t>1272 patients evaluated in Florence</w:t>
      </w:r>
      <w:r w:rsidRPr="00FC7C3F">
        <w:rPr>
          <w:rFonts w:ascii="Times New Roman" w:hAnsi="Times New Roman"/>
          <w:sz w:val="24"/>
          <w:szCs w:val="24"/>
          <w:lang w:val="en-GB"/>
        </w:rPr>
        <w:t xml:space="preserve"> and </w:t>
      </w:r>
      <w:r w:rsidR="003310A8" w:rsidRPr="00FC7C3F">
        <w:rPr>
          <w:rFonts w:ascii="Times New Roman" w:hAnsi="Times New Roman"/>
          <w:sz w:val="24"/>
          <w:szCs w:val="24"/>
          <w:lang w:val="en-GB"/>
        </w:rPr>
        <w:t xml:space="preserve">1855 in </w:t>
      </w:r>
      <w:proofErr w:type="spellStart"/>
      <w:r w:rsidR="003310A8" w:rsidRPr="00FC7C3F">
        <w:rPr>
          <w:rFonts w:ascii="Times New Roman" w:hAnsi="Times New Roman"/>
          <w:sz w:val="24"/>
          <w:szCs w:val="24"/>
          <w:lang w:val="en-GB"/>
        </w:rPr>
        <w:t>Lavagna</w:t>
      </w:r>
      <w:proofErr w:type="spellEnd"/>
      <w:r w:rsidR="00B127A3" w:rsidRPr="00FC7C3F">
        <w:rPr>
          <w:rFonts w:ascii="Times New Roman" w:hAnsi="Times New Roman"/>
          <w:sz w:val="24"/>
          <w:szCs w:val="24"/>
          <w:lang w:val="en-GB"/>
        </w:rPr>
        <w:t>),</w:t>
      </w:r>
      <w:r w:rsidRPr="00FC7C3F">
        <w:rPr>
          <w:rFonts w:ascii="Times New Roman" w:hAnsi="Times New Roman"/>
          <w:sz w:val="24"/>
          <w:szCs w:val="24"/>
          <w:lang w:val="en-GB"/>
        </w:rPr>
        <w:t xml:space="preserve"> </w:t>
      </w:r>
      <w:r w:rsidR="00CD1E53" w:rsidRPr="00FC7C3F">
        <w:rPr>
          <w:rFonts w:ascii="Times New Roman" w:hAnsi="Times New Roman"/>
          <w:sz w:val="24"/>
          <w:szCs w:val="24"/>
          <w:lang w:val="en-GB"/>
        </w:rPr>
        <w:t xml:space="preserve">CSS was diagnosed </w:t>
      </w:r>
      <w:r w:rsidR="005A3A1E" w:rsidRPr="00FC7C3F">
        <w:rPr>
          <w:rFonts w:ascii="Times New Roman" w:hAnsi="Times New Roman"/>
          <w:sz w:val="24"/>
          <w:szCs w:val="24"/>
          <w:lang w:val="en-GB"/>
        </w:rPr>
        <w:t>in 261</w:t>
      </w:r>
      <w:r w:rsidR="003310A8" w:rsidRPr="00FC7C3F">
        <w:rPr>
          <w:rFonts w:ascii="Times New Roman" w:hAnsi="Times New Roman"/>
          <w:sz w:val="24"/>
          <w:szCs w:val="24"/>
          <w:lang w:val="en-GB"/>
        </w:rPr>
        <w:t xml:space="preserve"> patients (8.3%): </w:t>
      </w:r>
      <w:r w:rsidR="005A3A1E" w:rsidRPr="00FC7C3F">
        <w:rPr>
          <w:rFonts w:ascii="Times New Roman" w:hAnsi="Times New Roman"/>
          <w:sz w:val="24"/>
          <w:szCs w:val="24"/>
          <w:lang w:val="en-GB"/>
        </w:rPr>
        <w:t>141 (54%) had CI</w:t>
      </w:r>
      <w:r w:rsidR="00356D8F" w:rsidRPr="00FC7C3F">
        <w:rPr>
          <w:rFonts w:ascii="Times New Roman" w:hAnsi="Times New Roman"/>
          <w:sz w:val="24"/>
          <w:szCs w:val="24"/>
          <w:lang w:val="en-GB"/>
        </w:rPr>
        <w:t xml:space="preserve">, </w:t>
      </w:r>
      <w:r w:rsidR="005A3A1E" w:rsidRPr="00FC7C3F">
        <w:rPr>
          <w:rFonts w:ascii="Times New Roman" w:hAnsi="Times New Roman"/>
          <w:sz w:val="24"/>
          <w:szCs w:val="24"/>
          <w:lang w:val="en-GB"/>
        </w:rPr>
        <w:t xml:space="preserve">88 (33.7%) had mixed </w:t>
      </w:r>
      <w:r w:rsidR="00356D8F" w:rsidRPr="00FC7C3F">
        <w:rPr>
          <w:rFonts w:ascii="Times New Roman" w:hAnsi="Times New Roman"/>
          <w:sz w:val="24"/>
          <w:szCs w:val="24"/>
          <w:lang w:val="en-GB"/>
        </w:rPr>
        <w:t>and 32 (12%) had vasodepressor form</w:t>
      </w:r>
      <w:r w:rsidR="000D4D68" w:rsidRPr="00FC7C3F">
        <w:rPr>
          <w:rFonts w:ascii="Times New Roman" w:hAnsi="Times New Roman"/>
          <w:sz w:val="24"/>
          <w:szCs w:val="24"/>
          <w:lang w:val="en-GB"/>
        </w:rPr>
        <w:t>s</w:t>
      </w:r>
      <w:r w:rsidR="00356D8F" w:rsidRPr="00FC7C3F">
        <w:rPr>
          <w:rFonts w:ascii="Times New Roman" w:hAnsi="Times New Roman"/>
          <w:sz w:val="24"/>
          <w:szCs w:val="24"/>
          <w:lang w:val="en-GB"/>
        </w:rPr>
        <w:t xml:space="preserve">. </w:t>
      </w:r>
      <w:r w:rsidRPr="00FC7C3F">
        <w:rPr>
          <w:rFonts w:ascii="Times New Roman" w:hAnsi="Times New Roman"/>
          <w:sz w:val="24"/>
          <w:szCs w:val="24"/>
          <w:lang w:val="en-GB"/>
        </w:rPr>
        <w:t xml:space="preserve">A pacemaker was implanted in 158 </w:t>
      </w:r>
      <w:r w:rsidR="00DA2091" w:rsidRPr="00DA2091">
        <w:rPr>
          <w:rFonts w:ascii="Times New Roman" w:hAnsi="Times New Roman"/>
          <w:sz w:val="24"/>
          <w:szCs w:val="24"/>
          <w:lang w:val="en-GB"/>
        </w:rPr>
        <w:t>(69%) of those with CI or mixed form who potentially had an indication for pacing</w:t>
      </w:r>
      <w:r w:rsidR="00136994">
        <w:rPr>
          <w:rFonts w:ascii="Times New Roman" w:hAnsi="Times New Roman"/>
          <w:sz w:val="24"/>
          <w:szCs w:val="24"/>
          <w:lang w:val="en-GB"/>
        </w:rPr>
        <w:t>; t</w:t>
      </w:r>
      <w:r w:rsidR="00DA2091" w:rsidRPr="00DA2091">
        <w:rPr>
          <w:rFonts w:ascii="Times New Roman" w:hAnsi="Times New Roman"/>
          <w:sz w:val="24"/>
          <w:szCs w:val="24"/>
          <w:lang w:val="en-GB"/>
        </w:rPr>
        <w:t xml:space="preserve">hese patients form the study group. In the </w:t>
      </w:r>
      <w:r w:rsidR="00DA2091" w:rsidRPr="00DA2091">
        <w:rPr>
          <w:rFonts w:ascii="Times New Roman" w:hAnsi="Times New Roman"/>
          <w:sz w:val="24"/>
          <w:szCs w:val="24"/>
          <w:lang w:val="en-GB"/>
        </w:rPr>
        <w:lastRenderedPageBreak/>
        <w:t xml:space="preserve">remaining patients, reasons for not implanting a pacemaker were physician’s decision or refusal by the patient. Their clinical characteristics are compared in </w:t>
      </w:r>
      <w:r w:rsidR="00DA2091" w:rsidRPr="00136994">
        <w:rPr>
          <w:rFonts w:ascii="Times New Roman" w:hAnsi="Times New Roman"/>
          <w:b/>
          <w:sz w:val="24"/>
          <w:szCs w:val="24"/>
          <w:lang w:val="en-GB"/>
        </w:rPr>
        <w:t>Supplementary Table 1</w:t>
      </w:r>
      <w:r w:rsidR="00DA2091" w:rsidRPr="00DA2091">
        <w:rPr>
          <w:rFonts w:ascii="Times New Roman" w:hAnsi="Times New Roman"/>
          <w:sz w:val="24"/>
          <w:szCs w:val="24"/>
          <w:lang w:val="en-GB"/>
        </w:rPr>
        <w:t xml:space="preserve">. Moreover, 46 patients were lost to follow-up before 6 months, thus finally </w:t>
      </w:r>
      <w:r w:rsidRPr="00DA2091">
        <w:rPr>
          <w:rFonts w:ascii="Times New Roman" w:hAnsi="Times New Roman"/>
          <w:sz w:val="24"/>
          <w:szCs w:val="24"/>
          <w:lang w:val="en-GB"/>
        </w:rPr>
        <w:t>112</w:t>
      </w:r>
      <w:r w:rsidR="000D4D68" w:rsidRPr="00DA2091">
        <w:rPr>
          <w:rFonts w:ascii="Times New Roman" w:hAnsi="Times New Roman"/>
          <w:sz w:val="24"/>
          <w:szCs w:val="24"/>
          <w:lang w:val="en-GB"/>
        </w:rPr>
        <w:t xml:space="preserve"> </w:t>
      </w:r>
      <w:r w:rsidR="00181FAF" w:rsidRPr="00DA2091">
        <w:rPr>
          <w:rFonts w:ascii="Times New Roman" w:hAnsi="Times New Roman"/>
          <w:sz w:val="24"/>
          <w:szCs w:val="24"/>
          <w:lang w:val="en-GB"/>
        </w:rPr>
        <w:t xml:space="preserve">paced </w:t>
      </w:r>
      <w:r w:rsidR="000D4D68" w:rsidRPr="00DA2091">
        <w:rPr>
          <w:rFonts w:ascii="Times New Roman" w:hAnsi="Times New Roman"/>
          <w:sz w:val="24"/>
          <w:szCs w:val="24"/>
          <w:lang w:val="en-GB"/>
        </w:rPr>
        <w:t>patients in whom</w:t>
      </w:r>
      <w:r w:rsidRPr="00DA2091">
        <w:rPr>
          <w:rFonts w:ascii="Times New Roman" w:hAnsi="Times New Roman"/>
          <w:sz w:val="24"/>
          <w:szCs w:val="24"/>
          <w:lang w:val="en-GB"/>
        </w:rPr>
        <w:t xml:space="preserve"> f</w:t>
      </w:r>
      <w:r w:rsidR="005A3A1E" w:rsidRPr="00DA2091">
        <w:rPr>
          <w:rFonts w:ascii="Times New Roman" w:hAnsi="Times New Roman"/>
          <w:sz w:val="24"/>
          <w:szCs w:val="24"/>
          <w:lang w:val="en-GB"/>
        </w:rPr>
        <w:t xml:space="preserve">ollow-up </w:t>
      </w:r>
      <w:r w:rsidRPr="00DA2091">
        <w:rPr>
          <w:rFonts w:ascii="Times New Roman" w:hAnsi="Times New Roman"/>
          <w:sz w:val="24"/>
          <w:szCs w:val="24"/>
          <w:lang w:val="en-GB"/>
        </w:rPr>
        <w:t>of</w:t>
      </w:r>
      <w:r w:rsidR="005A3A1E" w:rsidRPr="00DA2091">
        <w:rPr>
          <w:rFonts w:ascii="Times New Roman" w:hAnsi="Times New Roman"/>
          <w:sz w:val="24"/>
          <w:szCs w:val="24"/>
          <w:lang w:val="en-GB"/>
        </w:rPr>
        <w:t xml:space="preserve"> ≥ 6 months w</w:t>
      </w:r>
      <w:r w:rsidRPr="00DA2091">
        <w:rPr>
          <w:rFonts w:ascii="Times New Roman" w:hAnsi="Times New Roman"/>
          <w:sz w:val="24"/>
          <w:szCs w:val="24"/>
          <w:lang w:val="en-GB"/>
        </w:rPr>
        <w:t>as</w:t>
      </w:r>
      <w:r w:rsidR="005A3A1E" w:rsidRPr="00DA2091">
        <w:rPr>
          <w:rFonts w:ascii="Times New Roman" w:hAnsi="Times New Roman"/>
          <w:sz w:val="24"/>
          <w:szCs w:val="24"/>
          <w:lang w:val="en-GB"/>
        </w:rPr>
        <w:t xml:space="preserve"> available </w:t>
      </w:r>
      <w:r w:rsidRPr="00DA2091">
        <w:rPr>
          <w:rFonts w:ascii="Times New Roman" w:hAnsi="Times New Roman"/>
          <w:sz w:val="24"/>
          <w:szCs w:val="24"/>
          <w:lang w:val="en-GB"/>
        </w:rPr>
        <w:t>were incl</w:t>
      </w:r>
      <w:r w:rsidRPr="00FC7C3F">
        <w:rPr>
          <w:rFonts w:ascii="Times New Roman" w:hAnsi="Times New Roman"/>
          <w:sz w:val="24"/>
          <w:szCs w:val="24"/>
          <w:lang w:val="en-GB"/>
        </w:rPr>
        <w:t>ude</w:t>
      </w:r>
      <w:r w:rsidR="00316320" w:rsidRPr="00FC7C3F">
        <w:rPr>
          <w:rFonts w:ascii="Times New Roman" w:hAnsi="Times New Roman"/>
          <w:sz w:val="24"/>
          <w:szCs w:val="24"/>
          <w:lang w:val="en-GB"/>
        </w:rPr>
        <w:t>d</w:t>
      </w:r>
      <w:r w:rsidRPr="00FC7C3F">
        <w:rPr>
          <w:rFonts w:ascii="Times New Roman" w:hAnsi="Times New Roman"/>
          <w:sz w:val="24"/>
          <w:szCs w:val="24"/>
          <w:lang w:val="en-GB"/>
        </w:rPr>
        <w:t xml:space="preserve"> for analysis</w:t>
      </w:r>
      <w:r w:rsidR="00356D8F" w:rsidRPr="00FC7C3F">
        <w:rPr>
          <w:rFonts w:ascii="Times New Roman" w:hAnsi="Times New Roman"/>
          <w:sz w:val="24"/>
          <w:szCs w:val="24"/>
          <w:lang w:val="en-GB"/>
        </w:rPr>
        <w:t xml:space="preserve"> (</w:t>
      </w:r>
      <w:r w:rsidR="00356D8F" w:rsidRPr="00FC7C3F">
        <w:rPr>
          <w:rFonts w:ascii="Times New Roman" w:hAnsi="Times New Roman"/>
          <w:b/>
          <w:sz w:val="24"/>
          <w:szCs w:val="24"/>
          <w:lang w:val="en-GB"/>
        </w:rPr>
        <w:t>Figure 1</w:t>
      </w:r>
      <w:r w:rsidR="00356D8F" w:rsidRPr="00FC7C3F">
        <w:rPr>
          <w:rFonts w:ascii="Times New Roman" w:hAnsi="Times New Roman"/>
          <w:sz w:val="24"/>
          <w:szCs w:val="24"/>
          <w:lang w:val="en-GB"/>
        </w:rPr>
        <w:t>)</w:t>
      </w:r>
      <w:r w:rsidRPr="00FC7C3F">
        <w:rPr>
          <w:rFonts w:ascii="Times New Roman" w:hAnsi="Times New Roman"/>
          <w:sz w:val="24"/>
          <w:szCs w:val="24"/>
          <w:lang w:val="en-GB"/>
        </w:rPr>
        <w:t>.</w:t>
      </w:r>
      <w:r w:rsidR="00072266" w:rsidRPr="00FC7C3F">
        <w:rPr>
          <w:rFonts w:ascii="Times New Roman" w:hAnsi="Times New Roman"/>
          <w:sz w:val="24"/>
          <w:szCs w:val="24"/>
          <w:lang w:val="en-GB"/>
        </w:rPr>
        <w:t xml:space="preserve"> </w:t>
      </w:r>
      <w:r w:rsidR="001B5582" w:rsidRPr="00FC7C3F">
        <w:rPr>
          <w:rFonts w:ascii="Times New Roman" w:hAnsi="Times New Roman"/>
          <w:sz w:val="24"/>
          <w:szCs w:val="24"/>
          <w:lang w:val="en-GB"/>
        </w:rPr>
        <w:t xml:space="preserve">The baseline clinical features of </w:t>
      </w:r>
      <w:r w:rsidR="00B127A3" w:rsidRPr="00FC7C3F">
        <w:rPr>
          <w:rFonts w:ascii="Times New Roman" w:hAnsi="Times New Roman"/>
          <w:sz w:val="24"/>
          <w:szCs w:val="24"/>
          <w:lang w:val="en-GB"/>
        </w:rPr>
        <w:t xml:space="preserve">the </w:t>
      </w:r>
      <w:r w:rsidR="001B5582" w:rsidRPr="00FC7C3F">
        <w:rPr>
          <w:rFonts w:ascii="Times New Roman" w:hAnsi="Times New Roman"/>
          <w:sz w:val="24"/>
          <w:szCs w:val="24"/>
          <w:lang w:val="en-GB"/>
        </w:rPr>
        <w:t xml:space="preserve">study population are listed in </w:t>
      </w:r>
      <w:r w:rsidR="001B5582" w:rsidRPr="00FC7C3F">
        <w:rPr>
          <w:rFonts w:ascii="Times New Roman" w:hAnsi="Times New Roman"/>
          <w:b/>
          <w:sz w:val="24"/>
          <w:szCs w:val="24"/>
          <w:lang w:val="en-GB"/>
        </w:rPr>
        <w:t>Table 1.</w:t>
      </w:r>
      <w:r w:rsidR="00072266" w:rsidRPr="00FC7C3F">
        <w:rPr>
          <w:rFonts w:ascii="Times New Roman" w:hAnsi="Times New Roman"/>
          <w:b/>
          <w:sz w:val="24"/>
          <w:szCs w:val="24"/>
          <w:lang w:val="en-GB"/>
        </w:rPr>
        <w:t xml:space="preserve"> </w:t>
      </w:r>
      <w:r w:rsidR="00DA2091" w:rsidRPr="00291F05">
        <w:rPr>
          <w:rFonts w:ascii="Times New Roman" w:hAnsi="Times New Roman"/>
          <w:sz w:val="24"/>
          <w:szCs w:val="24"/>
          <w:lang w:val="en-GB"/>
        </w:rPr>
        <w:t>The study participants</w:t>
      </w:r>
      <w:r w:rsidR="00DA2091">
        <w:rPr>
          <w:rFonts w:ascii="Times New Roman" w:hAnsi="Times New Roman"/>
          <w:b/>
          <w:sz w:val="24"/>
          <w:szCs w:val="24"/>
          <w:lang w:val="en-GB"/>
        </w:rPr>
        <w:t xml:space="preserve"> </w:t>
      </w:r>
      <w:r w:rsidR="00DA2091">
        <w:rPr>
          <w:rFonts w:ascii="Times New Roman" w:hAnsi="Times New Roman"/>
          <w:sz w:val="24"/>
          <w:szCs w:val="24"/>
          <w:lang w:val="en-GB"/>
        </w:rPr>
        <w:t xml:space="preserve">and patients lost to follow-up </w:t>
      </w:r>
      <w:r w:rsidR="00DA2091" w:rsidRPr="000C24B4">
        <w:rPr>
          <w:rFonts w:ascii="Times New Roman" w:hAnsi="Times New Roman"/>
          <w:sz w:val="24"/>
          <w:szCs w:val="24"/>
          <w:lang w:val="en-GB"/>
        </w:rPr>
        <w:t>had comparable characteristics,</w:t>
      </w:r>
      <w:r w:rsidR="00DA2091">
        <w:rPr>
          <w:rFonts w:ascii="Times New Roman" w:hAnsi="Times New Roman"/>
          <w:b/>
          <w:sz w:val="24"/>
          <w:szCs w:val="24"/>
          <w:lang w:val="en-GB"/>
        </w:rPr>
        <w:t xml:space="preserve"> </w:t>
      </w:r>
      <w:r w:rsidR="00DA2091" w:rsidRPr="00DD32C7">
        <w:rPr>
          <w:rFonts w:ascii="Times New Roman" w:hAnsi="Times New Roman"/>
          <w:sz w:val="24"/>
          <w:szCs w:val="24"/>
          <w:lang w:val="en-GB"/>
        </w:rPr>
        <w:t xml:space="preserve">with the exception of prolonged </w:t>
      </w:r>
      <w:proofErr w:type="spellStart"/>
      <w:r w:rsidR="00DA2091" w:rsidRPr="00DD32C7">
        <w:rPr>
          <w:rFonts w:ascii="Times New Roman" w:hAnsi="Times New Roman"/>
          <w:sz w:val="24"/>
          <w:szCs w:val="24"/>
          <w:lang w:val="en-GB"/>
        </w:rPr>
        <w:t>prodrome</w:t>
      </w:r>
      <w:proofErr w:type="spellEnd"/>
      <w:r w:rsidR="00DA2091" w:rsidRPr="00DD32C7">
        <w:rPr>
          <w:rFonts w:ascii="Times New Roman" w:hAnsi="Times New Roman"/>
          <w:sz w:val="24"/>
          <w:szCs w:val="24"/>
          <w:lang w:val="en-GB"/>
        </w:rPr>
        <w:t xml:space="preserve"> and right bundle </w:t>
      </w:r>
      <w:r w:rsidR="00DA2091">
        <w:rPr>
          <w:rFonts w:ascii="Times New Roman" w:hAnsi="Times New Roman"/>
          <w:sz w:val="24"/>
          <w:szCs w:val="24"/>
          <w:lang w:val="en-GB"/>
        </w:rPr>
        <w:t xml:space="preserve">branch </w:t>
      </w:r>
      <w:r w:rsidR="00DA2091" w:rsidRPr="00DD32C7">
        <w:rPr>
          <w:rFonts w:ascii="Times New Roman" w:hAnsi="Times New Roman"/>
          <w:sz w:val="24"/>
          <w:szCs w:val="24"/>
          <w:lang w:val="en-GB"/>
        </w:rPr>
        <w:t>block, which had a higher prevalence in the study population</w:t>
      </w:r>
      <w:r w:rsidR="00795A9B">
        <w:rPr>
          <w:rFonts w:ascii="Times New Roman" w:hAnsi="Times New Roman"/>
          <w:sz w:val="24"/>
          <w:szCs w:val="24"/>
          <w:lang w:val="en-GB"/>
        </w:rPr>
        <w:t>; the median number of syncope</w:t>
      </w:r>
      <w:r w:rsidR="00DA2091">
        <w:rPr>
          <w:rFonts w:ascii="Times New Roman" w:hAnsi="Times New Roman"/>
          <w:sz w:val="24"/>
          <w:szCs w:val="24"/>
          <w:lang w:val="en-GB"/>
        </w:rPr>
        <w:t xml:space="preserve"> episodes before PM implantation was higher in patients lost to follow-up</w:t>
      </w:r>
      <w:r w:rsidR="00DA2091">
        <w:rPr>
          <w:rFonts w:ascii="Times New Roman" w:hAnsi="Times New Roman"/>
          <w:b/>
          <w:sz w:val="24"/>
          <w:szCs w:val="24"/>
          <w:lang w:val="en-GB"/>
        </w:rPr>
        <w:t xml:space="preserve"> </w:t>
      </w:r>
      <w:r w:rsidR="00DA2091" w:rsidRPr="00DD32C7">
        <w:rPr>
          <w:rFonts w:ascii="Times New Roman" w:hAnsi="Times New Roman"/>
          <w:sz w:val="24"/>
          <w:szCs w:val="24"/>
          <w:lang w:val="en-GB"/>
        </w:rPr>
        <w:t>(</w:t>
      </w:r>
      <w:r w:rsidR="00DA2091">
        <w:rPr>
          <w:rFonts w:ascii="Times New Roman" w:hAnsi="Times New Roman"/>
          <w:b/>
          <w:sz w:val="24"/>
          <w:szCs w:val="24"/>
          <w:lang w:val="en-GB"/>
        </w:rPr>
        <w:t>Supplementary Table</w:t>
      </w:r>
      <w:r w:rsidR="00DA2091" w:rsidRPr="00DD32C7">
        <w:rPr>
          <w:rFonts w:ascii="Times New Roman" w:hAnsi="Times New Roman"/>
          <w:sz w:val="24"/>
          <w:szCs w:val="24"/>
          <w:lang w:val="en-GB"/>
        </w:rPr>
        <w:t>)</w:t>
      </w:r>
      <w:r w:rsidR="00DA2091">
        <w:rPr>
          <w:rFonts w:ascii="Times New Roman" w:hAnsi="Times New Roman"/>
          <w:b/>
          <w:sz w:val="24"/>
          <w:szCs w:val="24"/>
          <w:lang w:val="en-GB"/>
        </w:rPr>
        <w:t xml:space="preserve">. </w:t>
      </w:r>
    </w:p>
    <w:p w:rsidR="003F185E" w:rsidRDefault="006171CB" w:rsidP="00550D43">
      <w:pPr>
        <w:spacing w:after="0" w:line="480" w:lineRule="auto"/>
        <w:jc w:val="both"/>
        <w:rPr>
          <w:rFonts w:ascii="Times New Roman" w:hAnsi="Times New Roman"/>
          <w:sz w:val="24"/>
          <w:szCs w:val="24"/>
          <w:lang w:val="en-GB"/>
        </w:rPr>
      </w:pPr>
      <w:r w:rsidRPr="00FC7C3F">
        <w:rPr>
          <w:rFonts w:ascii="Times New Roman" w:hAnsi="Times New Roman"/>
          <w:sz w:val="24"/>
          <w:szCs w:val="24"/>
          <w:lang w:val="en-GB"/>
        </w:rPr>
        <w:t xml:space="preserve">During a mean follow-up </w:t>
      </w:r>
      <w:r w:rsidRPr="00FC7C3F">
        <w:rPr>
          <w:rFonts w:ascii="Times New Roman" w:hAnsi="Times New Roman"/>
          <w:color w:val="000000"/>
          <w:sz w:val="24"/>
          <w:szCs w:val="24"/>
          <w:lang w:val="en-GB"/>
        </w:rPr>
        <w:t>of 89±42 months</w:t>
      </w:r>
      <w:r w:rsidR="00297C54" w:rsidRPr="00FC7C3F">
        <w:rPr>
          <w:rFonts w:ascii="Times New Roman" w:hAnsi="Times New Roman"/>
          <w:color w:val="000000"/>
          <w:sz w:val="24"/>
          <w:szCs w:val="24"/>
          <w:lang w:val="en-GB"/>
        </w:rPr>
        <w:t>,</w:t>
      </w:r>
      <w:r w:rsidRPr="00FC7C3F">
        <w:rPr>
          <w:rFonts w:ascii="Times New Roman" w:hAnsi="Times New Roman"/>
          <w:color w:val="000000"/>
          <w:sz w:val="24"/>
          <w:szCs w:val="24"/>
          <w:lang w:val="en-GB"/>
        </w:rPr>
        <w:t xml:space="preserve"> a total of 73 episodes of s</w:t>
      </w:r>
      <w:r w:rsidR="006F60BA" w:rsidRPr="00FC7C3F">
        <w:rPr>
          <w:rFonts w:ascii="Times New Roman" w:hAnsi="Times New Roman"/>
          <w:color w:val="000000"/>
          <w:sz w:val="24"/>
          <w:szCs w:val="24"/>
          <w:lang w:val="en-GB"/>
        </w:rPr>
        <w:t>yncope</w:t>
      </w:r>
      <w:r w:rsidR="006F60BA" w:rsidRPr="00FC7C3F">
        <w:rPr>
          <w:rFonts w:ascii="Times New Roman" w:hAnsi="Times New Roman"/>
          <w:sz w:val="24"/>
          <w:szCs w:val="24"/>
          <w:lang w:val="en-GB"/>
        </w:rPr>
        <w:t xml:space="preserve"> recurred in 19</w:t>
      </w:r>
      <w:r w:rsidR="00BA77DD">
        <w:rPr>
          <w:rFonts w:ascii="Times New Roman" w:hAnsi="Times New Roman"/>
          <w:sz w:val="24"/>
          <w:szCs w:val="24"/>
          <w:lang w:val="en-GB"/>
        </w:rPr>
        <w:t>/112</w:t>
      </w:r>
      <w:r w:rsidR="006F60BA" w:rsidRPr="00FC7C3F">
        <w:rPr>
          <w:rFonts w:ascii="Times New Roman" w:hAnsi="Times New Roman"/>
          <w:sz w:val="24"/>
          <w:szCs w:val="24"/>
          <w:lang w:val="en-GB"/>
        </w:rPr>
        <w:t xml:space="preserve"> patients (17%)</w:t>
      </w:r>
      <w:r w:rsidR="00BB75C0" w:rsidRPr="00FC7C3F">
        <w:rPr>
          <w:rFonts w:ascii="Times New Roman" w:hAnsi="Times New Roman"/>
          <w:sz w:val="24"/>
          <w:szCs w:val="24"/>
          <w:lang w:val="en-GB"/>
        </w:rPr>
        <w:t xml:space="preserve"> </w:t>
      </w:r>
      <w:r w:rsidR="00BB75C0" w:rsidRPr="00FC7C3F">
        <w:rPr>
          <w:rFonts w:ascii="Times New Roman" w:hAnsi="Times New Roman"/>
          <w:color w:val="000000"/>
          <w:sz w:val="24"/>
          <w:szCs w:val="24"/>
          <w:lang w:val="en-GB"/>
        </w:rPr>
        <w:t xml:space="preserve">with </w:t>
      </w:r>
      <w:r w:rsidR="00506860" w:rsidRPr="00FC7C3F">
        <w:rPr>
          <w:rFonts w:ascii="Times New Roman" w:hAnsi="Times New Roman"/>
          <w:color w:val="000000"/>
          <w:sz w:val="24"/>
          <w:szCs w:val="24"/>
          <w:lang w:val="en-GB"/>
        </w:rPr>
        <w:t xml:space="preserve">a </w:t>
      </w:r>
      <w:r w:rsidR="007D7E00" w:rsidRPr="00FC7C3F">
        <w:rPr>
          <w:rFonts w:ascii="Times New Roman" w:hAnsi="Times New Roman"/>
          <w:color w:val="000000"/>
          <w:sz w:val="24"/>
          <w:szCs w:val="24"/>
          <w:lang w:val="en-GB"/>
        </w:rPr>
        <w:t xml:space="preserve">median of 2 (IQR 2; 4.5) </w:t>
      </w:r>
      <w:r w:rsidR="006F60BA" w:rsidRPr="00FC7C3F">
        <w:rPr>
          <w:rFonts w:ascii="Times New Roman" w:hAnsi="Times New Roman"/>
          <w:color w:val="000000"/>
          <w:sz w:val="24"/>
          <w:szCs w:val="24"/>
          <w:lang w:val="en-GB"/>
        </w:rPr>
        <w:t xml:space="preserve">episodes </w:t>
      </w:r>
      <w:r w:rsidR="005F3D89" w:rsidRPr="00FC7C3F">
        <w:rPr>
          <w:rFonts w:ascii="Times New Roman" w:hAnsi="Times New Roman"/>
          <w:color w:val="000000"/>
          <w:sz w:val="24"/>
          <w:szCs w:val="24"/>
          <w:lang w:val="en-GB"/>
        </w:rPr>
        <w:t>per patient</w:t>
      </w:r>
      <w:r w:rsidR="00BC4864" w:rsidRPr="00FC7C3F">
        <w:rPr>
          <w:rFonts w:ascii="Times New Roman" w:hAnsi="Times New Roman"/>
          <w:color w:val="000000"/>
          <w:sz w:val="24"/>
          <w:szCs w:val="24"/>
          <w:lang w:val="en-GB"/>
        </w:rPr>
        <w:t xml:space="preserve">, </w:t>
      </w:r>
      <w:r w:rsidR="00297C54" w:rsidRPr="00FC7C3F">
        <w:rPr>
          <w:rFonts w:ascii="Times New Roman" w:hAnsi="Times New Roman"/>
          <w:sz w:val="24"/>
          <w:szCs w:val="24"/>
          <w:lang w:val="en-GB"/>
        </w:rPr>
        <w:t>yielding an incidence of 0.</w:t>
      </w:r>
      <w:r w:rsidR="00295D8E" w:rsidRPr="00FC7C3F">
        <w:rPr>
          <w:rFonts w:ascii="Times New Roman" w:hAnsi="Times New Roman"/>
          <w:sz w:val="24"/>
          <w:szCs w:val="24"/>
          <w:lang w:val="en-GB"/>
        </w:rPr>
        <w:t>5</w:t>
      </w:r>
      <w:r w:rsidR="00297C54" w:rsidRPr="00FC7C3F">
        <w:rPr>
          <w:rFonts w:ascii="Times New Roman" w:hAnsi="Times New Roman"/>
          <w:sz w:val="24"/>
          <w:szCs w:val="24"/>
          <w:lang w:val="en-GB"/>
        </w:rPr>
        <w:t xml:space="preserve"> episode per </w:t>
      </w:r>
      <w:r w:rsidR="001210B3" w:rsidRPr="00FC7C3F">
        <w:rPr>
          <w:rFonts w:ascii="Times New Roman" w:hAnsi="Times New Roman"/>
          <w:sz w:val="24"/>
          <w:szCs w:val="24"/>
          <w:lang w:val="en-GB"/>
        </w:rPr>
        <w:t>patient/</w:t>
      </w:r>
      <w:r w:rsidR="00297C54" w:rsidRPr="00FC7C3F">
        <w:rPr>
          <w:rFonts w:ascii="Times New Roman" w:hAnsi="Times New Roman"/>
          <w:sz w:val="24"/>
          <w:szCs w:val="24"/>
          <w:lang w:val="en-GB"/>
        </w:rPr>
        <w:t>year of follow-up</w:t>
      </w:r>
      <w:r w:rsidR="001210B3" w:rsidRPr="00FC7C3F">
        <w:rPr>
          <w:rFonts w:ascii="Times New Roman" w:hAnsi="Times New Roman"/>
          <w:sz w:val="24"/>
          <w:szCs w:val="24"/>
          <w:lang w:val="en-GB"/>
        </w:rPr>
        <w:t>.</w:t>
      </w:r>
      <w:r w:rsidR="00297C54" w:rsidRPr="00FC7C3F">
        <w:rPr>
          <w:rFonts w:ascii="Times New Roman" w:hAnsi="Times New Roman"/>
          <w:sz w:val="24"/>
          <w:szCs w:val="24"/>
          <w:lang w:val="en-GB"/>
        </w:rPr>
        <w:t xml:space="preserve"> </w:t>
      </w:r>
      <w:r w:rsidR="0040249A" w:rsidRPr="00FC7C3F">
        <w:rPr>
          <w:rFonts w:ascii="Times New Roman" w:hAnsi="Times New Roman"/>
          <w:sz w:val="24"/>
          <w:szCs w:val="24"/>
          <w:lang w:val="en-GB"/>
        </w:rPr>
        <w:t xml:space="preserve">At </w:t>
      </w:r>
      <w:proofErr w:type="spellStart"/>
      <w:r w:rsidR="0040249A" w:rsidRPr="00FC7C3F">
        <w:rPr>
          <w:rFonts w:ascii="Times New Roman" w:hAnsi="Times New Roman"/>
          <w:sz w:val="24"/>
          <w:szCs w:val="24"/>
          <w:lang w:val="en-GB"/>
        </w:rPr>
        <w:t>univariable</w:t>
      </w:r>
      <w:proofErr w:type="spellEnd"/>
      <w:r w:rsidR="0040249A" w:rsidRPr="00FC7C3F">
        <w:rPr>
          <w:rFonts w:ascii="Times New Roman" w:hAnsi="Times New Roman"/>
          <w:sz w:val="24"/>
          <w:szCs w:val="24"/>
          <w:lang w:val="en-GB"/>
        </w:rPr>
        <w:t xml:space="preserve"> analysis</w:t>
      </w:r>
      <w:r w:rsidR="003A7435" w:rsidRPr="00FC7C3F">
        <w:rPr>
          <w:rFonts w:ascii="Times New Roman" w:hAnsi="Times New Roman"/>
          <w:sz w:val="24"/>
          <w:szCs w:val="24"/>
          <w:lang w:val="en-GB"/>
        </w:rPr>
        <w:t>,</w:t>
      </w:r>
      <w:r w:rsidR="0040249A" w:rsidRPr="00FC7C3F">
        <w:rPr>
          <w:rFonts w:ascii="Times New Roman" w:hAnsi="Times New Roman"/>
          <w:sz w:val="24"/>
          <w:szCs w:val="24"/>
          <w:lang w:val="en-GB"/>
        </w:rPr>
        <w:t xml:space="preserve"> p</w:t>
      </w:r>
      <w:r w:rsidR="005A3A1E" w:rsidRPr="00FC7C3F">
        <w:rPr>
          <w:rFonts w:ascii="Times New Roman" w:hAnsi="Times New Roman"/>
          <w:sz w:val="24"/>
          <w:szCs w:val="24"/>
          <w:lang w:val="en-GB"/>
        </w:rPr>
        <w:t xml:space="preserve">atients </w:t>
      </w:r>
      <w:r w:rsidR="00B127A3" w:rsidRPr="00FC7C3F">
        <w:rPr>
          <w:rFonts w:ascii="Times New Roman" w:hAnsi="Times New Roman"/>
          <w:sz w:val="24"/>
          <w:szCs w:val="24"/>
          <w:lang w:val="en-GB"/>
        </w:rPr>
        <w:t xml:space="preserve">with </w:t>
      </w:r>
      <w:r w:rsidR="000D4D68" w:rsidRPr="00FC7C3F">
        <w:rPr>
          <w:rFonts w:ascii="Times New Roman" w:hAnsi="Times New Roman"/>
          <w:sz w:val="24"/>
          <w:szCs w:val="24"/>
          <w:lang w:val="en-GB"/>
        </w:rPr>
        <w:t xml:space="preserve">syncope </w:t>
      </w:r>
      <w:r w:rsidR="005A3A1E" w:rsidRPr="00FC7C3F">
        <w:rPr>
          <w:rFonts w:ascii="Times New Roman" w:hAnsi="Times New Roman"/>
          <w:sz w:val="24"/>
          <w:szCs w:val="24"/>
          <w:lang w:val="en-GB"/>
        </w:rPr>
        <w:t xml:space="preserve">recurrence more frequently </w:t>
      </w:r>
      <w:r w:rsidR="000D4D68" w:rsidRPr="00FC7C3F">
        <w:rPr>
          <w:rFonts w:ascii="Times New Roman" w:hAnsi="Times New Roman"/>
          <w:sz w:val="24"/>
          <w:szCs w:val="24"/>
          <w:lang w:val="en-GB"/>
        </w:rPr>
        <w:t xml:space="preserve">had </w:t>
      </w:r>
      <w:proofErr w:type="spellStart"/>
      <w:r w:rsidR="000D4D68" w:rsidRPr="00FC7C3F">
        <w:rPr>
          <w:rFonts w:ascii="Times New Roman" w:hAnsi="Times New Roman"/>
          <w:sz w:val="24"/>
          <w:szCs w:val="24"/>
          <w:lang w:val="en-GB"/>
        </w:rPr>
        <w:t>prodrome</w:t>
      </w:r>
      <w:proofErr w:type="spellEnd"/>
      <w:r w:rsidR="00072266" w:rsidRPr="00FC7C3F">
        <w:rPr>
          <w:rFonts w:ascii="Times New Roman" w:hAnsi="Times New Roman"/>
          <w:sz w:val="24"/>
          <w:szCs w:val="24"/>
          <w:lang w:val="en-GB"/>
        </w:rPr>
        <w:t>,</w:t>
      </w:r>
      <w:r w:rsidR="000D4D68" w:rsidRPr="00FC7C3F">
        <w:rPr>
          <w:rFonts w:ascii="Times New Roman" w:hAnsi="Times New Roman"/>
          <w:sz w:val="24"/>
          <w:szCs w:val="24"/>
          <w:lang w:val="en-GB"/>
        </w:rPr>
        <w:t xml:space="preserve"> often</w:t>
      </w:r>
      <w:r w:rsidR="005A3A1E" w:rsidRPr="00FC7C3F">
        <w:rPr>
          <w:rFonts w:ascii="Times New Roman" w:hAnsi="Times New Roman"/>
          <w:sz w:val="24"/>
          <w:szCs w:val="24"/>
          <w:lang w:val="en-GB"/>
        </w:rPr>
        <w:t xml:space="preserve"> prolonged</w:t>
      </w:r>
      <w:r w:rsidR="003A7435" w:rsidRPr="00FC7C3F">
        <w:rPr>
          <w:rFonts w:ascii="Times New Roman" w:hAnsi="Times New Roman"/>
          <w:sz w:val="24"/>
          <w:szCs w:val="24"/>
          <w:lang w:val="en-GB"/>
        </w:rPr>
        <w:t>,</w:t>
      </w:r>
      <w:r w:rsidR="0040249A" w:rsidRPr="00FC7C3F">
        <w:rPr>
          <w:rFonts w:ascii="Times New Roman" w:hAnsi="Times New Roman"/>
          <w:sz w:val="24"/>
          <w:szCs w:val="24"/>
          <w:lang w:val="en-GB"/>
        </w:rPr>
        <w:t xml:space="preserve"> predisposing </w:t>
      </w:r>
      <w:r w:rsidR="00380ED0" w:rsidRPr="00FC7C3F">
        <w:rPr>
          <w:rFonts w:ascii="Times New Roman" w:hAnsi="Times New Roman"/>
          <w:sz w:val="24"/>
          <w:szCs w:val="24"/>
          <w:lang w:val="en-GB"/>
        </w:rPr>
        <w:t xml:space="preserve">situations </w:t>
      </w:r>
      <w:r w:rsidR="003A7435" w:rsidRPr="00FC7C3F">
        <w:rPr>
          <w:rFonts w:ascii="Times New Roman" w:hAnsi="Times New Roman"/>
          <w:sz w:val="24"/>
          <w:szCs w:val="24"/>
          <w:lang w:val="en-GB"/>
        </w:rPr>
        <w:t>preceding syncope</w:t>
      </w:r>
      <w:r w:rsidR="00B127A3" w:rsidRPr="00FC7C3F">
        <w:rPr>
          <w:rFonts w:ascii="Times New Roman" w:hAnsi="Times New Roman"/>
          <w:sz w:val="24"/>
          <w:szCs w:val="24"/>
          <w:lang w:val="en-GB"/>
        </w:rPr>
        <w:t xml:space="preserve"> and </w:t>
      </w:r>
      <w:r w:rsidR="00132B4C" w:rsidRPr="00FC7C3F">
        <w:rPr>
          <w:rFonts w:ascii="Times New Roman" w:hAnsi="Times New Roman"/>
          <w:sz w:val="24"/>
          <w:szCs w:val="24"/>
          <w:lang w:val="en-GB"/>
        </w:rPr>
        <w:t xml:space="preserve">chronic </w:t>
      </w:r>
      <w:r w:rsidR="000D4D68" w:rsidRPr="00FC7C3F">
        <w:rPr>
          <w:rFonts w:ascii="Times New Roman" w:hAnsi="Times New Roman"/>
          <w:sz w:val="24"/>
          <w:szCs w:val="24"/>
          <w:lang w:val="en-GB"/>
        </w:rPr>
        <w:t xml:space="preserve">nitrate </w:t>
      </w:r>
      <w:r w:rsidR="00132B4C" w:rsidRPr="00FC7C3F">
        <w:rPr>
          <w:rFonts w:ascii="Times New Roman" w:hAnsi="Times New Roman"/>
          <w:sz w:val="24"/>
          <w:szCs w:val="24"/>
          <w:lang w:val="en-GB"/>
        </w:rPr>
        <w:t>therapy</w:t>
      </w:r>
      <w:r w:rsidR="00072266" w:rsidRPr="00FC7C3F">
        <w:rPr>
          <w:rFonts w:ascii="Times New Roman" w:hAnsi="Times New Roman"/>
          <w:sz w:val="24"/>
          <w:szCs w:val="24"/>
          <w:lang w:val="en-GB"/>
        </w:rPr>
        <w:t xml:space="preserve">. </w:t>
      </w:r>
      <w:r w:rsidR="0040249A" w:rsidRPr="00FC7C3F">
        <w:rPr>
          <w:rFonts w:ascii="Times New Roman" w:hAnsi="Times New Roman"/>
          <w:sz w:val="24"/>
          <w:szCs w:val="24"/>
          <w:lang w:val="en-GB"/>
        </w:rPr>
        <w:t xml:space="preserve">On the contrary, neither the type of response during CSM (CI versus </w:t>
      </w:r>
      <w:r w:rsidR="00380ED0" w:rsidRPr="00FC7C3F">
        <w:rPr>
          <w:rFonts w:ascii="Times New Roman" w:hAnsi="Times New Roman"/>
          <w:sz w:val="24"/>
          <w:szCs w:val="24"/>
          <w:lang w:val="en-GB"/>
        </w:rPr>
        <w:t>mixed</w:t>
      </w:r>
      <w:r w:rsidR="0040249A" w:rsidRPr="00FC7C3F">
        <w:rPr>
          <w:rFonts w:ascii="Times New Roman" w:hAnsi="Times New Roman"/>
          <w:sz w:val="24"/>
          <w:szCs w:val="24"/>
          <w:lang w:val="en-GB"/>
        </w:rPr>
        <w:t xml:space="preserve">) nor a positive response during </w:t>
      </w:r>
      <w:r w:rsidR="00380ED0" w:rsidRPr="00FC7C3F">
        <w:rPr>
          <w:rFonts w:ascii="Times New Roman" w:hAnsi="Times New Roman"/>
          <w:sz w:val="24"/>
          <w:szCs w:val="24"/>
          <w:lang w:val="en-GB"/>
        </w:rPr>
        <w:t>TT</w:t>
      </w:r>
      <w:r w:rsidR="0040249A" w:rsidRPr="00FC7C3F">
        <w:rPr>
          <w:rFonts w:ascii="Times New Roman" w:hAnsi="Times New Roman"/>
          <w:sz w:val="24"/>
          <w:szCs w:val="24"/>
          <w:lang w:val="en-GB"/>
        </w:rPr>
        <w:t xml:space="preserve"> were able to identify patients with </w:t>
      </w:r>
      <w:r w:rsidR="000D4D68" w:rsidRPr="00FC7C3F">
        <w:rPr>
          <w:rFonts w:ascii="Times New Roman" w:hAnsi="Times New Roman"/>
          <w:sz w:val="24"/>
          <w:szCs w:val="24"/>
          <w:lang w:val="en-GB"/>
        </w:rPr>
        <w:t>syncope recurrence</w:t>
      </w:r>
      <w:r w:rsidR="009255CB" w:rsidRPr="00FC7C3F">
        <w:rPr>
          <w:rFonts w:ascii="Times New Roman" w:hAnsi="Times New Roman"/>
          <w:sz w:val="24"/>
          <w:szCs w:val="24"/>
          <w:lang w:val="en-GB"/>
        </w:rPr>
        <w:t xml:space="preserve">. </w:t>
      </w:r>
      <w:r w:rsidR="000D4D68" w:rsidRPr="00FC7C3F">
        <w:rPr>
          <w:rFonts w:ascii="Times New Roman" w:hAnsi="Times New Roman"/>
          <w:sz w:val="24"/>
          <w:szCs w:val="24"/>
          <w:lang w:val="en-GB"/>
        </w:rPr>
        <w:t>At</w:t>
      </w:r>
      <w:r w:rsidR="005A3A1E" w:rsidRPr="00FC7C3F">
        <w:rPr>
          <w:rFonts w:ascii="Times New Roman" w:hAnsi="Times New Roman"/>
          <w:sz w:val="24"/>
          <w:szCs w:val="24"/>
          <w:lang w:val="en-GB"/>
        </w:rPr>
        <w:t xml:space="preserve"> multivariate </w:t>
      </w:r>
      <w:r w:rsidR="00B127A3" w:rsidRPr="00FC7C3F">
        <w:rPr>
          <w:rFonts w:ascii="Times New Roman" w:hAnsi="Times New Roman"/>
          <w:sz w:val="24"/>
          <w:szCs w:val="24"/>
          <w:lang w:val="en-GB"/>
        </w:rPr>
        <w:t xml:space="preserve">Cox </w:t>
      </w:r>
      <w:r w:rsidR="00CF6A8B" w:rsidRPr="00FC7C3F">
        <w:rPr>
          <w:rFonts w:ascii="Times New Roman" w:hAnsi="Times New Roman"/>
          <w:sz w:val="24"/>
          <w:szCs w:val="24"/>
          <w:lang w:val="en-GB"/>
        </w:rPr>
        <w:t>logistic regression model</w:t>
      </w:r>
      <w:r w:rsidR="000D4D68" w:rsidRPr="00FC7C3F">
        <w:rPr>
          <w:rFonts w:ascii="Times New Roman" w:hAnsi="Times New Roman"/>
          <w:sz w:val="24"/>
          <w:szCs w:val="24"/>
          <w:lang w:val="en-GB"/>
        </w:rPr>
        <w:t xml:space="preserve">, </w:t>
      </w:r>
      <w:proofErr w:type="spellStart"/>
      <w:r w:rsidR="000D4D68" w:rsidRPr="00FC7C3F">
        <w:rPr>
          <w:rFonts w:ascii="Times New Roman" w:hAnsi="Times New Roman"/>
          <w:sz w:val="24"/>
          <w:szCs w:val="24"/>
          <w:lang w:val="en-GB"/>
        </w:rPr>
        <w:t>prodrome</w:t>
      </w:r>
      <w:proofErr w:type="spellEnd"/>
      <w:r w:rsidR="00295E53" w:rsidRPr="00FC7C3F">
        <w:rPr>
          <w:rFonts w:ascii="Times New Roman" w:hAnsi="Times New Roman"/>
          <w:sz w:val="24"/>
          <w:szCs w:val="24"/>
          <w:lang w:val="en-GB"/>
        </w:rPr>
        <w:t xml:space="preserve"> and </w:t>
      </w:r>
      <w:r w:rsidR="00CF6A8B" w:rsidRPr="00FC7C3F">
        <w:rPr>
          <w:rFonts w:ascii="Times New Roman" w:hAnsi="Times New Roman"/>
          <w:sz w:val="24"/>
          <w:szCs w:val="24"/>
          <w:lang w:val="en-GB"/>
        </w:rPr>
        <w:t>predisposing situations</w:t>
      </w:r>
      <w:r w:rsidR="0040249A" w:rsidRPr="00FC7C3F">
        <w:rPr>
          <w:rFonts w:ascii="Times New Roman" w:hAnsi="Times New Roman"/>
          <w:sz w:val="24"/>
          <w:szCs w:val="24"/>
          <w:lang w:val="en-GB"/>
        </w:rPr>
        <w:t xml:space="preserve"> </w:t>
      </w:r>
      <w:r w:rsidR="00295E53" w:rsidRPr="00FC7C3F">
        <w:rPr>
          <w:rFonts w:ascii="Times New Roman" w:hAnsi="Times New Roman"/>
          <w:sz w:val="24"/>
          <w:szCs w:val="24"/>
          <w:lang w:val="en-GB"/>
        </w:rPr>
        <w:t>remained</w:t>
      </w:r>
      <w:r w:rsidR="0040249A" w:rsidRPr="00FC7C3F">
        <w:rPr>
          <w:rFonts w:ascii="Times New Roman" w:hAnsi="Times New Roman"/>
          <w:sz w:val="24"/>
          <w:szCs w:val="24"/>
          <w:lang w:val="en-GB"/>
        </w:rPr>
        <w:t xml:space="preserve"> independent predictor</w:t>
      </w:r>
      <w:r w:rsidR="00295E53" w:rsidRPr="00FC7C3F">
        <w:rPr>
          <w:rFonts w:ascii="Times New Roman" w:hAnsi="Times New Roman"/>
          <w:sz w:val="24"/>
          <w:szCs w:val="24"/>
          <w:lang w:val="en-GB"/>
        </w:rPr>
        <w:t>s</w:t>
      </w:r>
      <w:r w:rsidR="000D4D68" w:rsidRPr="00FC7C3F">
        <w:rPr>
          <w:rFonts w:ascii="Times New Roman" w:hAnsi="Times New Roman"/>
          <w:sz w:val="24"/>
          <w:szCs w:val="24"/>
          <w:lang w:val="en-GB"/>
        </w:rPr>
        <w:t xml:space="preserve"> of syncope</w:t>
      </w:r>
      <w:r w:rsidR="0040249A" w:rsidRPr="00FC7C3F">
        <w:rPr>
          <w:rFonts w:ascii="Times New Roman" w:hAnsi="Times New Roman"/>
          <w:sz w:val="24"/>
          <w:szCs w:val="24"/>
          <w:lang w:val="en-GB"/>
        </w:rPr>
        <w:t xml:space="preserve"> recurrence (</w:t>
      </w:r>
      <w:r w:rsidR="0040249A" w:rsidRPr="00FC7C3F">
        <w:rPr>
          <w:rFonts w:ascii="Times New Roman" w:hAnsi="Times New Roman"/>
          <w:b/>
          <w:sz w:val="24"/>
          <w:szCs w:val="24"/>
          <w:lang w:val="en-GB"/>
        </w:rPr>
        <w:t>Table 2</w:t>
      </w:r>
      <w:r w:rsidR="0040249A" w:rsidRPr="00FC7C3F">
        <w:rPr>
          <w:rFonts w:ascii="Times New Roman" w:hAnsi="Times New Roman"/>
          <w:sz w:val="24"/>
          <w:szCs w:val="24"/>
          <w:lang w:val="en-GB"/>
        </w:rPr>
        <w:t xml:space="preserve">). </w:t>
      </w:r>
    </w:p>
    <w:p w:rsidR="005A3A1E" w:rsidRPr="00FC7C3F" w:rsidRDefault="005A3A1E" w:rsidP="00550D43">
      <w:pPr>
        <w:spacing w:after="0" w:line="480" w:lineRule="auto"/>
        <w:jc w:val="both"/>
        <w:rPr>
          <w:rFonts w:ascii="Times New Roman" w:hAnsi="Times New Roman"/>
          <w:sz w:val="24"/>
          <w:szCs w:val="24"/>
          <w:lang w:val="en-GB"/>
        </w:rPr>
      </w:pPr>
      <w:r w:rsidRPr="00FC7C3F">
        <w:rPr>
          <w:rFonts w:ascii="Times New Roman" w:hAnsi="Times New Roman"/>
          <w:b/>
          <w:sz w:val="24"/>
          <w:szCs w:val="24"/>
          <w:lang w:val="en-GB"/>
        </w:rPr>
        <w:t>Discussion</w:t>
      </w:r>
    </w:p>
    <w:p w:rsidR="00577709" w:rsidRPr="007B4BF2" w:rsidRDefault="000D4D68" w:rsidP="00550D43">
      <w:pPr>
        <w:spacing w:after="0" w:line="480" w:lineRule="auto"/>
        <w:jc w:val="both"/>
        <w:rPr>
          <w:rFonts w:ascii="Times New Roman" w:hAnsi="Times New Roman"/>
          <w:sz w:val="24"/>
          <w:szCs w:val="24"/>
          <w:lang w:val="en-GB"/>
        </w:rPr>
      </w:pPr>
      <w:r w:rsidRPr="007B4BF2">
        <w:rPr>
          <w:rFonts w:ascii="Times New Roman" w:hAnsi="Times New Roman"/>
          <w:sz w:val="24"/>
          <w:szCs w:val="24"/>
          <w:lang w:val="en-GB"/>
        </w:rPr>
        <w:t>Syncope</w:t>
      </w:r>
      <w:r w:rsidR="003C437B" w:rsidRPr="007B4BF2">
        <w:rPr>
          <w:rFonts w:ascii="Times New Roman" w:hAnsi="Times New Roman"/>
          <w:sz w:val="24"/>
          <w:szCs w:val="24"/>
          <w:lang w:val="en-GB"/>
        </w:rPr>
        <w:t xml:space="preserve"> recurrence after cardiac pacing occurred in 17% of patients </w:t>
      </w:r>
      <w:r w:rsidRPr="007B4BF2">
        <w:rPr>
          <w:rFonts w:ascii="Times New Roman" w:hAnsi="Times New Roman"/>
          <w:sz w:val="24"/>
          <w:szCs w:val="24"/>
          <w:lang w:val="en-GB"/>
        </w:rPr>
        <w:t xml:space="preserve">having </w:t>
      </w:r>
      <w:r w:rsidR="003C437B" w:rsidRPr="007B4BF2">
        <w:rPr>
          <w:rFonts w:ascii="Times New Roman" w:hAnsi="Times New Roman"/>
          <w:sz w:val="24"/>
          <w:szCs w:val="24"/>
          <w:lang w:val="en-GB"/>
        </w:rPr>
        <w:t xml:space="preserve">CSS, </w:t>
      </w:r>
      <w:r w:rsidR="0084052A" w:rsidRPr="007B4BF2">
        <w:rPr>
          <w:rFonts w:ascii="Times New Roman" w:hAnsi="Times New Roman"/>
          <w:sz w:val="24"/>
          <w:szCs w:val="24"/>
          <w:lang w:val="en-GB"/>
        </w:rPr>
        <w:t xml:space="preserve">consistent with </w:t>
      </w:r>
      <w:r w:rsidR="003C437B" w:rsidRPr="007B4BF2">
        <w:rPr>
          <w:rFonts w:ascii="Times New Roman" w:hAnsi="Times New Roman"/>
          <w:sz w:val="24"/>
          <w:szCs w:val="24"/>
          <w:lang w:val="en-GB"/>
        </w:rPr>
        <w:t>previous studies</w:t>
      </w:r>
      <w:r w:rsidR="001A68DE">
        <w:rPr>
          <w:rFonts w:ascii="Times New Roman" w:hAnsi="Times New Roman"/>
          <w:sz w:val="24"/>
          <w:szCs w:val="24"/>
          <w:lang w:val="en-GB"/>
        </w:rPr>
        <w:t xml:space="preserve"> </w:t>
      </w:r>
      <w:r w:rsidR="005C2A09">
        <w:rPr>
          <w:rFonts w:ascii="Times New Roman" w:hAnsi="Times New Roman"/>
          <w:color w:val="000000"/>
          <w:sz w:val="24"/>
          <w:szCs w:val="24"/>
          <w:lang w:val="en-GB"/>
        </w:rPr>
        <w:t>[1</w:t>
      </w:r>
      <w:r w:rsidR="00D42B41">
        <w:rPr>
          <w:rFonts w:ascii="Times New Roman" w:hAnsi="Times New Roman"/>
          <w:color w:val="000000"/>
          <w:sz w:val="24"/>
          <w:szCs w:val="24"/>
          <w:lang w:val="en-GB"/>
        </w:rPr>
        <w:t>5</w:t>
      </w:r>
      <w:r w:rsidR="005C2A09">
        <w:rPr>
          <w:rFonts w:ascii="Times New Roman" w:hAnsi="Times New Roman"/>
          <w:color w:val="000000"/>
          <w:sz w:val="24"/>
          <w:szCs w:val="24"/>
          <w:lang w:val="en-GB"/>
        </w:rPr>
        <w:t>-1</w:t>
      </w:r>
      <w:r w:rsidR="00D42B41">
        <w:rPr>
          <w:rFonts w:ascii="Times New Roman" w:hAnsi="Times New Roman"/>
          <w:color w:val="000000"/>
          <w:sz w:val="24"/>
          <w:szCs w:val="24"/>
          <w:lang w:val="en-GB"/>
        </w:rPr>
        <w:t>6</w:t>
      </w:r>
      <w:r w:rsidR="005C2A09">
        <w:rPr>
          <w:rFonts w:ascii="Times New Roman" w:hAnsi="Times New Roman"/>
          <w:color w:val="000000"/>
          <w:sz w:val="24"/>
          <w:szCs w:val="24"/>
          <w:lang w:val="en-GB"/>
        </w:rPr>
        <w:t>]</w:t>
      </w:r>
      <w:r w:rsidR="001A68DE">
        <w:rPr>
          <w:rFonts w:ascii="Times New Roman" w:hAnsi="Times New Roman"/>
          <w:color w:val="000000"/>
          <w:sz w:val="24"/>
          <w:szCs w:val="24"/>
          <w:lang w:val="en-GB"/>
        </w:rPr>
        <w:t>.</w:t>
      </w:r>
      <w:r w:rsidR="003C437B" w:rsidRPr="007B4BF2">
        <w:rPr>
          <w:rFonts w:ascii="Times New Roman" w:hAnsi="Times New Roman"/>
          <w:sz w:val="24"/>
          <w:szCs w:val="24"/>
          <w:lang w:val="en-GB"/>
        </w:rPr>
        <w:t xml:space="preserve"> We showed that </w:t>
      </w:r>
      <w:r w:rsidRPr="007B4BF2">
        <w:rPr>
          <w:rFonts w:ascii="Times New Roman" w:hAnsi="Times New Roman"/>
          <w:sz w:val="24"/>
          <w:szCs w:val="24"/>
          <w:lang w:val="en-GB"/>
        </w:rPr>
        <w:t xml:space="preserve">both </w:t>
      </w:r>
      <w:proofErr w:type="spellStart"/>
      <w:r w:rsidRPr="007B4BF2">
        <w:rPr>
          <w:rFonts w:ascii="Times New Roman" w:hAnsi="Times New Roman"/>
          <w:sz w:val="24"/>
          <w:szCs w:val="24"/>
          <w:lang w:val="en-GB"/>
        </w:rPr>
        <w:t>prodrome</w:t>
      </w:r>
      <w:proofErr w:type="spellEnd"/>
      <w:r w:rsidR="003B30A2" w:rsidRPr="007B4BF2">
        <w:rPr>
          <w:rFonts w:ascii="Times New Roman" w:hAnsi="Times New Roman"/>
          <w:sz w:val="24"/>
          <w:szCs w:val="24"/>
          <w:lang w:val="en-GB"/>
        </w:rPr>
        <w:t xml:space="preserve"> and </w:t>
      </w:r>
      <w:r w:rsidR="00B579AC" w:rsidRPr="007B4BF2">
        <w:rPr>
          <w:rFonts w:ascii="Times New Roman" w:hAnsi="Times New Roman"/>
          <w:sz w:val="24"/>
          <w:szCs w:val="24"/>
          <w:lang w:val="en-GB"/>
        </w:rPr>
        <w:t>predisposing situations</w:t>
      </w:r>
      <w:r w:rsidR="003B30A2" w:rsidRPr="007B4BF2">
        <w:rPr>
          <w:rFonts w:ascii="Times New Roman" w:hAnsi="Times New Roman"/>
          <w:sz w:val="24"/>
          <w:szCs w:val="24"/>
          <w:lang w:val="en-GB"/>
        </w:rPr>
        <w:t xml:space="preserve"> </w:t>
      </w:r>
      <w:r w:rsidR="00BA17D1" w:rsidRPr="007B4BF2">
        <w:rPr>
          <w:rFonts w:ascii="Times New Roman" w:hAnsi="Times New Roman"/>
          <w:sz w:val="24"/>
          <w:szCs w:val="24"/>
          <w:lang w:val="en-GB"/>
        </w:rPr>
        <w:t>for reflex syncope</w:t>
      </w:r>
      <w:r w:rsidR="00B579AC" w:rsidRPr="007B4BF2">
        <w:rPr>
          <w:rFonts w:ascii="Times New Roman" w:hAnsi="Times New Roman"/>
          <w:sz w:val="24"/>
          <w:szCs w:val="24"/>
          <w:lang w:val="en-GB"/>
        </w:rPr>
        <w:t xml:space="preserve"> </w:t>
      </w:r>
      <w:r w:rsidR="003B30A2" w:rsidRPr="007B4BF2">
        <w:rPr>
          <w:rFonts w:ascii="Times New Roman" w:hAnsi="Times New Roman"/>
          <w:sz w:val="24"/>
          <w:szCs w:val="24"/>
          <w:lang w:val="en-GB"/>
        </w:rPr>
        <w:t>are associated with</w:t>
      </w:r>
      <w:r w:rsidR="00B579AC" w:rsidRPr="007B4BF2">
        <w:rPr>
          <w:rFonts w:ascii="Times New Roman" w:hAnsi="Times New Roman"/>
          <w:sz w:val="24"/>
          <w:szCs w:val="24"/>
          <w:lang w:val="en-GB"/>
        </w:rPr>
        <w:t xml:space="preserve"> a higher risk of </w:t>
      </w:r>
      <w:r w:rsidRPr="007B4BF2">
        <w:rPr>
          <w:rFonts w:ascii="Times New Roman" w:hAnsi="Times New Roman"/>
          <w:sz w:val="24"/>
          <w:szCs w:val="24"/>
          <w:lang w:val="en-GB"/>
        </w:rPr>
        <w:t xml:space="preserve">syncope </w:t>
      </w:r>
      <w:r w:rsidR="00B579AC" w:rsidRPr="007B4BF2">
        <w:rPr>
          <w:rFonts w:ascii="Times New Roman" w:hAnsi="Times New Roman"/>
          <w:sz w:val="24"/>
          <w:szCs w:val="24"/>
          <w:lang w:val="en-GB"/>
        </w:rPr>
        <w:t>recurrence</w:t>
      </w:r>
      <w:r w:rsidR="00577709" w:rsidRPr="007B4BF2">
        <w:rPr>
          <w:rFonts w:ascii="Times New Roman" w:hAnsi="Times New Roman"/>
          <w:sz w:val="24"/>
          <w:szCs w:val="24"/>
          <w:lang w:val="en-GB"/>
        </w:rPr>
        <w:t xml:space="preserve"> after pacing </w:t>
      </w:r>
      <w:r w:rsidR="003B30A2" w:rsidRPr="007B4BF2">
        <w:rPr>
          <w:rFonts w:ascii="Times New Roman" w:hAnsi="Times New Roman"/>
          <w:sz w:val="24"/>
          <w:szCs w:val="24"/>
          <w:lang w:val="en-GB"/>
        </w:rPr>
        <w:t xml:space="preserve">therapy </w:t>
      </w:r>
      <w:r w:rsidR="00577709" w:rsidRPr="007B4BF2">
        <w:rPr>
          <w:rFonts w:ascii="Times New Roman" w:hAnsi="Times New Roman"/>
          <w:sz w:val="24"/>
          <w:szCs w:val="24"/>
          <w:lang w:val="en-GB"/>
        </w:rPr>
        <w:t xml:space="preserve">for mixed or CI-CSS. </w:t>
      </w:r>
      <w:r w:rsidR="007F5287" w:rsidRPr="007B4BF2">
        <w:rPr>
          <w:rFonts w:ascii="Times New Roman" w:hAnsi="Times New Roman"/>
          <w:sz w:val="24"/>
          <w:szCs w:val="24"/>
          <w:lang w:val="en-GB"/>
        </w:rPr>
        <w:t xml:space="preserve">These predictors can be easily assessed </w:t>
      </w:r>
      <w:r w:rsidR="00380ED0" w:rsidRPr="007B4BF2">
        <w:rPr>
          <w:rFonts w:ascii="Times New Roman" w:hAnsi="Times New Roman"/>
          <w:sz w:val="24"/>
          <w:szCs w:val="24"/>
          <w:lang w:val="en-GB"/>
        </w:rPr>
        <w:t>from</w:t>
      </w:r>
      <w:r w:rsidR="007F5287" w:rsidRPr="007B4BF2">
        <w:rPr>
          <w:rFonts w:ascii="Times New Roman" w:hAnsi="Times New Roman"/>
          <w:sz w:val="24"/>
          <w:szCs w:val="24"/>
          <w:lang w:val="en-GB"/>
        </w:rPr>
        <w:t xml:space="preserve"> medical history, allowing the clinician to identify patients at higher risk of recurrence</w:t>
      </w:r>
      <w:r w:rsidR="003B30A2" w:rsidRPr="007B4BF2">
        <w:rPr>
          <w:rFonts w:ascii="Times New Roman" w:hAnsi="Times New Roman"/>
          <w:sz w:val="24"/>
          <w:szCs w:val="24"/>
          <w:lang w:val="en-GB"/>
        </w:rPr>
        <w:t>,</w:t>
      </w:r>
      <w:r w:rsidR="007F5287" w:rsidRPr="007B4BF2">
        <w:rPr>
          <w:rFonts w:ascii="Times New Roman" w:hAnsi="Times New Roman"/>
          <w:sz w:val="24"/>
          <w:szCs w:val="24"/>
          <w:lang w:val="en-GB"/>
        </w:rPr>
        <w:t xml:space="preserve"> before cardiac pacing is performed. </w:t>
      </w:r>
    </w:p>
    <w:p w:rsidR="002A7A88" w:rsidRPr="007B4BF2" w:rsidRDefault="00E215C5" w:rsidP="00550D43">
      <w:pPr>
        <w:spacing w:after="0" w:line="480" w:lineRule="auto"/>
        <w:jc w:val="both"/>
        <w:rPr>
          <w:rFonts w:ascii="Times New Roman" w:hAnsi="Times New Roman"/>
          <w:color w:val="000000"/>
          <w:sz w:val="24"/>
          <w:szCs w:val="24"/>
          <w:lang w:val="en-GB"/>
        </w:rPr>
      </w:pPr>
      <w:r w:rsidRPr="007B4BF2">
        <w:rPr>
          <w:rFonts w:ascii="Times New Roman" w:hAnsi="Times New Roman"/>
          <w:color w:val="000000"/>
          <w:sz w:val="24"/>
          <w:szCs w:val="24"/>
          <w:lang w:val="en-GB"/>
        </w:rPr>
        <w:t>The present study val</w:t>
      </w:r>
      <w:r w:rsidR="000D4D68" w:rsidRPr="007B4BF2">
        <w:rPr>
          <w:rFonts w:ascii="Times New Roman" w:hAnsi="Times New Roman"/>
          <w:color w:val="000000"/>
          <w:sz w:val="24"/>
          <w:szCs w:val="24"/>
          <w:lang w:val="en-GB"/>
        </w:rPr>
        <w:t xml:space="preserve">idated the indication for CSM </w:t>
      </w:r>
      <w:r w:rsidR="000D4D68" w:rsidRPr="007B4BF2">
        <w:rPr>
          <w:rFonts w:ascii="Times New Roman" w:hAnsi="Times New Roman"/>
          <w:sz w:val="24"/>
          <w:szCs w:val="24"/>
          <w:lang w:val="en-GB"/>
        </w:rPr>
        <w:t>given by</w:t>
      </w:r>
      <w:r w:rsidRPr="007B4BF2">
        <w:rPr>
          <w:rFonts w:ascii="Times New Roman" w:hAnsi="Times New Roman"/>
          <w:sz w:val="24"/>
          <w:szCs w:val="24"/>
          <w:lang w:val="en-GB"/>
        </w:rPr>
        <w:t xml:space="preserve"> the ESC guidelines on syncope</w:t>
      </w:r>
      <w:r w:rsidR="001A68DE">
        <w:rPr>
          <w:rFonts w:ascii="Times New Roman" w:hAnsi="Times New Roman"/>
          <w:sz w:val="24"/>
          <w:szCs w:val="24"/>
          <w:lang w:val="en-GB"/>
        </w:rPr>
        <w:t xml:space="preserve"> </w:t>
      </w:r>
      <w:r w:rsidR="005C2A09">
        <w:rPr>
          <w:rFonts w:ascii="Times New Roman" w:hAnsi="Times New Roman"/>
          <w:color w:val="000000"/>
          <w:sz w:val="24"/>
          <w:szCs w:val="24"/>
          <w:lang w:val="en-GB"/>
        </w:rPr>
        <w:t>[1]</w:t>
      </w:r>
      <w:r w:rsidR="001A68DE">
        <w:rPr>
          <w:rFonts w:ascii="Times New Roman" w:hAnsi="Times New Roman"/>
          <w:color w:val="000000"/>
          <w:sz w:val="24"/>
          <w:szCs w:val="24"/>
          <w:lang w:val="en-GB"/>
        </w:rPr>
        <w:t>.</w:t>
      </w:r>
      <w:r w:rsidR="00F8570C" w:rsidRPr="007B4BF2">
        <w:rPr>
          <w:rFonts w:ascii="Times New Roman" w:hAnsi="Times New Roman"/>
          <w:sz w:val="24"/>
          <w:szCs w:val="24"/>
          <w:lang w:val="en-GB"/>
        </w:rPr>
        <w:t xml:space="preserve"> </w:t>
      </w:r>
      <w:r w:rsidR="003C437B" w:rsidRPr="007B4BF2">
        <w:rPr>
          <w:rFonts w:ascii="Times New Roman" w:hAnsi="Times New Roman"/>
          <w:sz w:val="24"/>
          <w:szCs w:val="24"/>
          <w:lang w:val="en-GB"/>
        </w:rPr>
        <w:t xml:space="preserve">In accordance with </w:t>
      </w:r>
      <w:r w:rsidR="00D14E5B" w:rsidRPr="007B4BF2">
        <w:rPr>
          <w:rFonts w:ascii="Times New Roman" w:hAnsi="Times New Roman"/>
          <w:sz w:val="24"/>
          <w:szCs w:val="24"/>
          <w:lang w:val="en-GB"/>
        </w:rPr>
        <w:t xml:space="preserve">those </w:t>
      </w:r>
      <w:r w:rsidR="003C437B" w:rsidRPr="007B4BF2">
        <w:rPr>
          <w:rFonts w:ascii="Times New Roman" w:hAnsi="Times New Roman"/>
          <w:sz w:val="24"/>
          <w:szCs w:val="24"/>
          <w:lang w:val="en-GB"/>
        </w:rPr>
        <w:t xml:space="preserve">guidelines, CSM was </w:t>
      </w:r>
      <w:r w:rsidR="007D5661" w:rsidRPr="007B4BF2">
        <w:rPr>
          <w:rFonts w:ascii="Times New Roman" w:hAnsi="Times New Roman"/>
          <w:sz w:val="24"/>
          <w:szCs w:val="24"/>
          <w:lang w:val="en-GB"/>
        </w:rPr>
        <w:t xml:space="preserve">systematically </w:t>
      </w:r>
      <w:r w:rsidR="003C437B" w:rsidRPr="007B4BF2">
        <w:rPr>
          <w:rFonts w:ascii="Times New Roman" w:hAnsi="Times New Roman"/>
          <w:sz w:val="24"/>
          <w:szCs w:val="24"/>
          <w:lang w:val="en-GB"/>
        </w:rPr>
        <w:t xml:space="preserve">performed after initial </w:t>
      </w:r>
      <w:r w:rsidR="003C437B" w:rsidRPr="007B4BF2">
        <w:rPr>
          <w:rFonts w:ascii="Times New Roman" w:hAnsi="Times New Roman"/>
          <w:sz w:val="24"/>
          <w:szCs w:val="24"/>
          <w:lang w:val="en-GB"/>
        </w:rPr>
        <w:lastRenderedPageBreak/>
        <w:t xml:space="preserve">evaluation in patients </w:t>
      </w:r>
      <w:r w:rsidR="007D5661" w:rsidRPr="007B4BF2">
        <w:rPr>
          <w:rFonts w:ascii="Times New Roman" w:hAnsi="Times New Roman"/>
          <w:sz w:val="24"/>
          <w:szCs w:val="24"/>
          <w:lang w:val="en-GB"/>
        </w:rPr>
        <w:t xml:space="preserve">aged &gt; 40 years </w:t>
      </w:r>
      <w:r w:rsidR="003C437B" w:rsidRPr="007B4BF2">
        <w:rPr>
          <w:rFonts w:ascii="Times New Roman" w:hAnsi="Times New Roman"/>
          <w:sz w:val="24"/>
          <w:szCs w:val="24"/>
          <w:lang w:val="en-GB"/>
        </w:rPr>
        <w:t xml:space="preserve">with suspected reflex syncope, after cardiac </w:t>
      </w:r>
      <w:r w:rsidR="000D4D68" w:rsidRPr="007B4BF2">
        <w:rPr>
          <w:rFonts w:ascii="Times New Roman" w:hAnsi="Times New Roman"/>
          <w:sz w:val="24"/>
          <w:szCs w:val="24"/>
          <w:lang w:val="en-GB"/>
        </w:rPr>
        <w:t>a</w:t>
      </w:r>
      <w:r w:rsidR="003C437B" w:rsidRPr="007B4BF2">
        <w:rPr>
          <w:rFonts w:ascii="Times New Roman" w:hAnsi="Times New Roman"/>
          <w:sz w:val="24"/>
          <w:szCs w:val="24"/>
          <w:lang w:val="en-GB"/>
        </w:rPr>
        <w:t>etiology</w:t>
      </w:r>
      <w:r w:rsidR="003C437B" w:rsidRPr="007B4BF2">
        <w:rPr>
          <w:rFonts w:ascii="Times New Roman" w:hAnsi="Times New Roman"/>
          <w:color w:val="000000"/>
          <w:sz w:val="24"/>
          <w:szCs w:val="24"/>
          <w:lang w:val="en-GB"/>
        </w:rPr>
        <w:t xml:space="preserve"> had been excluded. In this clinical context, CSS was diagnosed in 8.3% of patients and 60.5% </w:t>
      </w:r>
      <w:r w:rsidR="007D5661" w:rsidRPr="007B4BF2">
        <w:rPr>
          <w:rFonts w:ascii="Times New Roman" w:hAnsi="Times New Roman"/>
          <w:color w:val="000000"/>
          <w:sz w:val="24"/>
          <w:szCs w:val="24"/>
          <w:lang w:val="en-GB"/>
        </w:rPr>
        <w:t xml:space="preserve">of them </w:t>
      </w:r>
      <w:r w:rsidR="003C437B" w:rsidRPr="007B4BF2">
        <w:rPr>
          <w:rFonts w:ascii="Times New Roman" w:hAnsi="Times New Roman"/>
          <w:color w:val="000000"/>
          <w:sz w:val="24"/>
          <w:szCs w:val="24"/>
          <w:lang w:val="en-GB"/>
        </w:rPr>
        <w:t>received pacing therapy.</w:t>
      </w:r>
      <w:r w:rsidR="00D14E5B" w:rsidRPr="007B4BF2">
        <w:rPr>
          <w:rFonts w:ascii="Times New Roman" w:hAnsi="Times New Roman"/>
          <w:color w:val="000000"/>
          <w:sz w:val="24"/>
          <w:szCs w:val="24"/>
          <w:lang w:val="en-GB"/>
        </w:rPr>
        <w:t xml:space="preserve"> </w:t>
      </w:r>
      <w:r w:rsidR="009757B2" w:rsidRPr="007B4BF2">
        <w:rPr>
          <w:rFonts w:ascii="Times New Roman" w:hAnsi="Times New Roman"/>
          <w:color w:val="000000"/>
          <w:sz w:val="24"/>
          <w:szCs w:val="24"/>
          <w:lang w:val="en-GB"/>
        </w:rPr>
        <w:t xml:space="preserve">With the above indications, </w:t>
      </w:r>
      <w:r w:rsidR="00A9651A" w:rsidRPr="007B4BF2">
        <w:rPr>
          <w:rFonts w:ascii="Times New Roman" w:hAnsi="Times New Roman"/>
          <w:color w:val="000000"/>
          <w:sz w:val="24"/>
          <w:szCs w:val="24"/>
          <w:lang w:val="en-GB"/>
        </w:rPr>
        <w:t>CSM may increase the diagnostic yield of initial evaluation</w:t>
      </w:r>
      <w:r w:rsidR="002D55F0" w:rsidRPr="007B4BF2">
        <w:rPr>
          <w:rFonts w:ascii="Times New Roman" w:hAnsi="Times New Roman"/>
          <w:color w:val="000000"/>
          <w:sz w:val="24"/>
          <w:szCs w:val="24"/>
          <w:lang w:val="en-GB"/>
        </w:rPr>
        <w:t>,</w:t>
      </w:r>
      <w:r w:rsidR="00A9651A" w:rsidRPr="007B4BF2">
        <w:rPr>
          <w:rFonts w:ascii="Times New Roman" w:hAnsi="Times New Roman"/>
          <w:color w:val="000000"/>
          <w:sz w:val="24"/>
          <w:szCs w:val="24"/>
          <w:lang w:val="en-GB"/>
        </w:rPr>
        <w:t xml:space="preserve"> guide patients’ therapeutic management and avoid execution of other more complex tests.</w:t>
      </w:r>
    </w:p>
    <w:p w:rsidR="001C5C4B" w:rsidRPr="007B4BF2" w:rsidRDefault="00B66C01" w:rsidP="00550D43">
      <w:pPr>
        <w:spacing w:after="0" w:line="480" w:lineRule="auto"/>
        <w:jc w:val="both"/>
        <w:rPr>
          <w:rFonts w:ascii="Times New Roman" w:hAnsi="Times New Roman"/>
          <w:color w:val="000000"/>
          <w:sz w:val="24"/>
          <w:szCs w:val="24"/>
          <w:lang w:val="en-GB"/>
        </w:rPr>
      </w:pPr>
      <w:r w:rsidRPr="007B4BF2">
        <w:rPr>
          <w:rFonts w:ascii="Times New Roman" w:hAnsi="Times New Roman"/>
          <w:color w:val="000000"/>
          <w:sz w:val="24"/>
          <w:szCs w:val="24"/>
          <w:lang w:val="en-GB"/>
        </w:rPr>
        <w:t xml:space="preserve">Performing CSM in accordance with </w:t>
      </w:r>
      <w:r w:rsidR="00D14E5B" w:rsidRPr="007B4BF2">
        <w:rPr>
          <w:rFonts w:ascii="Times New Roman" w:hAnsi="Times New Roman"/>
          <w:color w:val="000000"/>
          <w:sz w:val="24"/>
          <w:szCs w:val="24"/>
          <w:lang w:val="en-GB"/>
        </w:rPr>
        <w:t>these indications and the restrictive diagnostic criteria of the "Method of Symptoms"</w:t>
      </w:r>
      <w:r w:rsidRPr="007B4BF2">
        <w:rPr>
          <w:rFonts w:ascii="Times New Roman" w:hAnsi="Times New Roman"/>
          <w:color w:val="000000"/>
          <w:sz w:val="24"/>
          <w:szCs w:val="24"/>
          <w:lang w:val="en-GB"/>
        </w:rPr>
        <w:t>,</w:t>
      </w:r>
      <w:r w:rsidR="00D14E5B" w:rsidRPr="007B4BF2">
        <w:rPr>
          <w:rFonts w:ascii="Times New Roman" w:hAnsi="Times New Roman"/>
          <w:color w:val="000000"/>
          <w:sz w:val="24"/>
          <w:szCs w:val="24"/>
          <w:lang w:val="en-GB"/>
        </w:rPr>
        <w:t xml:space="preserve"> cardiac pacing was fairly effective </w:t>
      </w:r>
      <w:r w:rsidR="00064405" w:rsidRPr="007B4BF2">
        <w:rPr>
          <w:rFonts w:ascii="Times New Roman" w:hAnsi="Times New Roman"/>
          <w:color w:val="000000"/>
          <w:sz w:val="24"/>
          <w:szCs w:val="24"/>
          <w:lang w:val="en-GB"/>
        </w:rPr>
        <w:t xml:space="preserve">in this large population </w:t>
      </w:r>
      <w:r w:rsidR="00D14E5B" w:rsidRPr="007B4BF2">
        <w:rPr>
          <w:rFonts w:ascii="Times New Roman" w:hAnsi="Times New Roman"/>
          <w:color w:val="000000"/>
          <w:sz w:val="24"/>
          <w:szCs w:val="24"/>
          <w:lang w:val="en-GB"/>
        </w:rPr>
        <w:t xml:space="preserve">during </w:t>
      </w:r>
      <w:r w:rsidR="003D4144" w:rsidRPr="007B4BF2">
        <w:rPr>
          <w:rFonts w:ascii="Times New Roman" w:hAnsi="Times New Roman"/>
          <w:color w:val="000000"/>
          <w:sz w:val="24"/>
          <w:szCs w:val="24"/>
          <w:lang w:val="en-GB"/>
        </w:rPr>
        <w:t>long follow-up</w:t>
      </w:r>
      <w:r w:rsidR="00064405" w:rsidRPr="007B4BF2">
        <w:rPr>
          <w:rFonts w:ascii="Times New Roman" w:hAnsi="Times New Roman"/>
          <w:color w:val="000000"/>
          <w:sz w:val="24"/>
          <w:szCs w:val="24"/>
          <w:lang w:val="en-GB"/>
        </w:rPr>
        <w:t xml:space="preserve">: syncope never recurred in the majority of patients and, in the minority who had some recurrence, the incidence fell </w:t>
      </w:r>
      <w:r w:rsidR="00E56573" w:rsidRPr="007B4BF2">
        <w:rPr>
          <w:rFonts w:ascii="Times New Roman" w:hAnsi="Times New Roman"/>
          <w:color w:val="000000"/>
          <w:sz w:val="24"/>
          <w:szCs w:val="24"/>
          <w:lang w:val="en-GB"/>
        </w:rPr>
        <w:t xml:space="preserve">10-times </w:t>
      </w:r>
      <w:r w:rsidR="00064405" w:rsidRPr="007B4BF2">
        <w:rPr>
          <w:rFonts w:ascii="Times New Roman" w:hAnsi="Times New Roman"/>
          <w:color w:val="000000"/>
          <w:sz w:val="24"/>
          <w:szCs w:val="24"/>
          <w:lang w:val="en-GB"/>
        </w:rPr>
        <w:t>from 1.03/year before pacemaker implantation to 0.1/year after the implantation</w:t>
      </w:r>
      <w:r w:rsidR="0077278E" w:rsidRPr="007B4BF2">
        <w:rPr>
          <w:rFonts w:ascii="Times New Roman" w:hAnsi="Times New Roman"/>
          <w:color w:val="000000"/>
          <w:sz w:val="24"/>
          <w:szCs w:val="24"/>
          <w:lang w:val="en-GB"/>
        </w:rPr>
        <w:t xml:space="preserve">. </w:t>
      </w:r>
      <w:r w:rsidR="00614A92" w:rsidRPr="007B4BF2">
        <w:rPr>
          <w:rFonts w:ascii="Times New Roman" w:hAnsi="Times New Roman"/>
          <w:color w:val="000000"/>
          <w:sz w:val="24"/>
          <w:szCs w:val="24"/>
          <w:lang w:val="en-GB"/>
        </w:rPr>
        <w:t>Admittedly, not being a controlled trial, we are not able to ascertain the rel</w:t>
      </w:r>
      <w:r w:rsidR="008D33BA" w:rsidRPr="007B4BF2">
        <w:rPr>
          <w:rFonts w:ascii="Times New Roman" w:hAnsi="Times New Roman"/>
          <w:color w:val="000000"/>
          <w:sz w:val="24"/>
          <w:szCs w:val="24"/>
          <w:lang w:val="en-GB"/>
        </w:rPr>
        <w:t>a</w:t>
      </w:r>
      <w:r w:rsidR="00614A92" w:rsidRPr="007B4BF2">
        <w:rPr>
          <w:rFonts w:ascii="Times New Roman" w:hAnsi="Times New Roman"/>
          <w:color w:val="000000"/>
          <w:sz w:val="24"/>
          <w:szCs w:val="24"/>
          <w:lang w:val="en-GB"/>
        </w:rPr>
        <w:t>tive</w:t>
      </w:r>
      <w:r w:rsidR="009757B2" w:rsidRPr="007B4BF2">
        <w:rPr>
          <w:rFonts w:ascii="Times New Roman" w:hAnsi="Times New Roman"/>
          <w:color w:val="000000"/>
          <w:sz w:val="24"/>
          <w:szCs w:val="24"/>
          <w:lang w:val="en-GB"/>
        </w:rPr>
        <w:t xml:space="preserve"> contribution of other factors </w:t>
      </w:r>
      <w:r w:rsidR="00614A92" w:rsidRPr="007B4BF2">
        <w:rPr>
          <w:rFonts w:ascii="Times New Roman" w:hAnsi="Times New Roman"/>
          <w:color w:val="000000"/>
          <w:sz w:val="24"/>
          <w:szCs w:val="24"/>
          <w:lang w:val="en-GB"/>
        </w:rPr>
        <w:t>to</w:t>
      </w:r>
      <w:r w:rsidRPr="007B4BF2">
        <w:rPr>
          <w:rFonts w:ascii="Times New Roman" w:hAnsi="Times New Roman"/>
          <w:color w:val="000000"/>
          <w:sz w:val="24"/>
          <w:szCs w:val="24"/>
          <w:lang w:val="en-GB"/>
        </w:rPr>
        <w:t xml:space="preserve"> the</w:t>
      </w:r>
      <w:r w:rsidR="00614A92" w:rsidRPr="007B4BF2">
        <w:rPr>
          <w:rFonts w:ascii="Times New Roman" w:hAnsi="Times New Roman"/>
          <w:color w:val="000000"/>
          <w:sz w:val="24"/>
          <w:szCs w:val="24"/>
          <w:lang w:val="en-GB"/>
        </w:rPr>
        <w:t xml:space="preserve"> decrease in recurrence rate</w:t>
      </w:r>
      <w:r w:rsidR="008D33BA" w:rsidRPr="007B4BF2">
        <w:rPr>
          <w:rFonts w:ascii="Times New Roman" w:hAnsi="Times New Roman"/>
          <w:color w:val="000000"/>
          <w:sz w:val="24"/>
          <w:szCs w:val="24"/>
          <w:lang w:val="en-GB"/>
        </w:rPr>
        <w:t xml:space="preserve">. </w:t>
      </w:r>
      <w:r w:rsidR="00185665" w:rsidRPr="007B4BF2">
        <w:rPr>
          <w:rFonts w:ascii="Times New Roman" w:hAnsi="Times New Roman"/>
          <w:color w:val="000000"/>
          <w:sz w:val="24"/>
          <w:szCs w:val="24"/>
          <w:lang w:val="en-GB"/>
        </w:rPr>
        <w:t>It is a common finding that syncopal recurrences often decrease spontaneously after medical assessment</w:t>
      </w:r>
      <w:r w:rsidR="001A68DE">
        <w:rPr>
          <w:rFonts w:ascii="Times New Roman" w:hAnsi="Times New Roman"/>
          <w:color w:val="000000"/>
          <w:sz w:val="24"/>
          <w:szCs w:val="24"/>
          <w:lang w:val="en-GB"/>
        </w:rPr>
        <w:t xml:space="preserve"> </w:t>
      </w:r>
      <w:r w:rsidR="005C2A09">
        <w:rPr>
          <w:rFonts w:ascii="Times New Roman" w:hAnsi="Times New Roman"/>
          <w:color w:val="000000"/>
          <w:sz w:val="24"/>
          <w:szCs w:val="24"/>
          <w:lang w:val="en-GB"/>
        </w:rPr>
        <w:t>[</w:t>
      </w:r>
      <w:r w:rsidR="00D42B41">
        <w:rPr>
          <w:rFonts w:ascii="Times New Roman" w:hAnsi="Times New Roman"/>
          <w:color w:val="000000"/>
          <w:sz w:val="24"/>
          <w:szCs w:val="24"/>
          <w:lang w:val="en-GB"/>
        </w:rPr>
        <w:t>17</w:t>
      </w:r>
      <w:r w:rsidR="005C2A09">
        <w:rPr>
          <w:rFonts w:ascii="Times New Roman" w:hAnsi="Times New Roman"/>
          <w:color w:val="000000"/>
          <w:sz w:val="24"/>
          <w:szCs w:val="24"/>
          <w:lang w:val="en-GB"/>
        </w:rPr>
        <w:t>]</w:t>
      </w:r>
      <w:r w:rsidR="001A68DE">
        <w:rPr>
          <w:rFonts w:ascii="Times New Roman" w:hAnsi="Times New Roman"/>
          <w:color w:val="000000"/>
          <w:sz w:val="24"/>
          <w:szCs w:val="24"/>
          <w:lang w:val="en-GB"/>
        </w:rPr>
        <w:t>,</w:t>
      </w:r>
      <w:r w:rsidR="00185665" w:rsidRPr="007B4BF2">
        <w:rPr>
          <w:rFonts w:ascii="Times New Roman" w:hAnsi="Times New Roman"/>
          <w:sz w:val="24"/>
          <w:szCs w:val="24"/>
          <w:lang w:val="en-GB"/>
        </w:rPr>
        <w:t xml:space="preserve"> </w:t>
      </w:r>
      <w:r w:rsidR="00185665" w:rsidRPr="007B4BF2">
        <w:rPr>
          <w:rFonts w:ascii="Times New Roman" w:hAnsi="Times New Roman"/>
          <w:color w:val="000000"/>
          <w:sz w:val="24"/>
          <w:szCs w:val="24"/>
          <w:lang w:val="en-GB"/>
        </w:rPr>
        <w:t xml:space="preserve">even in the absence of a specific therapy; in general syncope recurs in less than 50% of patients within 1-2 years and, </w:t>
      </w:r>
      <w:r w:rsidRPr="007B4BF2">
        <w:rPr>
          <w:rFonts w:ascii="Times New Roman" w:hAnsi="Times New Roman"/>
          <w:color w:val="000000"/>
          <w:sz w:val="24"/>
          <w:szCs w:val="24"/>
          <w:lang w:val="en-GB"/>
        </w:rPr>
        <w:t>if recurrence occurs</w:t>
      </w:r>
      <w:r w:rsidR="00185665" w:rsidRPr="007B4BF2">
        <w:rPr>
          <w:rFonts w:ascii="Times New Roman" w:hAnsi="Times New Roman"/>
          <w:color w:val="000000"/>
          <w:sz w:val="24"/>
          <w:szCs w:val="24"/>
          <w:lang w:val="en-GB"/>
        </w:rPr>
        <w:t xml:space="preserve">, the burden of syncope decreases even more than 70% compared with the </w:t>
      </w:r>
      <w:r w:rsidR="002D55F0" w:rsidRPr="007B4BF2">
        <w:rPr>
          <w:rFonts w:ascii="Times New Roman" w:hAnsi="Times New Roman"/>
          <w:color w:val="000000"/>
          <w:sz w:val="24"/>
          <w:szCs w:val="24"/>
          <w:lang w:val="en-GB"/>
        </w:rPr>
        <w:t xml:space="preserve">preceding </w:t>
      </w:r>
      <w:r w:rsidR="00185665" w:rsidRPr="007B4BF2">
        <w:rPr>
          <w:rFonts w:ascii="Times New Roman" w:hAnsi="Times New Roman"/>
          <w:color w:val="000000"/>
          <w:sz w:val="24"/>
          <w:szCs w:val="24"/>
          <w:lang w:val="en-GB"/>
        </w:rPr>
        <w:t xml:space="preserve">period. </w:t>
      </w:r>
      <w:r w:rsidRPr="007B4BF2">
        <w:rPr>
          <w:rFonts w:ascii="Times New Roman" w:hAnsi="Times New Roman"/>
          <w:color w:val="000000"/>
          <w:sz w:val="24"/>
          <w:szCs w:val="24"/>
          <w:lang w:val="en-GB"/>
        </w:rPr>
        <w:t>I</w:t>
      </w:r>
      <w:r w:rsidR="00185665" w:rsidRPr="007B4BF2">
        <w:rPr>
          <w:rFonts w:ascii="Times New Roman" w:hAnsi="Times New Roman"/>
          <w:color w:val="000000"/>
          <w:sz w:val="24"/>
          <w:szCs w:val="24"/>
          <w:lang w:val="en-GB"/>
        </w:rPr>
        <w:t xml:space="preserve">n </w:t>
      </w:r>
      <w:r w:rsidR="00132B4C" w:rsidRPr="007B4BF2">
        <w:rPr>
          <w:rFonts w:ascii="Times New Roman" w:hAnsi="Times New Roman"/>
          <w:color w:val="000000"/>
          <w:sz w:val="24"/>
          <w:szCs w:val="24"/>
          <w:lang w:val="en-GB"/>
        </w:rPr>
        <w:t>a</w:t>
      </w:r>
      <w:r w:rsidR="00185665" w:rsidRPr="007B4BF2">
        <w:rPr>
          <w:rFonts w:ascii="Times New Roman" w:hAnsi="Times New Roman"/>
          <w:color w:val="000000"/>
          <w:sz w:val="24"/>
          <w:szCs w:val="24"/>
          <w:lang w:val="en-GB"/>
        </w:rPr>
        <w:t xml:space="preserve"> study </w:t>
      </w:r>
      <w:r w:rsidRPr="007B4BF2">
        <w:rPr>
          <w:rFonts w:ascii="Times New Roman" w:hAnsi="Times New Roman"/>
          <w:color w:val="000000"/>
          <w:sz w:val="24"/>
          <w:szCs w:val="24"/>
          <w:lang w:val="en-GB"/>
        </w:rPr>
        <w:t xml:space="preserve">by </w:t>
      </w:r>
      <w:proofErr w:type="spellStart"/>
      <w:r w:rsidR="00185665" w:rsidRPr="007B4BF2">
        <w:rPr>
          <w:rFonts w:ascii="Times New Roman" w:hAnsi="Times New Roman"/>
          <w:color w:val="000000"/>
          <w:sz w:val="24"/>
          <w:szCs w:val="24"/>
          <w:lang w:val="en-GB"/>
        </w:rPr>
        <w:t>Solari</w:t>
      </w:r>
      <w:proofErr w:type="spellEnd"/>
      <w:r w:rsidR="00185665" w:rsidRPr="007B4BF2">
        <w:rPr>
          <w:rFonts w:ascii="Times New Roman" w:hAnsi="Times New Roman"/>
          <w:color w:val="000000"/>
          <w:sz w:val="24"/>
          <w:szCs w:val="24"/>
          <w:lang w:val="en-GB"/>
        </w:rPr>
        <w:t xml:space="preserve"> et al</w:t>
      </w:r>
      <w:r w:rsidR="00AC5017">
        <w:rPr>
          <w:rFonts w:ascii="Times New Roman" w:hAnsi="Times New Roman"/>
          <w:color w:val="000000"/>
          <w:sz w:val="24"/>
          <w:szCs w:val="24"/>
          <w:lang w:val="en-GB"/>
        </w:rPr>
        <w:t>.</w:t>
      </w:r>
      <w:r w:rsidR="001A68DE">
        <w:rPr>
          <w:rFonts w:ascii="Times New Roman" w:hAnsi="Times New Roman"/>
          <w:color w:val="000000"/>
          <w:sz w:val="24"/>
          <w:szCs w:val="24"/>
          <w:lang w:val="en-GB"/>
        </w:rPr>
        <w:t xml:space="preserve"> </w:t>
      </w:r>
      <w:r w:rsidR="005C2A09">
        <w:rPr>
          <w:rFonts w:ascii="Times New Roman" w:hAnsi="Times New Roman"/>
          <w:color w:val="000000"/>
          <w:sz w:val="24"/>
          <w:szCs w:val="24"/>
          <w:lang w:val="en-GB"/>
        </w:rPr>
        <w:t>[9]</w:t>
      </w:r>
      <w:r w:rsidR="00547DAD" w:rsidRPr="007B4BF2">
        <w:rPr>
          <w:rFonts w:ascii="Times New Roman" w:hAnsi="Times New Roman"/>
          <w:sz w:val="24"/>
          <w:szCs w:val="24"/>
          <w:lang w:val="en-GB"/>
        </w:rPr>
        <w:t xml:space="preserve"> </w:t>
      </w:r>
      <w:r w:rsidRPr="007B4BF2">
        <w:rPr>
          <w:rFonts w:ascii="Times New Roman" w:hAnsi="Times New Roman"/>
          <w:color w:val="000000"/>
          <w:sz w:val="24"/>
          <w:szCs w:val="24"/>
          <w:lang w:val="en-GB"/>
        </w:rPr>
        <w:t>evaluating</w:t>
      </w:r>
      <w:r w:rsidR="001C5C4B" w:rsidRPr="007B4BF2">
        <w:rPr>
          <w:rFonts w:ascii="Times New Roman" w:hAnsi="Times New Roman"/>
          <w:color w:val="000000"/>
          <w:sz w:val="24"/>
          <w:szCs w:val="24"/>
          <w:lang w:val="en-GB"/>
        </w:rPr>
        <w:t xml:space="preserve"> patients affected by CSS, the ye</w:t>
      </w:r>
      <w:r w:rsidR="002D55F0" w:rsidRPr="007B4BF2">
        <w:rPr>
          <w:rFonts w:ascii="Times New Roman" w:hAnsi="Times New Roman"/>
          <w:color w:val="000000"/>
          <w:sz w:val="24"/>
          <w:szCs w:val="24"/>
          <w:lang w:val="en-GB"/>
        </w:rPr>
        <w:t>arly syncope burden decreased by</w:t>
      </w:r>
      <w:r w:rsidR="001C5C4B" w:rsidRPr="007B4BF2">
        <w:rPr>
          <w:rFonts w:ascii="Times New Roman" w:hAnsi="Times New Roman"/>
          <w:color w:val="000000"/>
          <w:sz w:val="24"/>
          <w:szCs w:val="24"/>
          <w:lang w:val="en-GB"/>
        </w:rPr>
        <w:t xml:space="preserve"> a similar magnitude in patients treated with </w:t>
      </w:r>
      <w:r w:rsidR="006514BD" w:rsidRPr="006514BD">
        <w:rPr>
          <w:rFonts w:ascii="Times New Roman" w:hAnsi="Times New Roman"/>
          <w:color w:val="FF0000"/>
          <w:sz w:val="24"/>
          <w:szCs w:val="24"/>
          <w:lang w:val="en-GB"/>
        </w:rPr>
        <w:t>a</w:t>
      </w:r>
      <w:r w:rsidR="006514BD">
        <w:rPr>
          <w:rFonts w:ascii="Times New Roman" w:hAnsi="Times New Roman"/>
          <w:color w:val="000000"/>
          <w:sz w:val="24"/>
          <w:szCs w:val="24"/>
          <w:lang w:val="en-GB"/>
        </w:rPr>
        <w:t xml:space="preserve"> </w:t>
      </w:r>
      <w:r w:rsidR="001C5C4B" w:rsidRPr="007B4BF2">
        <w:rPr>
          <w:rFonts w:ascii="Times New Roman" w:hAnsi="Times New Roman"/>
          <w:color w:val="000000"/>
          <w:sz w:val="24"/>
          <w:szCs w:val="24"/>
          <w:lang w:val="en-GB"/>
        </w:rPr>
        <w:t xml:space="preserve">pacemaker as well as in patients treated with discontinuation/reduction of hypotensive </w:t>
      </w:r>
      <w:r w:rsidRPr="007B4BF2">
        <w:rPr>
          <w:rFonts w:ascii="Times New Roman" w:hAnsi="Times New Roman"/>
          <w:color w:val="000000"/>
          <w:sz w:val="24"/>
          <w:szCs w:val="24"/>
          <w:lang w:val="en-GB"/>
        </w:rPr>
        <w:t xml:space="preserve">therapies </w:t>
      </w:r>
      <w:r w:rsidR="001C5C4B" w:rsidRPr="007B4BF2">
        <w:rPr>
          <w:rFonts w:ascii="Times New Roman" w:hAnsi="Times New Roman"/>
          <w:color w:val="000000"/>
          <w:sz w:val="24"/>
          <w:szCs w:val="24"/>
          <w:lang w:val="en-GB"/>
        </w:rPr>
        <w:t>and in those left untreated. Several potential clinical, statistical and psychological explanations have been provided</w:t>
      </w:r>
      <w:r w:rsidR="00AC5017">
        <w:rPr>
          <w:rFonts w:ascii="Times New Roman" w:hAnsi="Times New Roman"/>
          <w:color w:val="000000"/>
          <w:sz w:val="24"/>
          <w:szCs w:val="24"/>
          <w:lang w:val="en-GB"/>
        </w:rPr>
        <w:t xml:space="preserve"> and</w:t>
      </w:r>
      <w:r w:rsidR="001C5C4B" w:rsidRPr="007B4BF2">
        <w:rPr>
          <w:rFonts w:ascii="Times New Roman" w:hAnsi="Times New Roman"/>
          <w:color w:val="000000"/>
          <w:sz w:val="24"/>
          <w:szCs w:val="24"/>
          <w:lang w:val="en-GB"/>
        </w:rPr>
        <w:t xml:space="preserve"> </w:t>
      </w:r>
      <w:r w:rsidRPr="007B4BF2">
        <w:rPr>
          <w:rFonts w:ascii="Times New Roman" w:hAnsi="Times New Roman"/>
          <w:color w:val="000000"/>
          <w:sz w:val="24"/>
          <w:szCs w:val="24"/>
          <w:lang w:val="en-GB"/>
        </w:rPr>
        <w:t>each of them</w:t>
      </w:r>
      <w:r w:rsidR="001C5C4B" w:rsidRPr="007B4BF2">
        <w:rPr>
          <w:rFonts w:ascii="Times New Roman" w:hAnsi="Times New Roman"/>
          <w:color w:val="000000"/>
          <w:sz w:val="24"/>
          <w:szCs w:val="24"/>
          <w:lang w:val="en-GB"/>
        </w:rPr>
        <w:t xml:space="preserve"> probably </w:t>
      </w:r>
      <w:r w:rsidR="001C5C4B" w:rsidRPr="007B4BF2">
        <w:rPr>
          <w:rFonts w:ascii="Times New Roman" w:hAnsi="Times New Roman"/>
          <w:sz w:val="24"/>
          <w:szCs w:val="24"/>
          <w:lang w:val="en-GB"/>
        </w:rPr>
        <w:t>play</w:t>
      </w:r>
      <w:r w:rsidR="002D55F0" w:rsidRPr="007B4BF2">
        <w:rPr>
          <w:rFonts w:ascii="Times New Roman" w:hAnsi="Times New Roman"/>
          <w:sz w:val="24"/>
          <w:szCs w:val="24"/>
          <w:lang w:val="en-GB"/>
        </w:rPr>
        <w:t>s</w:t>
      </w:r>
      <w:r w:rsidR="001C5C4B" w:rsidRPr="007B4BF2">
        <w:rPr>
          <w:rFonts w:ascii="Times New Roman" w:hAnsi="Times New Roman"/>
          <w:sz w:val="24"/>
          <w:szCs w:val="24"/>
          <w:lang w:val="en-GB"/>
        </w:rPr>
        <w:t xml:space="preserve"> a role: </w:t>
      </w:r>
      <w:r w:rsidR="002D55F0" w:rsidRPr="007B4BF2">
        <w:rPr>
          <w:rFonts w:ascii="Times New Roman" w:hAnsi="Times New Roman"/>
          <w:sz w:val="24"/>
          <w:szCs w:val="24"/>
          <w:lang w:val="en-GB"/>
        </w:rPr>
        <w:t>patient</w:t>
      </w:r>
      <w:r w:rsidR="001C5C4B" w:rsidRPr="007B4BF2">
        <w:rPr>
          <w:rFonts w:ascii="Times New Roman" w:hAnsi="Times New Roman"/>
          <w:color w:val="000000"/>
          <w:sz w:val="24"/>
          <w:szCs w:val="24"/>
          <w:lang w:val="en-GB"/>
        </w:rPr>
        <w:t xml:space="preserve"> education and reassurance, an expectation effect or a regression-to-the -mean effect</w:t>
      </w:r>
      <w:r w:rsidR="001A68DE">
        <w:rPr>
          <w:rFonts w:ascii="Times New Roman" w:hAnsi="Times New Roman"/>
          <w:color w:val="000000"/>
          <w:sz w:val="24"/>
          <w:szCs w:val="24"/>
          <w:lang w:val="en-GB"/>
        </w:rPr>
        <w:t xml:space="preserve"> </w:t>
      </w:r>
      <w:r w:rsidR="005C2A09">
        <w:rPr>
          <w:rFonts w:ascii="Times New Roman" w:hAnsi="Times New Roman"/>
          <w:color w:val="000000"/>
          <w:sz w:val="24"/>
          <w:szCs w:val="24"/>
          <w:lang w:val="en-GB"/>
        </w:rPr>
        <w:t>[</w:t>
      </w:r>
      <w:r w:rsidR="00D42B41">
        <w:rPr>
          <w:rFonts w:ascii="Times New Roman" w:hAnsi="Times New Roman"/>
          <w:color w:val="000000"/>
          <w:sz w:val="24"/>
          <w:szCs w:val="24"/>
          <w:lang w:val="en-GB"/>
        </w:rPr>
        <w:t>18</w:t>
      </w:r>
      <w:r w:rsidR="005C2A09">
        <w:rPr>
          <w:rFonts w:ascii="Times New Roman" w:hAnsi="Times New Roman"/>
          <w:color w:val="000000"/>
          <w:sz w:val="24"/>
          <w:szCs w:val="24"/>
          <w:lang w:val="en-GB"/>
        </w:rPr>
        <w:t>]</w:t>
      </w:r>
      <w:r w:rsidR="001A68DE">
        <w:rPr>
          <w:rFonts w:ascii="Times New Roman" w:hAnsi="Times New Roman"/>
          <w:color w:val="000000"/>
          <w:sz w:val="24"/>
          <w:szCs w:val="24"/>
          <w:lang w:val="en-GB"/>
        </w:rPr>
        <w:t>.</w:t>
      </w:r>
    </w:p>
    <w:p w:rsidR="00577709" w:rsidRPr="007B4BF2" w:rsidRDefault="00D12152" w:rsidP="00550D43">
      <w:pPr>
        <w:spacing w:after="0" w:line="480" w:lineRule="auto"/>
        <w:jc w:val="both"/>
        <w:rPr>
          <w:rFonts w:ascii="Times New Roman" w:hAnsi="Times New Roman"/>
          <w:sz w:val="24"/>
          <w:szCs w:val="24"/>
          <w:lang w:val="en-GB"/>
        </w:rPr>
      </w:pPr>
      <w:r w:rsidRPr="007B4BF2">
        <w:rPr>
          <w:rFonts w:ascii="Times New Roman" w:hAnsi="Times New Roman"/>
          <w:sz w:val="24"/>
          <w:szCs w:val="24"/>
          <w:lang w:val="en-GB"/>
        </w:rPr>
        <w:t>The mechanism of syncope recurrence after pacemaker implantation may be unclear</w:t>
      </w:r>
      <w:r w:rsidR="00E275B3" w:rsidRPr="007B4BF2">
        <w:rPr>
          <w:rFonts w:ascii="Times New Roman" w:hAnsi="Times New Roman"/>
          <w:sz w:val="24"/>
          <w:szCs w:val="24"/>
          <w:lang w:val="en-GB"/>
        </w:rPr>
        <w:t xml:space="preserve">. PM malfunction is reported to </w:t>
      </w:r>
      <w:r w:rsidR="005C2A09">
        <w:rPr>
          <w:rFonts w:ascii="Times New Roman" w:hAnsi="Times New Roman"/>
          <w:sz w:val="24"/>
          <w:szCs w:val="24"/>
          <w:lang w:val="en-GB"/>
        </w:rPr>
        <w:t>be very rare in these patients</w:t>
      </w:r>
      <w:r w:rsidR="001A68DE">
        <w:rPr>
          <w:rFonts w:ascii="Times New Roman" w:hAnsi="Times New Roman"/>
          <w:sz w:val="24"/>
          <w:szCs w:val="24"/>
          <w:lang w:val="en-GB"/>
        </w:rPr>
        <w:t xml:space="preserve"> </w:t>
      </w:r>
      <w:r w:rsidR="005C2A09">
        <w:rPr>
          <w:rFonts w:ascii="Times New Roman" w:hAnsi="Times New Roman"/>
          <w:color w:val="000000"/>
          <w:sz w:val="24"/>
          <w:szCs w:val="24"/>
          <w:lang w:val="en-GB"/>
        </w:rPr>
        <w:t>[</w:t>
      </w:r>
      <w:r w:rsidR="00D42B41">
        <w:rPr>
          <w:rFonts w:ascii="Times New Roman" w:hAnsi="Times New Roman"/>
          <w:color w:val="000000"/>
          <w:sz w:val="24"/>
          <w:szCs w:val="24"/>
          <w:lang w:val="en-GB"/>
        </w:rPr>
        <w:t>19</w:t>
      </w:r>
      <w:r w:rsidR="005C2A09">
        <w:rPr>
          <w:rFonts w:ascii="Times New Roman" w:hAnsi="Times New Roman"/>
          <w:color w:val="000000"/>
          <w:sz w:val="24"/>
          <w:szCs w:val="24"/>
          <w:lang w:val="en-GB"/>
        </w:rPr>
        <w:t>]</w:t>
      </w:r>
      <w:r w:rsidR="001A68DE">
        <w:rPr>
          <w:rFonts w:ascii="Times New Roman" w:hAnsi="Times New Roman"/>
          <w:color w:val="000000"/>
          <w:sz w:val="24"/>
          <w:szCs w:val="24"/>
          <w:lang w:val="en-GB"/>
        </w:rPr>
        <w:t>.</w:t>
      </w:r>
      <w:r w:rsidR="00E275B3" w:rsidRPr="007B4BF2">
        <w:rPr>
          <w:rFonts w:ascii="Times New Roman" w:hAnsi="Times New Roman"/>
          <w:sz w:val="24"/>
          <w:szCs w:val="24"/>
          <w:lang w:val="en-GB"/>
        </w:rPr>
        <w:t xml:space="preserve"> Contrary to other studies in the literature, we were unable to show an increased rate of mixed CSS </w:t>
      </w:r>
      <w:r w:rsidR="005C2A09">
        <w:rPr>
          <w:rFonts w:ascii="Times New Roman" w:hAnsi="Times New Roman"/>
          <w:color w:val="000000"/>
          <w:sz w:val="24"/>
          <w:szCs w:val="24"/>
          <w:lang w:val="en-GB"/>
        </w:rPr>
        <w:t>[10,</w:t>
      </w:r>
      <w:r w:rsidR="00D42B41">
        <w:rPr>
          <w:rFonts w:ascii="Times New Roman" w:hAnsi="Times New Roman"/>
          <w:color w:val="000000"/>
          <w:sz w:val="24"/>
          <w:szCs w:val="24"/>
          <w:lang w:val="en-GB"/>
        </w:rPr>
        <w:t>19</w:t>
      </w:r>
      <w:r w:rsidR="005C2A09">
        <w:rPr>
          <w:rFonts w:ascii="Times New Roman" w:hAnsi="Times New Roman"/>
          <w:color w:val="000000"/>
          <w:sz w:val="24"/>
          <w:szCs w:val="24"/>
          <w:lang w:val="en-GB"/>
        </w:rPr>
        <w:t>]</w:t>
      </w:r>
      <w:r w:rsidR="00E275B3" w:rsidRPr="007B4BF2">
        <w:rPr>
          <w:rFonts w:ascii="Times New Roman" w:hAnsi="Times New Roman"/>
          <w:sz w:val="24"/>
          <w:szCs w:val="24"/>
          <w:lang w:val="en-GB"/>
        </w:rPr>
        <w:t xml:space="preserve"> and positive TT </w:t>
      </w:r>
      <w:r w:rsidR="005C2A09">
        <w:rPr>
          <w:rFonts w:ascii="Times New Roman" w:hAnsi="Times New Roman"/>
          <w:color w:val="000000"/>
          <w:sz w:val="24"/>
          <w:szCs w:val="24"/>
          <w:lang w:val="en-GB"/>
        </w:rPr>
        <w:t>[9,</w:t>
      </w:r>
      <w:r w:rsidR="00D42B41">
        <w:rPr>
          <w:rFonts w:ascii="Times New Roman" w:hAnsi="Times New Roman"/>
          <w:color w:val="000000"/>
          <w:sz w:val="24"/>
          <w:szCs w:val="24"/>
          <w:lang w:val="en-GB"/>
        </w:rPr>
        <w:t>15</w:t>
      </w:r>
      <w:r w:rsidR="005C2A09">
        <w:rPr>
          <w:rFonts w:ascii="Times New Roman" w:hAnsi="Times New Roman"/>
          <w:color w:val="000000"/>
          <w:sz w:val="24"/>
          <w:szCs w:val="24"/>
          <w:lang w:val="en-GB"/>
        </w:rPr>
        <w:t>,</w:t>
      </w:r>
      <w:r w:rsidR="00D42B41">
        <w:rPr>
          <w:rFonts w:ascii="Times New Roman" w:hAnsi="Times New Roman"/>
          <w:color w:val="000000"/>
          <w:sz w:val="24"/>
          <w:szCs w:val="24"/>
          <w:lang w:val="en-GB"/>
        </w:rPr>
        <w:t>20</w:t>
      </w:r>
      <w:r w:rsidR="005C2A09">
        <w:rPr>
          <w:rFonts w:ascii="Times New Roman" w:hAnsi="Times New Roman"/>
          <w:color w:val="000000"/>
          <w:sz w:val="24"/>
          <w:szCs w:val="24"/>
          <w:lang w:val="en-GB"/>
        </w:rPr>
        <w:t>]</w:t>
      </w:r>
      <w:r w:rsidR="00E275B3" w:rsidRPr="007B4BF2">
        <w:rPr>
          <w:rFonts w:ascii="Times New Roman" w:hAnsi="Times New Roman"/>
          <w:sz w:val="24"/>
          <w:szCs w:val="24"/>
          <w:lang w:val="en-GB"/>
        </w:rPr>
        <w:t xml:space="preserve"> in </w:t>
      </w:r>
      <w:r w:rsidR="007F614F" w:rsidRPr="007B4BF2">
        <w:rPr>
          <w:rFonts w:ascii="Times New Roman" w:hAnsi="Times New Roman"/>
          <w:sz w:val="24"/>
          <w:szCs w:val="24"/>
          <w:lang w:val="en-GB"/>
        </w:rPr>
        <w:t>our patients who had recurrence; t</w:t>
      </w:r>
      <w:r w:rsidR="00E275B3" w:rsidRPr="007B4BF2">
        <w:rPr>
          <w:rFonts w:ascii="Times New Roman" w:hAnsi="Times New Roman"/>
          <w:sz w:val="24"/>
          <w:szCs w:val="24"/>
          <w:lang w:val="en-GB"/>
        </w:rPr>
        <w:t xml:space="preserve">he reason is unclear. Nevertheless, </w:t>
      </w:r>
      <w:r w:rsidRPr="007B4BF2">
        <w:rPr>
          <w:rFonts w:ascii="Times New Roman" w:hAnsi="Times New Roman"/>
          <w:sz w:val="24"/>
          <w:szCs w:val="24"/>
          <w:lang w:val="en-GB"/>
        </w:rPr>
        <w:t xml:space="preserve">some </w:t>
      </w:r>
      <w:r w:rsidRPr="007B4BF2">
        <w:rPr>
          <w:rFonts w:ascii="Times New Roman" w:hAnsi="Times New Roman"/>
          <w:sz w:val="24"/>
          <w:szCs w:val="24"/>
          <w:lang w:val="en-GB"/>
        </w:rPr>
        <w:lastRenderedPageBreak/>
        <w:t>hypotensive susceptibility</w:t>
      </w:r>
      <w:r w:rsidR="00E275B3" w:rsidRPr="007B4BF2">
        <w:rPr>
          <w:rFonts w:ascii="Times New Roman" w:hAnsi="Times New Roman"/>
          <w:sz w:val="24"/>
          <w:szCs w:val="24"/>
          <w:lang w:val="en-GB"/>
        </w:rPr>
        <w:t xml:space="preserve">, which is frequent in patients with reflex syncope, </w:t>
      </w:r>
      <w:r w:rsidR="005C2A09">
        <w:rPr>
          <w:rFonts w:ascii="Times New Roman" w:hAnsi="Times New Roman"/>
          <w:sz w:val="24"/>
          <w:szCs w:val="24"/>
          <w:lang w:val="en-GB"/>
        </w:rPr>
        <w:t>is likely to be involved</w:t>
      </w:r>
      <w:r w:rsidR="001A68DE">
        <w:rPr>
          <w:rFonts w:ascii="Times New Roman" w:hAnsi="Times New Roman"/>
          <w:sz w:val="24"/>
          <w:szCs w:val="24"/>
          <w:lang w:val="en-GB"/>
        </w:rPr>
        <w:t xml:space="preserve"> </w:t>
      </w:r>
      <w:r w:rsidR="005C2A09">
        <w:rPr>
          <w:rFonts w:ascii="Times New Roman" w:hAnsi="Times New Roman"/>
          <w:color w:val="000000"/>
          <w:sz w:val="24"/>
          <w:szCs w:val="24"/>
          <w:lang w:val="en-GB"/>
        </w:rPr>
        <w:t>[</w:t>
      </w:r>
      <w:r w:rsidR="00D42B41">
        <w:rPr>
          <w:rFonts w:ascii="Times New Roman" w:hAnsi="Times New Roman"/>
          <w:color w:val="000000"/>
          <w:sz w:val="24"/>
          <w:szCs w:val="24"/>
          <w:lang w:val="en-GB"/>
        </w:rPr>
        <w:t>2</w:t>
      </w:r>
      <w:r w:rsidR="005C2A09">
        <w:rPr>
          <w:rFonts w:ascii="Times New Roman" w:hAnsi="Times New Roman"/>
          <w:color w:val="000000"/>
          <w:sz w:val="24"/>
          <w:szCs w:val="24"/>
          <w:lang w:val="en-GB"/>
        </w:rPr>
        <w:t>1]</w:t>
      </w:r>
      <w:r w:rsidR="001A68DE">
        <w:rPr>
          <w:rFonts w:ascii="Times New Roman" w:hAnsi="Times New Roman"/>
          <w:color w:val="000000"/>
          <w:sz w:val="24"/>
          <w:szCs w:val="24"/>
          <w:lang w:val="en-GB"/>
        </w:rPr>
        <w:t>.</w:t>
      </w:r>
      <w:r w:rsidRPr="007B4BF2">
        <w:rPr>
          <w:rFonts w:ascii="Times New Roman" w:hAnsi="Times New Roman"/>
          <w:sz w:val="24"/>
          <w:szCs w:val="24"/>
          <w:lang w:val="en-GB"/>
        </w:rPr>
        <w:t xml:space="preserve"> </w:t>
      </w:r>
      <w:r w:rsidRPr="007B4BF2">
        <w:rPr>
          <w:rFonts w:ascii="Times New Roman" w:hAnsi="Times New Roman"/>
          <w:sz w:val="24"/>
          <w:szCs w:val="24"/>
          <w:lang w:val="en-GB" w:eastAsia="it-IT"/>
        </w:rPr>
        <w:t xml:space="preserve">The presence of </w:t>
      </w:r>
      <w:proofErr w:type="spellStart"/>
      <w:r w:rsidRPr="007B4BF2">
        <w:rPr>
          <w:rFonts w:ascii="Times New Roman" w:hAnsi="Times New Roman"/>
          <w:sz w:val="24"/>
          <w:szCs w:val="24"/>
          <w:lang w:val="en-GB"/>
        </w:rPr>
        <w:t>prodrome</w:t>
      </w:r>
      <w:proofErr w:type="spellEnd"/>
      <w:r w:rsidRPr="007B4BF2">
        <w:rPr>
          <w:rFonts w:ascii="Times New Roman" w:hAnsi="Times New Roman"/>
          <w:sz w:val="24"/>
          <w:szCs w:val="24"/>
          <w:lang w:val="en-GB"/>
        </w:rPr>
        <w:t xml:space="preserve"> and/or predisposing situations for reflex syncope suggests that a pronounced hypotensive </w:t>
      </w:r>
      <w:r w:rsidR="00E275B3" w:rsidRPr="007B4BF2">
        <w:rPr>
          <w:rFonts w:ascii="Times New Roman" w:hAnsi="Times New Roman"/>
          <w:sz w:val="24"/>
          <w:szCs w:val="24"/>
          <w:lang w:val="en-GB"/>
        </w:rPr>
        <w:t xml:space="preserve">susceptibility </w:t>
      </w:r>
      <w:r w:rsidRPr="007B4BF2">
        <w:rPr>
          <w:rFonts w:ascii="Times New Roman" w:hAnsi="Times New Roman"/>
          <w:sz w:val="24"/>
          <w:szCs w:val="24"/>
          <w:lang w:val="en-GB"/>
        </w:rPr>
        <w:t>is present</w:t>
      </w:r>
      <w:r w:rsidR="00046797">
        <w:rPr>
          <w:rFonts w:ascii="Times New Roman" w:hAnsi="Times New Roman"/>
          <w:sz w:val="24"/>
          <w:szCs w:val="24"/>
          <w:lang w:val="en-GB"/>
        </w:rPr>
        <w:t>, so</w:t>
      </w:r>
      <w:r w:rsidRPr="007B4BF2">
        <w:rPr>
          <w:rFonts w:ascii="Times New Roman" w:hAnsi="Times New Roman"/>
          <w:sz w:val="24"/>
          <w:szCs w:val="24"/>
          <w:lang w:val="en-GB"/>
        </w:rPr>
        <w:t xml:space="preserve"> caution is recommended before referring the patient for pacing therapy. </w:t>
      </w:r>
      <w:r w:rsidR="007F614F" w:rsidRPr="007B4BF2">
        <w:rPr>
          <w:rFonts w:ascii="Times New Roman" w:hAnsi="Times New Roman"/>
          <w:sz w:val="24"/>
          <w:szCs w:val="24"/>
          <w:lang w:val="en-GB"/>
        </w:rPr>
        <w:t>Indeed, h</w:t>
      </w:r>
      <w:r w:rsidRPr="007B4BF2">
        <w:rPr>
          <w:rFonts w:ascii="Times New Roman" w:hAnsi="Times New Roman"/>
          <w:sz w:val="24"/>
          <w:szCs w:val="24"/>
          <w:lang w:val="en-GB"/>
        </w:rPr>
        <w:t>ypotensive susceptibility</w:t>
      </w:r>
      <w:r w:rsidR="00E9446C" w:rsidRPr="007B4BF2">
        <w:rPr>
          <w:rFonts w:ascii="Times New Roman" w:hAnsi="Times New Roman"/>
          <w:sz w:val="24"/>
          <w:szCs w:val="24"/>
          <w:lang w:val="en-GB"/>
        </w:rPr>
        <w:t xml:space="preserve"> i</w:t>
      </w:r>
      <w:r w:rsidRPr="007B4BF2">
        <w:rPr>
          <w:rFonts w:ascii="Times New Roman" w:hAnsi="Times New Roman"/>
          <w:sz w:val="24"/>
          <w:szCs w:val="24"/>
          <w:lang w:val="en-GB"/>
        </w:rPr>
        <w:t xml:space="preserve">s uninfluenced by pacing </w:t>
      </w:r>
      <w:r w:rsidR="00046797">
        <w:rPr>
          <w:rFonts w:ascii="Times New Roman" w:hAnsi="Times New Roman"/>
          <w:sz w:val="24"/>
          <w:szCs w:val="24"/>
          <w:lang w:val="en-GB"/>
        </w:rPr>
        <w:t>and requires specific treatment. T</w:t>
      </w:r>
      <w:r w:rsidR="003A6262" w:rsidRPr="007B4BF2">
        <w:rPr>
          <w:rFonts w:ascii="Times New Roman" w:hAnsi="Times New Roman"/>
          <w:sz w:val="24"/>
          <w:szCs w:val="24"/>
          <w:lang w:val="en-GB"/>
        </w:rPr>
        <w:t>herefore, e</w:t>
      </w:r>
      <w:r w:rsidR="00577709" w:rsidRPr="007B4BF2">
        <w:rPr>
          <w:rFonts w:ascii="Times New Roman" w:hAnsi="Times New Roman"/>
          <w:sz w:val="24"/>
          <w:szCs w:val="24"/>
          <w:lang w:val="en-GB"/>
        </w:rPr>
        <w:t xml:space="preserve">ach patient should receive lifestyle </w:t>
      </w:r>
      <w:r w:rsidR="008830E0" w:rsidRPr="007B4BF2">
        <w:rPr>
          <w:rFonts w:ascii="Times New Roman" w:hAnsi="Times New Roman"/>
          <w:sz w:val="24"/>
          <w:szCs w:val="24"/>
          <w:lang w:val="en-GB"/>
        </w:rPr>
        <w:t>counselling</w:t>
      </w:r>
      <w:r w:rsidR="00577709" w:rsidRPr="007B4BF2">
        <w:rPr>
          <w:rFonts w:ascii="Times New Roman" w:hAnsi="Times New Roman"/>
          <w:sz w:val="24"/>
          <w:szCs w:val="24"/>
          <w:lang w:val="en-GB"/>
        </w:rPr>
        <w:t xml:space="preserve"> concerning early recognition of prodromal symptoms, prevention of typical </w:t>
      </w:r>
      <w:r w:rsidR="003A6262" w:rsidRPr="007B4BF2">
        <w:rPr>
          <w:rFonts w:ascii="Times New Roman" w:hAnsi="Times New Roman"/>
          <w:sz w:val="24"/>
          <w:szCs w:val="24"/>
          <w:lang w:val="en-GB"/>
        </w:rPr>
        <w:t>predisposing</w:t>
      </w:r>
      <w:r w:rsidR="00577709" w:rsidRPr="007B4BF2">
        <w:rPr>
          <w:rFonts w:ascii="Times New Roman" w:hAnsi="Times New Roman"/>
          <w:sz w:val="24"/>
          <w:szCs w:val="24"/>
          <w:lang w:val="en-GB"/>
        </w:rPr>
        <w:t xml:space="preserve"> situations and performance of counter-pressure man</w:t>
      </w:r>
      <w:r w:rsidR="007F1FBB" w:rsidRPr="007B4BF2">
        <w:rPr>
          <w:rFonts w:ascii="Times New Roman" w:hAnsi="Times New Roman"/>
          <w:sz w:val="24"/>
          <w:szCs w:val="24"/>
          <w:lang w:val="en-GB"/>
        </w:rPr>
        <w:t>oeuv</w:t>
      </w:r>
      <w:r w:rsidR="00577709" w:rsidRPr="007B4BF2">
        <w:rPr>
          <w:rFonts w:ascii="Times New Roman" w:hAnsi="Times New Roman"/>
          <w:sz w:val="24"/>
          <w:szCs w:val="24"/>
          <w:lang w:val="en-GB"/>
        </w:rPr>
        <w:t>r</w:t>
      </w:r>
      <w:r w:rsidR="007F1FBB" w:rsidRPr="007B4BF2">
        <w:rPr>
          <w:rFonts w:ascii="Times New Roman" w:hAnsi="Times New Roman"/>
          <w:sz w:val="24"/>
          <w:szCs w:val="24"/>
          <w:lang w:val="en-GB"/>
        </w:rPr>
        <w:t>es.</w:t>
      </w:r>
      <w:r w:rsidR="00577709" w:rsidRPr="007B4BF2">
        <w:rPr>
          <w:rFonts w:ascii="Times New Roman" w:hAnsi="Times New Roman"/>
          <w:sz w:val="24"/>
          <w:szCs w:val="24"/>
          <w:lang w:val="en-GB"/>
        </w:rPr>
        <w:t xml:space="preserve"> </w:t>
      </w:r>
      <w:r w:rsidR="007F1FBB" w:rsidRPr="007B4BF2">
        <w:rPr>
          <w:rFonts w:ascii="Times New Roman" w:hAnsi="Times New Roman"/>
          <w:sz w:val="24"/>
          <w:szCs w:val="24"/>
          <w:lang w:val="en-GB"/>
        </w:rPr>
        <w:t>I</w:t>
      </w:r>
      <w:r w:rsidR="00577709" w:rsidRPr="007B4BF2">
        <w:rPr>
          <w:rFonts w:ascii="Times New Roman" w:hAnsi="Times New Roman"/>
          <w:sz w:val="24"/>
          <w:szCs w:val="24"/>
          <w:lang w:val="en-GB"/>
        </w:rPr>
        <w:t xml:space="preserve">n addition, </w:t>
      </w:r>
      <w:r w:rsidR="007F1FBB" w:rsidRPr="007B4BF2">
        <w:rPr>
          <w:rFonts w:ascii="Times New Roman" w:hAnsi="Times New Roman"/>
          <w:sz w:val="24"/>
          <w:szCs w:val="24"/>
          <w:lang w:val="en-GB"/>
        </w:rPr>
        <w:t xml:space="preserve">reduction or withdrawal of </w:t>
      </w:r>
      <w:r w:rsidR="00577709" w:rsidRPr="007B4BF2">
        <w:rPr>
          <w:rFonts w:ascii="Times New Roman" w:hAnsi="Times New Roman"/>
          <w:sz w:val="24"/>
          <w:szCs w:val="24"/>
          <w:lang w:val="en-GB"/>
        </w:rPr>
        <w:t>hypotensive therap</w:t>
      </w:r>
      <w:r w:rsidR="007F1FBB" w:rsidRPr="007B4BF2">
        <w:rPr>
          <w:rFonts w:ascii="Times New Roman" w:hAnsi="Times New Roman"/>
          <w:sz w:val="24"/>
          <w:szCs w:val="24"/>
          <w:lang w:val="en-GB"/>
        </w:rPr>
        <w:t>y</w:t>
      </w:r>
      <w:r w:rsidR="00577709" w:rsidRPr="007B4BF2">
        <w:rPr>
          <w:rFonts w:ascii="Times New Roman" w:hAnsi="Times New Roman"/>
          <w:sz w:val="24"/>
          <w:szCs w:val="24"/>
          <w:lang w:val="en-GB"/>
        </w:rPr>
        <w:t xml:space="preserve"> should be considered</w:t>
      </w:r>
      <w:r w:rsidR="003A6262" w:rsidRPr="007B4BF2">
        <w:rPr>
          <w:rFonts w:ascii="Times New Roman" w:hAnsi="Times New Roman"/>
          <w:sz w:val="24"/>
          <w:szCs w:val="24"/>
          <w:lang w:val="en-GB"/>
        </w:rPr>
        <w:t>, particularly in case</w:t>
      </w:r>
      <w:r w:rsidR="007F1FBB" w:rsidRPr="007B4BF2">
        <w:rPr>
          <w:rFonts w:ascii="Times New Roman" w:hAnsi="Times New Roman"/>
          <w:sz w:val="24"/>
          <w:szCs w:val="24"/>
          <w:lang w:val="en-GB"/>
        </w:rPr>
        <w:t>s of poly</w:t>
      </w:r>
      <w:r w:rsidR="003A6262" w:rsidRPr="007B4BF2">
        <w:rPr>
          <w:rFonts w:ascii="Times New Roman" w:hAnsi="Times New Roman"/>
          <w:sz w:val="24"/>
          <w:szCs w:val="24"/>
          <w:lang w:val="en-GB"/>
        </w:rPr>
        <w:t>pharmacy</w:t>
      </w:r>
      <w:r w:rsidR="007D4590">
        <w:rPr>
          <w:rFonts w:ascii="Times New Roman" w:hAnsi="Times New Roman"/>
          <w:sz w:val="24"/>
          <w:szCs w:val="24"/>
          <w:lang w:val="en-GB"/>
        </w:rPr>
        <w:t>; i</w:t>
      </w:r>
      <w:r w:rsidR="00CB1925" w:rsidRPr="007B4BF2">
        <w:rPr>
          <w:rFonts w:ascii="Times New Roman" w:hAnsi="Times New Roman"/>
          <w:sz w:val="24"/>
          <w:szCs w:val="24"/>
          <w:lang w:val="en-GB"/>
        </w:rPr>
        <w:t xml:space="preserve">ndeed, vasoactive drugs may exacerbate </w:t>
      </w:r>
      <w:r w:rsidR="00616AC5" w:rsidRPr="007B4BF2">
        <w:rPr>
          <w:rFonts w:ascii="Times New Roman" w:hAnsi="Times New Roman"/>
          <w:sz w:val="24"/>
          <w:szCs w:val="24"/>
          <w:lang w:val="en-GB"/>
        </w:rPr>
        <w:t>hypotensive susceptibility</w:t>
      </w:r>
      <w:r w:rsidR="00CB1925" w:rsidRPr="007B4BF2">
        <w:rPr>
          <w:rFonts w:ascii="Times New Roman" w:hAnsi="Times New Roman"/>
          <w:sz w:val="24"/>
          <w:szCs w:val="24"/>
          <w:lang w:val="en-GB"/>
        </w:rPr>
        <w:t xml:space="preserve">, particularly in older patients, due to an age-related reduction in peripheral alpha-adrenergic response to </w:t>
      </w:r>
      <w:proofErr w:type="spellStart"/>
      <w:r w:rsidR="00CB1925" w:rsidRPr="007B4BF2">
        <w:rPr>
          <w:rFonts w:ascii="Times New Roman" w:hAnsi="Times New Roman"/>
          <w:sz w:val="24"/>
          <w:szCs w:val="24"/>
          <w:lang w:val="en-GB"/>
        </w:rPr>
        <w:t>orthostatism</w:t>
      </w:r>
      <w:proofErr w:type="spellEnd"/>
      <w:r w:rsidR="00CB1925" w:rsidRPr="007B4BF2">
        <w:rPr>
          <w:rFonts w:ascii="Times New Roman" w:hAnsi="Times New Roman"/>
          <w:sz w:val="24"/>
          <w:szCs w:val="24"/>
          <w:lang w:val="en-GB"/>
        </w:rPr>
        <w:t xml:space="preserve">. </w:t>
      </w:r>
      <w:r w:rsidR="00577709" w:rsidRPr="007B4BF2">
        <w:rPr>
          <w:rFonts w:ascii="Times New Roman" w:hAnsi="Times New Roman"/>
          <w:sz w:val="24"/>
          <w:szCs w:val="24"/>
          <w:lang w:val="en-GB"/>
        </w:rPr>
        <w:t xml:space="preserve">In our study population, chronic </w:t>
      </w:r>
      <w:r w:rsidR="007F1FBB" w:rsidRPr="007B4BF2">
        <w:rPr>
          <w:rFonts w:ascii="Times New Roman" w:hAnsi="Times New Roman"/>
          <w:sz w:val="24"/>
          <w:szCs w:val="24"/>
          <w:lang w:val="en-GB"/>
        </w:rPr>
        <w:t xml:space="preserve">nitrate </w:t>
      </w:r>
      <w:r w:rsidR="00577709" w:rsidRPr="007B4BF2">
        <w:rPr>
          <w:rFonts w:ascii="Times New Roman" w:hAnsi="Times New Roman"/>
          <w:sz w:val="24"/>
          <w:szCs w:val="24"/>
          <w:lang w:val="en-GB"/>
        </w:rPr>
        <w:t xml:space="preserve">therapy was more common in patients with </w:t>
      </w:r>
      <w:r w:rsidR="007F1FBB" w:rsidRPr="007B4BF2">
        <w:rPr>
          <w:rFonts w:ascii="Times New Roman" w:hAnsi="Times New Roman"/>
          <w:sz w:val="24"/>
          <w:szCs w:val="24"/>
          <w:lang w:val="en-GB"/>
        </w:rPr>
        <w:t xml:space="preserve">syncope </w:t>
      </w:r>
      <w:r w:rsidR="00577709" w:rsidRPr="007B4BF2">
        <w:rPr>
          <w:rFonts w:ascii="Times New Roman" w:hAnsi="Times New Roman"/>
          <w:sz w:val="24"/>
          <w:szCs w:val="24"/>
          <w:lang w:val="en-GB"/>
        </w:rPr>
        <w:t>recurrence. Reducing or dis</w:t>
      </w:r>
      <w:r w:rsidR="007F1FBB" w:rsidRPr="007B4BF2">
        <w:rPr>
          <w:rFonts w:ascii="Times New Roman" w:hAnsi="Times New Roman"/>
          <w:sz w:val="24"/>
          <w:szCs w:val="24"/>
          <w:lang w:val="en-GB"/>
        </w:rPr>
        <w:t>continuing hypotensive therapy may help prevent syncope</w:t>
      </w:r>
      <w:r w:rsidR="00577709" w:rsidRPr="007B4BF2">
        <w:rPr>
          <w:rFonts w:ascii="Times New Roman" w:hAnsi="Times New Roman"/>
          <w:sz w:val="24"/>
          <w:szCs w:val="24"/>
          <w:lang w:val="en-GB"/>
        </w:rPr>
        <w:t xml:space="preserve"> recurrence, particularly in older patients, as a recent study confirms</w:t>
      </w:r>
      <w:r w:rsidR="001A68DE">
        <w:rPr>
          <w:rFonts w:ascii="Times New Roman" w:hAnsi="Times New Roman"/>
          <w:sz w:val="24"/>
          <w:szCs w:val="24"/>
          <w:lang w:val="en-GB"/>
        </w:rPr>
        <w:t xml:space="preserve"> </w:t>
      </w:r>
      <w:r w:rsidR="005C2A09">
        <w:rPr>
          <w:rFonts w:ascii="Times New Roman" w:hAnsi="Times New Roman"/>
          <w:color w:val="000000"/>
          <w:sz w:val="24"/>
          <w:szCs w:val="24"/>
          <w:lang w:val="en-GB"/>
        </w:rPr>
        <w:t>[2</w:t>
      </w:r>
      <w:r w:rsidR="00D42B41">
        <w:rPr>
          <w:rFonts w:ascii="Times New Roman" w:hAnsi="Times New Roman"/>
          <w:color w:val="000000"/>
          <w:sz w:val="24"/>
          <w:szCs w:val="24"/>
          <w:lang w:val="en-GB"/>
        </w:rPr>
        <w:t>2</w:t>
      </w:r>
      <w:r w:rsidR="005C2A09">
        <w:rPr>
          <w:rFonts w:ascii="Times New Roman" w:hAnsi="Times New Roman"/>
          <w:color w:val="000000"/>
          <w:sz w:val="24"/>
          <w:szCs w:val="24"/>
          <w:lang w:val="en-GB"/>
        </w:rPr>
        <w:t>]</w:t>
      </w:r>
      <w:r w:rsidR="001A68DE">
        <w:rPr>
          <w:rFonts w:ascii="Times New Roman" w:hAnsi="Times New Roman"/>
          <w:color w:val="000000"/>
          <w:sz w:val="24"/>
          <w:szCs w:val="24"/>
          <w:lang w:val="en-GB"/>
        </w:rPr>
        <w:t>.</w:t>
      </w:r>
    </w:p>
    <w:p w:rsidR="003F185E" w:rsidRDefault="00314779" w:rsidP="00550D43">
      <w:pPr>
        <w:spacing w:after="0" w:line="480" w:lineRule="auto"/>
        <w:jc w:val="both"/>
        <w:rPr>
          <w:rFonts w:ascii="Times New Roman" w:hAnsi="Times New Roman"/>
          <w:sz w:val="24"/>
          <w:szCs w:val="24"/>
          <w:lang w:val="en-GB"/>
        </w:rPr>
      </w:pPr>
      <w:r w:rsidRPr="00FC7C3F">
        <w:rPr>
          <w:rFonts w:ascii="Times New Roman" w:hAnsi="Times New Roman"/>
          <w:i/>
          <w:sz w:val="24"/>
          <w:szCs w:val="24"/>
          <w:lang w:val="en-GB"/>
        </w:rPr>
        <w:t>Limitations</w:t>
      </w:r>
      <w:r w:rsidR="00C735D1" w:rsidRPr="00FC7C3F">
        <w:rPr>
          <w:rFonts w:ascii="Times New Roman" w:hAnsi="Times New Roman"/>
          <w:i/>
          <w:sz w:val="24"/>
          <w:szCs w:val="24"/>
          <w:lang w:val="en-GB"/>
        </w:rPr>
        <w:t xml:space="preserve">. </w:t>
      </w:r>
      <w:r w:rsidRPr="00FC7C3F">
        <w:rPr>
          <w:rFonts w:ascii="Times New Roman" w:hAnsi="Times New Roman"/>
          <w:sz w:val="24"/>
          <w:szCs w:val="24"/>
          <w:lang w:val="en-GB"/>
        </w:rPr>
        <w:t xml:space="preserve">This is a retrospective study in which no diaries of symptoms were collected by patients, so a wrong or inaccurate recall cannot be excluded; </w:t>
      </w:r>
      <w:r w:rsidR="0038040E" w:rsidRPr="00FC7C3F">
        <w:rPr>
          <w:rFonts w:ascii="Times New Roman" w:hAnsi="Times New Roman"/>
          <w:sz w:val="24"/>
          <w:szCs w:val="24"/>
          <w:lang w:val="en-GB"/>
        </w:rPr>
        <w:t xml:space="preserve">in addition, </w:t>
      </w:r>
      <w:r w:rsidR="007D4590">
        <w:rPr>
          <w:rFonts w:ascii="Times New Roman" w:hAnsi="Times New Roman"/>
          <w:sz w:val="24"/>
          <w:szCs w:val="24"/>
          <w:lang w:val="en-GB"/>
        </w:rPr>
        <w:t>t</w:t>
      </w:r>
      <w:r w:rsidR="007D4590" w:rsidRPr="00FC7C3F">
        <w:rPr>
          <w:rFonts w:ascii="Times New Roman" w:hAnsi="Times New Roman"/>
          <w:sz w:val="24"/>
          <w:szCs w:val="24"/>
          <w:lang w:val="en-GB"/>
        </w:rPr>
        <w:t>he precise date</w:t>
      </w:r>
      <w:r w:rsidR="007D4590" w:rsidRPr="00FC7C3F">
        <w:rPr>
          <w:rFonts w:ascii="Times New Roman" w:hAnsi="Times New Roman"/>
          <w:color w:val="000000"/>
          <w:sz w:val="24"/>
          <w:szCs w:val="24"/>
          <w:lang w:val="en-GB"/>
        </w:rPr>
        <w:t xml:space="preserve"> </w:t>
      </w:r>
      <w:r w:rsidR="007D4590">
        <w:rPr>
          <w:rFonts w:ascii="Times New Roman" w:hAnsi="Times New Roman"/>
          <w:sz w:val="24"/>
          <w:szCs w:val="24"/>
          <w:lang w:val="en-GB"/>
        </w:rPr>
        <w:t>and</w:t>
      </w:r>
      <w:r w:rsidR="007D4590" w:rsidRPr="00FC7C3F">
        <w:rPr>
          <w:rFonts w:ascii="Times New Roman" w:hAnsi="Times New Roman"/>
          <w:sz w:val="24"/>
          <w:szCs w:val="24"/>
          <w:lang w:val="en-GB"/>
        </w:rPr>
        <w:t xml:space="preserve"> </w:t>
      </w:r>
      <w:r w:rsidR="0038040E" w:rsidRPr="00FC7C3F">
        <w:rPr>
          <w:rFonts w:ascii="Times New Roman" w:hAnsi="Times New Roman"/>
          <w:sz w:val="24"/>
          <w:szCs w:val="24"/>
          <w:lang w:val="en-GB"/>
        </w:rPr>
        <w:t>time to syncope</w:t>
      </w:r>
      <w:r w:rsidR="003443F9" w:rsidRPr="00FC7C3F">
        <w:rPr>
          <w:rFonts w:ascii="Times New Roman" w:hAnsi="Times New Roman"/>
          <w:sz w:val="24"/>
          <w:szCs w:val="24"/>
          <w:lang w:val="en-GB"/>
        </w:rPr>
        <w:t xml:space="preserve"> recurrence could not be evaluated</w:t>
      </w:r>
      <w:r w:rsidR="007D4590">
        <w:rPr>
          <w:rFonts w:ascii="Times New Roman" w:hAnsi="Times New Roman"/>
          <w:color w:val="000000"/>
          <w:sz w:val="24"/>
          <w:szCs w:val="24"/>
          <w:lang w:val="en-GB"/>
        </w:rPr>
        <w:t xml:space="preserve">, </w:t>
      </w:r>
      <w:r w:rsidR="007D4590" w:rsidRPr="00FC7C3F">
        <w:rPr>
          <w:rFonts w:ascii="Times New Roman" w:hAnsi="Times New Roman"/>
          <w:sz w:val="24"/>
          <w:szCs w:val="24"/>
          <w:lang w:val="en-GB"/>
        </w:rPr>
        <w:t>thus we were</w:t>
      </w:r>
      <w:r w:rsidR="007D4590" w:rsidRPr="00FC7C3F">
        <w:rPr>
          <w:rFonts w:ascii="Times New Roman" w:hAnsi="Times New Roman"/>
          <w:color w:val="000000"/>
          <w:sz w:val="24"/>
          <w:szCs w:val="24"/>
          <w:lang w:val="en-GB"/>
        </w:rPr>
        <w:t xml:space="preserve"> unable to build survival analysis curves. </w:t>
      </w:r>
      <w:r w:rsidRPr="00FC7C3F">
        <w:rPr>
          <w:rFonts w:ascii="Times New Roman" w:hAnsi="Times New Roman"/>
          <w:sz w:val="24"/>
          <w:szCs w:val="24"/>
          <w:lang w:val="en-GB"/>
        </w:rPr>
        <w:t xml:space="preserve">During follow-up, the effects </w:t>
      </w:r>
      <w:r w:rsidR="0038040E" w:rsidRPr="00FC7C3F">
        <w:rPr>
          <w:rFonts w:ascii="Times New Roman" w:hAnsi="Times New Roman"/>
          <w:sz w:val="24"/>
          <w:szCs w:val="24"/>
          <w:lang w:val="en-GB"/>
        </w:rPr>
        <w:t>of hypotensive therapy</w:t>
      </w:r>
      <w:r w:rsidRPr="00FC7C3F">
        <w:rPr>
          <w:rFonts w:ascii="Times New Roman" w:hAnsi="Times New Roman"/>
          <w:sz w:val="24"/>
          <w:szCs w:val="24"/>
          <w:lang w:val="en-GB"/>
        </w:rPr>
        <w:t xml:space="preserve"> reduction or withdrawal were not investigated, as well</w:t>
      </w:r>
      <w:r w:rsidR="0038040E" w:rsidRPr="00FC7C3F">
        <w:rPr>
          <w:rFonts w:ascii="Times New Roman" w:hAnsi="Times New Roman"/>
          <w:sz w:val="24"/>
          <w:szCs w:val="24"/>
          <w:lang w:val="en-GB"/>
        </w:rPr>
        <w:t xml:space="preserve"> as </w:t>
      </w:r>
      <w:proofErr w:type="spellStart"/>
      <w:r w:rsidR="0038040E" w:rsidRPr="00FC7C3F">
        <w:rPr>
          <w:rFonts w:ascii="Times New Roman" w:hAnsi="Times New Roman"/>
          <w:sz w:val="24"/>
          <w:szCs w:val="24"/>
          <w:lang w:val="en-GB"/>
        </w:rPr>
        <w:t>presyncope</w:t>
      </w:r>
      <w:proofErr w:type="spellEnd"/>
      <w:r w:rsidR="0038040E" w:rsidRPr="00FC7C3F">
        <w:rPr>
          <w:rFonts w:ascii="Times New Roman" w:hAnsi="Times New Roman"/>
          <w:sz w:val="24"/>
          <w:szCs w:val="24"/>
          <w:lang w:val="en-GB"/>
        </w:rPr>
        <w:t xml:space="preserve"> or minor symptom</w:t>
      </w:r>
      <w:r w:rsidRPr="00FC7C3F">
        <w:rPr>
          <w:rFonts w:ascii="Times New Roman" w:hAnsi="Times New Roman"/>
          <w:sz w:val="24"/>
          <w:szCs w:val="24"/>
          <w:lang w:val="en-GB"/>
        </w:rPr>
        <w:t xml:space="preserve"> recurrence</w:t>
      </w:r>
      <w:r w:rsidR="0038040E" w:rsidRPr="00FC7C3F">
        <w:rPr>
          <w:rFonts w:ascii="Times New Roman" w:hAnsi="Times New Roman"/>
          <w:sz w:val="24"/>
          <w:szCs w:val="24"/>
          <w:lang w:val="en-GB"/>
        </w:rPr>
        <w:t xml:space="preserve">. </w:t>
      </w:r>
    </w:p>
    <w:p w:rsidR="00DD32C7" w:rsidRDefault="00832CD4" w:rsidP="00550D43">
      <w:pPr>
        <w:spacing w:after="0" w:line="480" w:lineRule="auto"/>
        <w:jc w:val="both"/>
        <w:rPr>
          <w:rFonts w:ascii="Times New Roman" w:hAnsi="Times New Roman"/>
          <w:color w:val="000000"/>
          <w:sz w:val="24"/>
          <w:szCs w:val="24"/>
          <w:lang w:val="en-US"/>
        </w:rPr>
      </w:pPr>
      <w:r w:rsidRPr="00832CD4">
        <w:rPr>
          <w:rFonts w:ascii="Times New Roman" w:hAnsi="Times New Roman"/>
          <w:color w:val="365F91" w:themeColor="accent1" w:themeShade="BF"/>
          <w:sz w:val="24"/>
          <w:szCs w:val="24"/>
          <w:lang w:val="en-GB"/>
        </w:rPr>
        <w:t>All the patients were followed periodically in the pacemaker c</w:t>
      </w:r>
      <w:r>
        <w:rPr>
          <w:rFonts w:ascii="Times New Roman" w:hAnsi="Times New Roman"/>
          <w:color w:val="365F91" w:themeColor="accent1" w:themeShade="BF"/>
          <w:sz w:val="24"/>
          <w:szCs w:val="24"/>
          <w:lang w:val="en-GB"/>
        </w:rPr>
        <w:t xml:space="preserve">linic. </w:t>
      </w:r>
      <w:r w:rsidRPr="00832CD4">
        <w:rPr>
          <w:rFonts w:ascii="Times New Roman" w:hAnsi="Times New Roman"/>
          <w:color w:val="365F91" w:themeColor="accent1" w:themeShade="BF"/>
          <w:sz w:val="24"/>
          <w:szCs w:val="24"/>
          <w:lang w:val="en-GB"/>
        </w:rPr>
        <w:t>No data concerning alternative diagnoses was reported. Of course</w:t>
      </w:r>
      <w:r w:rsidR="00D54DEF" w:rsidRPr="00D54DEF">
        <w:rPr>
          <w:rFonts w:ascii="Times New Roman" w:hAnsi="Times New Roman"/>
          <w:color w:val="FF0000"/>
          <w:sz w:val="24"/>
          <w:szCs w:val="24"/>
          <w:lang w:val="en-GB"/>
        </w:rPr>
        <w:t>,</w:t>
      </w:r>
      <w:r w:rsidRPr="00832CD4">
        <w:rPr>
          <w:rFonts w:ascii="Times New Roman" w:hAnsi="Times New Roman"/>
          <w:color w:val="365F91" w:themeColor="accent1" w:themeShade="BF"/>
          <w:sz w:val="24"/>
          <w:szCs w:val="24"/>
          <w:lang w:val="en-GB"/>
        </w:rPr>
        <w:t xml:space="preserve"> we cannot exclude that a more accurate  reappraisal would have been able to determine associated conditions which could have been responsible for recurrence of syncope. </w:t>
      </w:r>
      <w:r w:rsidR="00DD32C7" w:rsidRPr="00DD32C7">
        <w:rPr>
          <w:rFonts w:ascii="Times New Roman" w:hAnsi="Times New Roman"/>
          <w:color w:val="000000"/>
          <w:sz w:val="24"/>
          <w:szCs w:val="24"/>
          <w:lang w:val="en-US"/>
        </w:rPr>
        <w:t>In our study population TT was not able to predict post-implantation recurrence. This result could be related to a reduced sample size: indeed, TT was performed in 17 of 19 patients with recurrence and only 9 positive responses were observed.</w:t>
      </w:r>
    </w:p>
    <w:p w:rsidR="00357630" w:rsidRPr="00DD32C7" w:rsidRDefault="00050CA5" w:rsidP="00550D43">
      <w:pPr>
        <w:spacing w:after="0" w:line="480" w:lineRule="auto"/>
        <w:jc w:val="both"/>
        <w:rPr>
          <w:rFonts w:ascii="Times New Roman" w:hAnsi="Times New Roman"/>
          <w:color w:val="000000"/>
          <w:sz w:val="24"/>
          <w:szCs w:val="24"/>
          <w:lang w:val="en-US"/>
        </w:rPr>
      </w:pPr>
      <w:ins w:id="1" w:author="Utente" w:date="2018-03-04T14:24:00Z">
        <w:r>
          <w:rPr>
            <w:rFonts w:ascii="Times New Roman" w:hAnsi="Times New Roman"/>
            <w:color w:val="000000"/>
            <w:sz w:val="24"/>
            <w:szCs w:val="24"/>
            <w:lang w:val="en-US"/>
          </w:rPr>
          <w:lastRenderedPageBreak/>
          <w:t>Unfortunately, a relevant percentage of paced patients was lost to follow-up</w:t>
        </w:r>
      </w:ins>
      <w:ins w:id="2" w:author="Utente" w:date="2018-03-04T14:25:00Z">
        <w:r>
          <w:rPr>
            <w:rFonts w:ascii="Times New Roman" w:hAnsi="Times New Roman"/>
            <w:color w:val="000000"/>
            <w:sz w:val="24"/>
            <w:szCs w:val="24"/>
            <w:lang w:val="en-US"/>
          </w:rPr>
          <w:t>, probably due to the retrospective design</w:t>
        </w:r>
      </w:ins>
      <w:ins w:id="3" w:author="Utente" w:date="2018-03-04T14:26:00Z">
        <w:r>
          <w:rPr>
            <w:rFonts w:ascii="Times New Roman" w:hAnsi="Times New Roman"/>
            <w:color w:val="000000"/>
            <w:sz w:val="24"/>
            <w:szCs w:val="24"/>
            <w:lang w:val="en-US"/>
          </w:rPr>
          <w:t xml:space="preserve"> of our study and the</w:t>
        </w:r>
      </w:ins>
      <w:ins w:id="4" w:author="Utente" w:date="2018-03-04T14:25:00Z">
        <w:r>
          <w:rPr>
            <w:rFonts w:ascii="Times New Roman" w:hAnsi="Times New Roman"/>
            <w:color w:val="000000"/>
            <w:sz w:val="24"/>
            <w:szCs w:val="24"/>
            <w:lang w:val="en-US"/>
          </w:rPr>
          <w:t xml:space="preserve"> </w:t>
        </w:r>
      </w:ins>
      <w:ins w:id="5" w:author="Utente" w:date="2018-03-04T14:26:00Z">
        <w:r>
          <w:rPr>
            <w:rFonts w:ascii="Times New Roman" w:hAnsi="Times New Roman"/>
            <w:color w:val="000000"/>
            <w:sz w:val="24"/>
            <w:szCs w:val="24"/>
            <w:lang w:val="en-US"/>
          </w:rPr>
          <w:t>prolonged enrollment period</w:t>
        </w:r>
      </w:ins>
      <w:ins w:id="6" w:author="Utente" w:date="2018-03-04T14:24:00Z">
        <w:r>
          <w:rPr>
            <w:rFonts w:ascii="Times New Roman" w:hAnsi="Times New Roman"/>
            <w:color w:val="000000"/>
            <w:sz w:val="24"/>
            <w:szCs w:val="24"/>
            <w:lang w:val="en-US"/>
          </w:rPr>
          <w:t xml:space="preserve">. </w:t>
        </w:r>
      </w:ins>
      <w:r w:rsidR="00357630" w:rsidRPr="00357630">
        <w:rPr>
          <w:rFonts w:ascii="Times New Roman" w:hAnsi="Times New Roman"/>
          <w:color w:val="000000"/>
          <w:sz w:val="24"/>
          <w:szCs w:val="24"/>
          <w:lang w:val="en-US"/>
        </w:rPr>
        <w:t>Not all the patients with a diagnosis of CI or mixed CSS made at initial evaluation finally received a pacemaker therapy. Owing to its retros</w:t>
      </w:r>
      <w:r w:rsidR="00D54DEF">
        <w:rPr>
          <w:rFonts w:ascii="Times New Roman" w:hAnsi="Times New Roman"/>
          <w:color w:val="000000"/>
          <w:sz w:val="24"/>
          <w:szCs w:val="24"/>
          <w:lang w:val="en-US"/>
        </w:rPr>
        <w:t xml:space="preserve">pective design we can only </w:t>
      </w:r>
      <w:r w:rsidR="00D54DEF" w:rsidRPr="00D54DEF">
        <w:rPr>
          <w:rFonts w:ascii="Times New Roman" w:hAnsi="Times New Roman"/>
          <w:color w:val="FF0000"/>
          <w:sz w:val="24"/>
          <w:szCs w:val="24"/>
          <w:lang w:val="en-US"/>
        </w:rPr>
        <w:t>speculate</w:t>
      </w:r>
      <w:r w:rsidR="00357630" w:rsidRPr="00D54DEF">
        <w:rPr>
          <w:rFonts w:ascii="Times New Roman" w:hAnsi="Times New Roman"/>
          <w:color w:val="FF0000"/>
          <w:sz w:val="24"/>
          <w:szCs w:val="24"/>
          <w:lang w:val="en-US"/>
        </w:rPr>
        <w:t xml:space="preserve"> </w:t>
      </w:r>
      <w:r w:rsidR="00357630" w:rsidRPr="00357630">
        <w:rPr>
          <w:rFonts w:ascii="Times New Roman" w:hAnsi="Times New Roman"/>
          <w:color w:val="000000"/>
          <w:sz w:val="24"/>
          <w:szCs w:val="24"/>
          <w:lang w:val="en-US"/>
        </w:rPr>
        <w:t>on the patient’</w:t>
      </w:r>
      <w:r w:rsidR="00357630">
        <w:rPr>
          <w:rFonts w:ascii="Times New Roman" w:hAnsi="Times New Roman"/>
          <w:color w:val="000000"/>
          <w:sz w:val="24"/>
          <w:szCs w:val="24"/>
          <w:lang w:val="en-US"/>
        </w:rPr>
        <w:t xml:space="preserve"> </w:t>
      </w:r>
      <w:r w:rsidR="00357630" w:rsidRPr="00357630">
        <w:rPr>
          <w:rFonts w:ascii="Times New Roman" w:hAnsi="Times New Roman"/>
          <w:color w:val="000000"/>
          <w:sz w:val="24"/>
          <w:szCs w:val="24"/>
          <w:lang w:val="en-US"/>
        </w:rPr>
        <w:t>or physician’s reasons for not implanting a pacemaker in about one third of them (</w:t>
      </w:r>
      <w:r w:rsidR="00357630" w:rsidRPr="001B2903">
        <w:rPr>
          <w:rFonts w:ascii="Times New Roman" w:hAnsi="Times New Roman"/>
          <w:b/>
          <w:color w:val="000000"/>
          <w:sz w:val="24"/>
          <w:szCs w:val="24"/>
          <w:lang w:val="en-US"/>
        </w:rPr>
        <w:t>Figure 1</w:t>
      </w:r>
      <w:r w:rsidR="00357630" w:rsidRPr="00357630">
        <w:rPr>
          <w:rFonts w:ascii="Times New Roman" w:hAnsi="Times New Roman"/>
          <w:color w:val="000000"/>
          <w:sz w:val="24"/>
          <w:szCs w:val="24"/>
          <w:lang w:val="en-US"/>
        </w:rPr>
        <w:t>). They differ for several baseline clinical baseline characteristics from those who implanted a pacemaker (</w:t>
      </w:r>
      <w:r w:rsidR="00357630" w:rsidRPr="001B2903">
        <w:rPr>
          <w:rFonts w:ascii="Times New Roman" w:hAnsi="Times New Roman"/>
          <w:b/>
          <w:color w:val="000000"/>
          <w:sz w:val="24"/>
          <w:szCs w:val="24"/>
          <w:lang w:val="en-US"/>
        </w:rPr>
        <w:t>see Supplementary table</w:t>
      </w:r>
      <w:r w:rsidR="00357630" w:rsidRPr="00357630">
        <w:rPr>
          <w:rFonts w:ascii="Times New Roman" w:hAnsi="Times New Roman"/>
          <w:color w:val="000000"/>
          <w:sz w:val="24"/>
          <w:szCs w:val="24"/>
          <w:lang w:val="en-US"/>
        </w:rPr>
        <w:t>)</w:t>
      </w:r>
      <w:r w:rsidR="00357630">
        <w:rPr>
          <w:rFonts w:ascii="Times New Roman" w:hAnsi="Times New Roman"/>
          <w:color w:val="000000"/>
          <w:sz w:val="24"/>
          <w:szCs w:val="24"/>
          <w:lang w:val="en-US"/>
        </w:rPr>
        <w:t>.</w:t>
      </w:r>
      <w:r>
        <w:rPr>
          <w:rFonts w:ascii="Times New Roman" w:hAnsi="Times New Roman"/>
          <w:color w:val="000000"/>
          <w:sz w:val="24"/>
          <w:szCs w:val="24"/>
          <w:lang w:val="en-US"/>
        </w:rPr>
        <w:t xml:space="preserve"> </w:t>
      </w:r>
    </w:p>
    <w:p w:rsidR="007B7C3C" w:rsidRPr="007B7C3C" w:rsidRDefault="007B7C3C" w:rsidP="00550D43">
      <w:pPr>
        <w:spacing w:after="0" w:line="480" w:lineRule="auto"/>
        <w:jc w:val="both"/>
        <w:rPr>
          <w:rFonts w:ascii="Times New Roman" w:hAnsi="Times New Roman"/>
          <w:b/>
          <w:sz w:val="24"/>
          <w:szCs w:val="24"/>
          <w:lang w:val="en-GB"/>
        </w:rPr>
      </w:pPr>
      <w:r w:rsidRPr="007B7C3C">
        <w:rPr>
          <w:rFonts w:ascii="Times New Roman" w:hAnsi="Times New Roman"/>
          <w:b/>
          <w:sz w:val="24"/>
          <w:szCs w:val="24"/>
          <w:lang w:val="en-GB"/>
        </w:rPr>
        <w:t>Conclusions</w:t>
      </w:r>
    </w:p>
    <w:p w:rsidR="00AF5882" w:rsidRPr="00FC7C3F" w:rsidRDefault="007B7C3C" w:rsidP="00550D43">
      <w:pPr>
        <w:spacing w:after="0" w:line="480" w:lineRule="auto"/>
        <w:jc w:val="both"/>
        <w:rPr>
          <w:rFonts w:ascii="Times New Roman" w:hAnsi="Times New Roman"/>
          <w:sz w:val="24"/>
          <w:szCs w:val="24"/>
          <w:lang w:val="en-GB"/>
        </w:rPr>
      </w:pPr>
      <w:r>
        <w:rPr>
          <w:rFonts w:ascii="Times New Roman" w:hAnsi="Times New Roman"/>
          <w:sz w:val="24"/>
          <w:szCs w:val="24"/>
          <w:lang w:val="en-GB"/>
        </w:rPr>
        <w:t>I</w:t>
      </w:r>
      <w:r w:rsidR="00145E6E" w:rsidRPr="00FC7C3F">
        <w:rPr>
          <w:rFonts w:ascii="Times New Roman" w:hAnsi="Times New Roman"/>
          <w:sz w:val="24"/>
          <w:szCs w:val="24"/>
          <w:lang w:val="en-GB"/>
        </w:rPr>
        <w:t>n case of suspected reflex syncop</w:t>
      </w:r>
      <w:r w:rsidR="007D07AA" w:rsidRPr="00FC7C3F">
        <w:rPr>
          <w:rFonts w:ascii="Times New Roman" w:hAnsi="Times New Roman"/>
          <w:sz w:val="24"/>
          <w:szCs w:val="24"/>
          <w:lang w:val="en-GB"/>
        </w:rPr>
        <w:t>e</w:t>
      </w:r>
      <w:r w:rsidR="004B7299" w:rsidRPr="00FC7C3F">
        <w:rPr>
          <w:rFonts w:ascii="Times New Roman" w:hAnsi="Times New Roman"/>
          <w:sz w:val="24"/>
          <w:szCs w:val="24"/>
          <w:lang w:val="en-GB"/>
        </w:rPr>
        <w:t xml:space="preserve"> after the initial evaluation</w:t>
      </w:r>
      <w:r w:rsidR="007D07AA" w:rsidRPr="00FC7C3F">
        <w:rPr>
          <w:rFonts w:ascii="Times New Roman" w:hAnsi="Times New Roman"/>
          <w:sz w:val="24"/>
          <w:szCs w:val="24"/>
          <w:lang w:val="en-GB"/>
        </w:rPr>
        <w:t xml:space="preserve">, </w:t>
      </w:r>
      <w:r w:rsidR="0038040E" w:rsidRPr="00FC7C3F">
        <w:rPr>
          <w:rFonts w:ascii="Times New Roman" w:hAnsi="Times New Roman"/>
          <w:sz w:val="24"/>
          <w:szCs w:val="24"/>
          <w:lang w:val="en-GB"/>
        </w:rPr>
        <w:t xml:space="preserve">carotid sinus massage </w:t>
      </w:r>
      <w:r w:rsidR="007D07AA" w:rsidRPr="00FC7C3F">
        <w:rPr>
          <w:rFonts w:ascii="Times New Roman" w:hAnsi="Times New Roman"/>
          <w:sz w:val="24"/>
          <w:szCs w:val="24"/>
          <w:lang w:val="en-GB"/>
        </w:rPr>
        <w:t>provide</w:t>
      </w:r>
      <w:r w:rsidR="0038040E" w:rsidRPr="00FC7C3F">
        <w:rPr>
          <w:rFonts w:ascii="Times New Roman" w:hAnsi="Times New Roman"/>
          <w:sz w:val="24"/>
          <w:szCs w:val="24"/>
          <w:lang w:val="en-GB"/>
        </w:rPr>
        <w:t>s a diagnosis of carotid sinus syndrome</w:t>
      </w:r>
      <w:r w:rsidR="007D07AA" w:rsidRPr="00FC7C3F">
        <w:rPr>
          <w:rFonts w:ascii="Times New Roman" w:hAnsi="Times New Roman"/>
          <w:sz w:val="24"/>
          <w:szCs w:val="24"/>
          <w:lang w:val="en-GB"/>
        </w:rPr>
        <w:t xml:space="preserve"> in 8.3% of patient</w:t>
      </w:r>
      <w:r w:rsidR="0038040E" w:rsidRPr="00FC7C3F">
        <w:rPr>
          <w:rFonts w:ascii="Times New Roman" w:hAnsi="Times New Roman"/>
          <w:sz w:val="24"/>
          <w:szCs w:val="24"/>
          <w:lang w:val="en-GB"/>
        </w:rPr>
        <w:t xml:space="preserve">s; the majority </w:t>
      </w:r>
      <w:r w:rsidR="00357630" w:rsidRPr="00357630">
        <w:rPr>
          <w:rFonts w:ascii="Times New Roman" w:hAnsi="Times New Roman"/>
          <w:sz w:val="24"/>
          <w:szCs w:val="24"/>
          <w:lang w:val="en-GB"/>
        </w:rPr>
        <w:t xml:space="preserve">of those affected by CI or mixed form </w:t>
      </w:r>
      <w:r w:rsidR="0038040E" w:rsidRPr="00FC7C3F">
        <w:rPr>
          <w:rFonts w:ascii="Times New Roman" w:hAnsi="Times New Roman"/>
          <w:sz w:val="24"/>
          <w:szCs w:val="24"/>
          <w:lang w:val="en-GB"/>
        </w:rPr>
        <w:t>received</w:t>
      </w:r>
      <w:r w:rsidR="007D07AA" w:rsidRPr="00FC7C3F">
        <w:rPr>
          <w:rFonts w:ascii="Times New Roman" w:hAnsi="Times New Roman"/>
          <w:sz w:val="24"/>
          <w:szCs w:val="24"/>
          <w:lang w:val="en-GB"/>
        </w:rPr>
        <w:t xml:space="preserve"> pacing therapy</w:t>
      </w:r>
      <w:r w:rsidR="004B7299" w:rsidRPr="00FC7C3F">
        <w:rPr>
          <w:rFonts w:ascii="Times New Roman" w:hAnsi="Times New Roman"/>
          <w:sz w:val="24"/>
          <w:szCs w:val="24"/>
          <w:lang w:val="en-GB"/>
        </w:rPr>
        <w:t xml:space="preserve"> (6</w:t>
      </w:r>
      <w:r w:rsidR="00C662DF">
        <w:rPr>
          <w:rFonts w:ascii="Times New Roman" w:hAnsi="Times New Roman"/>
          <w:sz w:val="24"/>
          <w:szCs w:val="24"/>
          <w:lang w:val="en-GB"/>
        </w:rPr>
        <w:t>9</w:t>
      </w:r>
      <w:r w:rsidR="004B7299" w:rsidRPr="00FC7C3F">
        <w:rPr>
          <w:rFonts w:ascii="Times New Roman" w:hAnsi="Times New Roman"/>
          <w:sz w:val="24"/>
          <w:szCs w:val="24"/>
          <w:lang w:val="en-GB"/>
        </w:rPr>
        <w:t>%)</w:t>
      </w:r>
      <w:r w:rsidR="007D07AA" w:rsidRPr="00FC7C3F">
        <w:rPr>
          <w:rFonts w:ascii="Times New Roman" w:hAnsi="Times New Roman"/>
          <w:sz w:val="24"/>
          <w:szCs w:val="24"/>
          <w:lang w:val="en-GB"/>
        </w:rPr>
        <w:t>. Cardiac pacing is th</w:t>
      </w:r>
      <w:r w:rsidR="0038040E" w:rsidRPr="00FC7C3F">
        <w:rPr>
          <w:rFonts w:ascii="Times New Roman" w:hAnsi="Times New Roman"/>
          <w:sz w:val="24"/>
          <w:szCs w:val="24"/>
          <w:lang w:val="en-GB"/>
        </w:rPr>
        <w:t xml:space="preserve">e treatment of choice for </w:t>
      </w:r>
      <w:proofErr w:type="spellStart"/>
      <w:r w:rsidR="0038040E" w:rsidRPr="00FC7C3F">
        <w:rPr>
          <w:rFonts w:ascii="Times New Roman" w:hAnsi="Times New Roman"/>
          <w:sz w:val="24"/>
          <w:szCs w:val="24"/>
          <w:lang w:val="en-GB"/>
        </w:rPr>
        <w:t>cardioinhibitory</w:t>
      </w:r>
      <w:proofErr w:type="spellEnd"/>
      <w:r w:rsidR="0038040E" w:rsidRPr="00FC7C3F">
        <w:rPr>
          <w:rFonts w:ascii="Times New Roman" w:hAnsi="Times New Roman"/>
          <w:sz w:val="24"/>
          <w:szCs w:val="24"/>
          <w:lang w:val="en-GB"/>
        </w:rPr>
        <w:t xml:space="preserve"> carotid sinus syndrome, but syncope</w:t>
      </w:r>
      <w:r w:rsidR="007D07AA" w:rsidRPr="00FC7C3F">
        <w:rPr>
          <w:rFonts w:ascii="Times New Roman" w:hAnsi="Times New Roman"/>
          <w:sz w:val="24"/>
          <w:szCs w:val="24"/>
          <w:lang w:val="en-GB"/>
        </w:rPr>
        <w:t xml:space="preserve"> recurrence may occur.</w:t>
      </w:r>
      <w:r w:rsidR="004B7299" w:rsidRPr="00FC7C3F">
        <w:rPr>
          <w:rFonts w:ascii="Times New Roman" w:hAnsi="Times New Roman"/>
          <w:sz w:val="24"/>
          <w:szCs w:val="24"/>
          <w:lang w:val="en-GB"/>
        </w:rPr>
        <w:t xml:space="preserve"> </w:t>
      </w:r>
      <w:proofErr w:type="spellStart"/>
      <w:r w:rsidR="007D07AA" w:rsidRPr="00FC7C3F">
        <w:rPr>
          <w:rFonts w:ascii="Times New Roman" w:hAnsi="Times New Roman"/>
          <w:sz w:val="24"/>
          <w:szCs w:val="24"/>
          <w:lang w:val="en-GB"/>
        </w:rPr>
        <w:t>Prodrom</w:t>
      </w:r>
      <w:r w:rsidR="0038040E" w:rsidRPr="00FC7C3F">
        <w:rPr>
          <w:rFonts w:ascii="Times New Roman" w:hAnsi="Times New Roman"/>
          <w:sz w:val="24"/>
          <w:szCs w:val="24"/>
          <w:lang w:val="en-GB"/>
        </w:rPr>
        <w:t>e</w:t>
      </w:r>
      <w:proofErr w:type="spellEnd"/>
      <w:r w:rsidR="007D07AA" w:rsidRPr="00FC7C3F">
        <w:rPr>
          <w:rFonts w:ascii="Times New Roman" w:hAnsi="Times New Roman"/>
          <w:sz w:val="24"/>
          <w:szCs w:val="24"/>
          <w:lang w:val="en-GB"/>
        </w:rPr>
        <w:t xml:space="preserve"> and spontaneous episodes occurring in typical predisposing situations for reflex syncope are predictive of post-implantation recurrence</w:t>
      </w:r>
      <w:r w:rsidR="00D54DEF">
        <w:rPr>
          <w:rFonts w:ascii="Times New Roman" w:hAnsi="Times New Roman"/>
          <w:sz w:val="24"/>
          <w:szCs w:val="24"/>
          <w:lang w:val="en-GB"/>
        </w:rPr>
        <w:t xml:space="preserve"> </w:t>
      </w:r>
      <w:r w:rsidR="00D54DEF" w:rsidRPr="00D54DEF">
        <w:rPr>
          <w:rFonts w:ascii="Times New Roman" w:hAnsi="Times New Roman"/>
          <w:color w:val="FF0000"/>
          <w:sz w:val="24"/>
          <w:szCs w:val="24"/>
          <w:lang w:val="en-GB"/>
        </w:rPr>
        <w:t>but not a positive tilt test</w:t>
      </w:r>
      <w:r w:rsidR="007D07AA" w:rsidRPr="00D54DEF">
        <w:rPr>
          <w:rFonts w:ascii="Times New Roman" w:hAnsi="Times New Roman"/>
          <w:color w:val="FF0000"/>
          <w:sz w:val="24"/>
          <w:szCs w:val="24"/>
          <w:lang w:val="en-GB"/>
        </w:rPr>
        <w:t>.</w:t>
      </w:r>
      <w:r w:rsidR="00B958B0" w:rsidRPr="00D54DEF">
        <w:rPr>
          <w:rFonts w:ascii="Times New Roman" w:hAnsi="Times New Roman"/>
          <w:color w:val="FF0000"/>
          <w:sz w:val="24"/>
          <w:szCs w:val="24"/>
          <w:lang w:val="en-GB"/>
        </w:rPr>
        <w:t xml:space="preserve"> </w:t>
      </w:r>
      <w:r w:rsidR="00B76933" w:rsidRPr="00FC7C3F">
        <w:rPr>
          <w:rFonts w:ascii="Times New Roman" w:hAnsi="Times New Roman"/>
          <w:sz w:val="24"/>
          <w:szCs w:val="24"/>
          <w:lang w:val="en-GB"/>
        </w:rPr>
        <w:t xml:space="preserve">These predictors can easily </w:t>
      </w:r>
      <w:r w:rsidR="0038040E" w:rsidRPr="00FC7C3F">
        <w:rPr>
          <w:rFonts w:ascii="Times New Roman" w:hAnsi="Times New Roman"/>
          <w:sz w:val="24"/>
          <w:szCs w:val="24"/>
          <w:lang w:val="en-GB"/>
        </w:rPr>
        <w:t xml:space="preserve">be </w:t>
      </w:r>
      <w:r w:rsidR="00B76933" w:rsidRPr="00FC7C3F">
        <w:rPr>
          <w:rFonts w:ascii="Times New Roman" w:hAnsi="Times New Roman"/>
          <w:sz w:val="24"/>
          <w:szCs w:val="24"/>
          <w:lang w:val="en-GB"/>
        </w:rPr>
        <w:t xml:space="preserve">assessed </w:t>
      </w:r>
      <w:r w:rsidR="004B7299" w:rsidRPr="00FC7C3F">
        <w:rPr>
          <w:rFonts w:ascii="Times New Roman" w:hAnsi="Times New Roman"/>
          <w:sz w:val="24"/>
          <w:szCs w:val="24"/>
          <w:lang w:val="en-GB"/>
        </w:rPr>
        <w:t xml:space="preserve">from </w:t>
      </w:r>
      <w:r w:rsidR="00B76933" w:rsidRPr="00FC7C3F">
        <w:rPr>
          <w:rFonts w:ascii="Times New Roman" w:hAnsi="Times New Roman"/>
          <w:sz w:val="24"/>
          <w:szCs w:val="24"/>
          <w:lang w:val="en-GB"/>
        </w:rPr>
        <w:t>medical history and are suggestive of hypotensive susceptibility, which should receive specific treatment</w:t>
      </w:r>
      <w:r w:rsidR="00934930" w:rsidRPr="00FC7C3F">
        <w:rPr>
          <w:rFonts w:ascii="Times New Roman" w:hAnsi="Times New Roman"/>
          <w:sz w:val="24"/>
          <w:szCs w:val="24"/>
          <w:lang w:val="en-GB"/>
        </w:rPr>
        <w:t>.</w:t>
      </w:r>
    </w:p>
    <w:p w:rsidR="00334DE0" w:rsidRPr="00D54DEF" w:rsidRDefault="00334DE0" w:rsidP="00334DE0">
      <w:pPr>
        <w:spacing w:after="0" w:line="480" w:lineRule="auto"/>
        <w:jc w:val="both"/>
        <w:rPr>
          <w:rFonts w:ascii="Times New Roman" w:hAnsi="Times New Roman"/>
          <w:b/>
          <w:strike/>
          <w:color w:val="FF0000"/>
          <w:sz w:val="24"/>
          <w:szCs w:val="24"/>
          <w:lang w:val="en-GB"/>
        </w:rPr>
      </w:pPr>
      <w:r w:rsidRPr="00D54DEF">
        <w:rPr>
          <w:rFonts w:ascii="Times New Roman" w:hAnsi="Times New Roman"/>
          <w:b/>
          <w:strike/>
          <w:color w:val="FF0000"/>
          <w:sz w:val="24"/>
          <w:szCs w:val="24"/>
          <w:lang w:val="en-GB"/>
        </w:rPr>
        <w:t>ACKNOWLEDGEMENTS</w:t>
      </w:r>
    </w:p>
    <w:p w:rsidR="00334DE0" w:rsidRDefault="00334DE0" w:rsidP="00334DE0">
      <w:pPr>
        <w:spacing w:after="0" w:line="480" w:lineRule="auto"/>
        <w:jc w:val="both"/>
        <w:rPr>
          <w:rFonts w:ascii="Times New Roman" w:hAnsi="Times New Roman"/>
          <w:sz w:val="24"/>
          <w:szCs w:val="24"/>
          <w:lang w:val="en-GB"/>
        </w:rPr>
      </w:pPr>
      <w:r w:rsidRPr="00FC7C3F">
        <w:rPr>
          <w:rFonts w:ascii="Times New Roman" w:hAnsi="Times New Roman"/>
          <w:b/>
          <w:sz w:val="24"/>
          <w:szCs w:val="24"/>
          <w:lang w:val="en-GB"/>
        </w:rPr>
        <w:t>Funding:</w:t>
      </w:r>
      <w:r w:rsidRPr="00FC7C3F">
        <w:rPr>
          <w:rFonts w:ascii="Times New Roman" w:hAnsi="Times New Roman"/>
          <w:sz w:val="24"/>
          <w:szCs w:val="24"/>
          <w:lang w:val="en-GB"/>
        </w:rPr>
        <w:t xml:space="preserve"> none</w:t>
      </w:r>
    </w:p>
    <w:p w:rsidR="00334DE0" w:rsidRDefault="00334DE0" w:rsidP="00334DE0">
      <w:pPr>
        <w:spacing w:after="0" w:line="480" w:lineRule="auto"/>
        <w:jc w:val="both"/>
        <w:rPr>
          <w:rFonts w:ascii="Times New Roman" w:hAnsi="Times New Roman"/>
          <w:sz w:val="24"/>
          <w:szCs w:val="24"/>
          <w:lang w:val="en-GB"/>
        </w:rPr>
      </w:pPr>
      <w:r w:rsidRPr="00020F6A">
        <w:rPr>
          <w:rFonts w:ascii="Times New Roman" w:hAnsi="Times New Roman"/>
          <w:b/>
          <w:sz w:val="24"/>
          <w:szCs w:val="24"/>
          <w:lang w:val="en-GB"/>
        </w:rPr>
        <w:t>Conflict</w:t>
      </w:r>
      <w:r>
        <w:rPr>
          <w:rFonts w:ascii="Times New Roman" w:hAnsi="Times New Roman"/>
          <w:b/>
          <w:sz w:val="24"/>
          <w:szCs w:val="24"/>
          <w:lang w:val="en-GB"/>
        </w:rPr>
        <w:t>s</w:t>
      </w:r>
      <w:r w:rsidRPr="00020F6A">
        <w:rPr>
          <w:rFonts w:ascii="Times New Roman" w:hAnsi="Times New Roman"/>
          <w:b/>
          <w:sz w:val="24"/>
          <w:szCs w:val="24"/>
          <w:lang w:val="en-GB"/>
        </w:rPr>
        <w:t xml:space="preserve"> of interest</w:t>
      </w:r>
      <w:r>
        <w:rPr>
          <w:rFonts w:ascii="Times New Roman" w:hAnsi="Times New Roman"/>
          <w:sz w:val="24"/>
          <w:szCs w:val="24"/>
          <w:lang w:val="en-GB"/>
        </w:rPr>
        <w:t xml:space="preserve">: </w:t>
      </w:r>
      <w:proofErr w:type="spellStart"/>
      <w:r w:rsidRPr="00020F6A">
        <w:rPr>
          <w:rFonts w:ascii="Times New Roman" w:hAnsi="Times New Roman"/>
          <w:sz w:val="24"/>
          <w:szCs w:val="24"/>
          <w:lang w:val="en-GB"/>
        </w:rPr>
        <w:t>Dr.</w:t>
      </w:r>
      <w:proofErr w:type="spellEnd"/>
      <w:r w:rsidRPr="00020F6A">
        <w:rPr>
          <w:rFonts w:ascii="Times New Roman" w:hAnsi="Times New Roman"/>
          <w:sz w:val="24"/>
          <w:szCs w:val="24"/>
          <w:lang w:val="en-GB"/>
        </w:rPr>
        <w:t xml:space="preserve"> Sutton reports grants and personal fees from acting as Consultant to Medtronic Inc., personal fees from membership of Speakers' Bureau SJM Abbott, other as Stockholder in Boston Scientific, Edwards Lifesciences, Shire, Roche, </w:t>
      </w:r>
      <w:proofErr w:type="spellStart"/>
      <w:r w:rsidRPr="00020F6A">
        <w:rPr>
          <w:rFonts w:ascii="Times New Roman" w:hAnsi="Times New Roman"/>
          <w:sz w:val="24"/>
          <w:szCs w:val="24"/>
          <w:lang w:val="en-GB"/>
        </w:rPr>
        <w:t>Astrazeneca</w:t>
      </w:r>
      <w:proofErr w:type="spellEnd"/>
      <w:r w:rsidRPr="00020F6A">
        <w:rPr>
          <w:rFonts w:ascii="Times New Roman" w:hAnsi="Times New Roman"/>
          <w:sz w:val="24"/>
          <w:szCs w:val="24"/>
          <w:lang w:val="en-GB"/>
        </w:rPr>
        <w:t>, outside the submitted work</w:t>
      </w:r>
      <w:r>
        <w:rPr>
          <w:rFonts w:ascii="Times New Roman" w:hAnsi="Times New Roman"/>
          <w:sz w:val="24"/>
          <w:szCs w:val="24"/>
          <w:lang w:val="en-GB"/>
        </w:rPr>
        <w:t xml:space="preserve">. All other authors have nothing to disclose. </w:t>
      </w:r>
    </w:p>
    <w:p w:rsidR="00117600" w:rsidRPr="00FC7C3F" w:rsidRDefault="00117600" w:rsidP="00550D43">
      <w:pPr>
        <w:tabs>
          <w:tab w:val="left" w:pos="0"/>
        </w:tabs>
        <w:spacing w:after="0" w:line="480" w:lineRule="auto"/>
        <w:rPr>
          <w:rFonts w:ascii="Times New Roman" w:hAnsi="Times New Roman"/>
          <w:b/>
          <w:sz w:val="24"/>
          <w:szCs w:val="24"/>
          <w:lang w:val="en-GB"/>
        </w:rPr>
      </w:pPr>
      <w:r w:rsidRPr="00FC7C3F">
        <w:rPr>
          <w:rFonts w:ascii="Times New Roman" w:hAnsi="Times New Roman"/>
          <w:sz w:val="24"/>
          <w:szCs w:val="24"/>
          <w:lang w:val="en-GB"/>
        </w:rPr>
        <w:br w:type="page"/>
      </w:r>
      <w:r w:rsidRPr="00FC7C3F">
        <w:rPr>
          <w:rFonts w:ascii="Times New Roman" w:hAnsi="Times New Roman"/>
          <w:b/>
          <w:sz w:val="24"/>
          <w:szCs w:val="24"/>
          <w:lang w:val="en-GB"/>
        </w:rPr>
        <w:lastRenderedPageBreak/>
        <w:t>References</w:t>
      </w:r>
    </w:p>
    <w:p w:rsidR="00117600" w:rsidRPr="007B0681" w:rsidRDefault="00117600" w:rsidP="00550D43">
      <w:pPr>
        <w:pStyle w:val="ListParagraph"/>
        <w:numPr>
          <w:ilvl w:val="0"/>
          <w:numId w:val="2"/>
        </w:numPr>
        <w:tabs>
          <w:tab w:val="left" w:pos="0"/>
        </w:tabs>
        <w:spacing w:after="0" w:line="480" w:lineRule="auto"/>
        <w:jc w:val="both"/>
        <w:rPr>
          <w:rFonts w:ascii="Times New Roman" w:hAnsi="Times New Roman"/>
          <w:sz w:val="24"/>
          <w:szCs w:val="24"/>
          <w:lang w:val="en-US"/>
        </w:rPr>
      </w:pPr>
      <w:proofErr w:type="spellStart"/>
      <w:r w:rsidRPr="00D902C4">
        <w:rPr>
          <w:rFonts w:ascii="Times New Roman" w:hAnsi="Times New Roman"/>
          <w:sz w:val="24"/>
          <w:szCs w:val="24"/>
        </w:rPr>
        <w:t>Moya</w:t>
      </w:r>
      <w:proofErr w:type="spellEnd"/>
      <w:r w:rsidRPr="00D902C4">
        <w:rPr>
          <w:rFonts w:ascii="Times New Roman" w:hAnsi="Times New Roman"/>
          <w:sz w:val="24"/>
          <w:szCs w:val="24"/>
        </w:rPr>
        <w:t xml:space="preserve"> A, </w:t>
      </w:r>
      <w:proofErr w:type="spellStart"/>
      <w:r w:rsidRPr="00D902C4">
        <w:rPr>
          <w:rFonts w:ascii="Times New Roman" w:hAnsi="Times New Roman"/>
          <w:sz w:val="24"/>
          <w:szCs w:val="24"/>
        </w:rPr>
        <w:t>Sutton</w:t>
      </w:r>
      <w:proofErr w:type="spellEnd"/>
      <w:r w:rsidRPr="00D902C4">
        <w:rPr>
          <w:rFonts w:ascii="Times New Roman" w:hAnsi="Times New Roman"/>
          <w:sz w:val="24"/>
          <w:szCs w:val="24"/>
        </w:rPr>
        <w:t xml:space="preserve"> R, Ammirati F,</w:t>
      </w:r>
      <w:r w:rsidR="007B4BF2" w:rsidRPr="00D902C4">
        <w:rPr>
          <w:rFonts w:ascii="Times New Roman" w:hAnsi="Times New Roman"/>
          <w:sz w:val="24"/>
          <w:szCs w:val="24"/>
        </w:rPr>
        <w:t xml:space="preserve"> </w:t>
      </w:r>
      <w:r w:rsidR="00AC2808" w:rsidRPr="00D902C4">
        <w:rPr>
          <w:rFonts w:ascii="Times New Roman" w:hAnsi="Times New Roman"/>
          <w:sz w:val="24"/>
          <w:szCs w:val="24"/>
        </w:rPr>
        <w:t>et al</w:t>
      </w:r>
      <w:r w:rsidR="007B4BF2" w:rsidRPr="00D902C4">
        <w:rPr>
          <w:rFonts w:ascii="Times New Roman" w:hAnsi="Times New Roman"/>
          <w:sz w:val="24"/>
          <w:szCs w:val="24"/>
        </w:rPr>
        <w:t>.</w:t>
      </w:r>
      <w:r w:rsidRPr="00D902C4">
        <w:rPr>
          <w:rFonts w:ascii="Times New Roman" w:hAnsi="Times New Roman"/>
          <w:sz w:val="24"/>
          <w:szCs w:val="24"/>
        </w:rPr>
        <w:t xml:space="preserve"> </w:t>
      </w:r>
      <w:r w:rsidRPr="00FC7C3F">
        <w:rPr>
          <w:rFonts w:ascii="Times New Roman" w:hAnsi="Times New Roman"/>
          <w:sz w:val="24"/>
          <w:szCs w:val="24"/>
          <w:lang w:val="en-US"/>
        </w:rPr>
        <w:t>Guidelines for the diagnosis and manag</w:t>
      </w:r>
      <w:r w:rsidR="007B0681">
        <w:rPr>
          <w:rFonts w:ascii="Times New Roman" w:hAnsi="Times New Roman"/>
          <w:sz w:val="24"/>
          <w:szCs w:val="24"/>
          <w:lang w:val="en-US"/>
        </w:rPr>
        <w:t>ement of syncope (version 2009):</w:t>
      </w:r>
      <w:r w:rsidRPr="00FC7C3F">
        <w:rPr>
          <w:rFonts w:ascii="Times New Roman" w:hAnsi="Times New Roman"/>
          <w:sz w:val="24"/>
          <w:szCs w:val="24"/>
          <w:lang w:val="en-US"/>
        </w:rPr>
        <w:t xml:space="preserve"> </w:t>
      </w:r>
      <w:r w:rsidR="007B0681">
        <w:rPr>
          <w:rFonts w:ascii="Times New Roman" w:hAnsi="Times New Roman"/>
          <w:sz w:val="24"/>
          <w:szCs w:val="24"/>
          <w:lang w:val="en-US"/>
        </w:rPr>
        <w:t>t</w:t>
      </w:r>
      <w:r w:rsidRPr="00FC7C3F">
        <w:rPr>
          <w:rFonts w:ascii="Times New Roman" w:hAnsi="Times New Roman"/>
          <w:sz w:val="24"/>
          <w:szCs w:val="24"/>
          <w:lang w:val="en-US"/>
        </w:rPr>
        <w:t xml:space="preserve">he Task Force for the Diagnosis and Management of Syncope of the European Society of Cardiology (ESC). </w:t>
      </w:r>
      <w:proofErr w:type="spellStart"/>
      <w:r w:rsidRPr="00395232">
        <w:rPr>
          <w:rFonts w:ascii="Times New Roman" w:hAnsi="Times New Roman"/>
          <w:i/>
          <w:sz w:val="24"/>
          <w:szCs w:val="24"/>
          <w:lang w:val="en-US"/>
        </w:rPr>
        <w:t>Eur</w:t>
      </w:r>
      <w:proofErr w:type="spellEnd"/>
      <w:r w:rsidRPr="00395232">
        <w:rPr>
          <w:rFonts w:ascii="Times New Roman" w:hAnsi="Times New Roman"/>
          <w:i/>
          <w:sz w:val="24"/>
          <w:szCs w:val="24"/>
          <w:lang w:val="en-US"/>
        </w:rPr>
        <w:t xml:space="preserve"> Heart J</w:t>
      </w:r>
      <w:r w:rsidRPr="007B0681">
        <w:rPr>
          <w:rFonts w:ascii="Times New Roman" w:hAnsi="Times New Roman"/>
          <w:sz w:val="24"/>
          <w:szCs w:val="24"/>
          <w:lang w:val="en-US"/>
        </w:rPr>
        <w:t xml:space="preserve"> 2009;</w:t>
      </w:r>
      <w:r w:rsidR="00372DD6">
        <w:rPr>
          <w:rFonts w:ascii="Times New Roman" w:hAnsi="Times New Roman"/>
          <w:sz w:val="24"/>
          <w:szCs w:val="24"/>
          <w:lang w:val="en-US"/>
        </w:rPr>
        <w:t xml:space="preserve"> </w:t>
      </w:r>
      <w:r w:rsidRPr="007B0681">
        <w:rPr>
          <w:rFonts w:ascii="Times New Roman" w:hAnsi="Times New Roman"/>
          <w:sz w:val="24"/>
          <w:szCs w:val="24"/>
          <w:lang w:val="en-US"/>
        </w:rPr>
        <w:t>30:2631-</w:t>
      </w:r>
      <w:r w:rsidR="00372DD6">
        <w:rPr>
          <w:rFonts w:ascii="Times New Roman" w:hAnsi="Times New Roman"/>
          <w:sz w:val="24"/>
          <w:szCs w:val="24"/>
          <w:lang w:val="en-US"/>
        </w:rPr>
        <w:t>26</w:t>
      </w:r>
      <w:r w:rsidRPr="007B0681">
        <w:rPr>
          <w:rFonts w:ascii="Times New Roman" w:hAnsi="Times New Roman"/>
          <w:sz w:val="24"/>
          <w:szCs w:val="24"/>
          <w:lang w:val="en-US"/>
        </w:rPr>
        <w:t xml:space="preserve">71. </w:t>
      </w:r>
    </w:p>
    <w:p w:rsidR="00117600" w:rsidRPr="00FC7C3F" w:rsidRDefault="00117600" w:rsidP="00550D43">
      <w:pPr>
        <w:pStyle w:val="ListParagraph"/>
        <w:numPr>
          <w:ilvl w:val="0"/>
          <w:numId w:val="2"/>
        </w:numPr>
        <w:tabs>
          <w:tab w:val="left" w:pos="0"/>
        </w:tabs>
        <w:spacing w:after="0" w:line="480" w:lineRule="auto"/>
        <w:jc w:val="both"/>
        <w:rPr>
          <w:rFonts w:ascii="Times New Roman" w:hAnsi="Times New Roman"/>
          <w:sz w:val="24"/>
          <w:szCs w:val="24"/>
          <w:lang w:val="en-US"/>
        </w:rPr>
      </w:pPr>
      <w:r w:rsidRPr="00FC7C3F">
        <w:rPr>
          <w:rFonts w:ascii="Times New Roman" w:hAnsi="Times New Roman"/>
          <w:sz w:val="24"/>
          <w:szCs w:val="24"/>
          <w:lang w:val="en-US"/>
        </w:rPr>
        <w:t xml:space="preserve">Sutton R. Carotid Sinus Syndrome: Progress in Understanding and Management. </w:t>
      </w:r>
      <w:r w:rsidRPr="00395232">
        <w:rPr>
          <w:rFonts w:ascii="Times New Roman" w:hAnsi="Times New Roman"/>
          <w:i/>
          <w:sz w:val="24"/>
          <w:szCs w:val="24"/>
          <w:lang w:val="en-US"/>
        </w:rPr>
        <w:t xml:space="preserve">Glob </w:t>
      </w:r>
      <w:proofErr w:type="spellStart"/>
      <w:r w:rsidRPr="00395232">
        <w:rPr>
          <w:rFonts w:ascii="Times New Roman" w:hAnsi="Times New Roman"/>
          <w:i/>
          <w:sz w:val="24"/>
          <w:szCs w:val="24"/>
          <w:lang w:val="en-US"/>
        </w:rPr>
        <w:t>Cardiol</w:t>
      </w:r>
      <w:proofErr w:type="spellEnd"/>
      <w:r w:rsidRPr="00395232">
        <w:rPr>
          <w:rFonts w:ascii="Times New Roman" w:hAnsi="Times New Roman"/>
          <w:i/>
          <w:sz w:val="24"/>
          <w:szCs w:val="24"/>
          <w:lang w:val="en-US"/>
        </w:rPr>
        <w:t xml:space="preserve"> </w:t>
      </w:r>
      <w:proofErr w:type="spellStart"/>
      <w:r w:rsidRPr="00395232">
        <w:rPr>
          <w:rFonts w:ascii="Times New Roman" w:hAnsi="Times New Roman"/>
          <w:i/>
          <w:sz w:val="24"/>
          <w:szCs w:val="24"/>
          <w:lang w:val="en-US"/>
        </w:rPr>
        <w:t>Sci</w:t>
      </w:r>
      <w:proofErr w:type="spellEnd"/>
      <w:r w:rsidRPr="00395232">
        <w:rPr>
          <w:rFonts w:ascii="Times New Roman" w:hAnsi="Times New Roman"/>
          <w:i/>
          <w:sz w:val="24"/>
          <w:szCs w:val="24"/>
          <w:lang w:val="en-US"/>
        </w:rPr>
        <w:t xml:space="preserve"> </w:t>
      </w:r>
      <w:proofErr w:type="spellStart"/>
      <w:r w:rsidRPr="00395232">
        <w:rPr>
          <w:rFonts w:ascii="Times New Roman" w:hAnsi="Times New Roman"/>
          <w:i/>
          <w:sz w:val="24"/>
          <w:szCs w:val="24"/>
          <w:lang w:val="en-US"/>
        </w:rPr>
        <w:t>Pract</w:t>
      </w:r>
      <w:proofErr w:type="spellEnd"/>
      <w:r w:rsidRPr="007B4BF2">
        <w:rPr>
          <w:rFonts w:ascii="Times New Roman" w:hAnsi="Times New Roman"/>
          <w:sz w:val="24"/>
          <w:szCs w:val="24"/>
          <w:lang w:val="en-US"/>
        </w:rPr>
        <w:t xml:space="preserve"> </w:t>
      </w:r>
      <w:r w:rsidRPr="00FC7C3F">
        <w:rPr>
          <w:rFonts w:ascii="Times New Roman" w:hAnsi="Times New Roman"/>
          <w:sz w:val="24"/>
          <w:szCs w:val="24"/>
          <w:lang w:val="en-US"/>
        </w:rPr>
        <w:t>2014;</w:t>
      </w:r>
      <w:r w:rsidR="00372DD6">
        <w:rPr>
          <w:rFonts w:ascii="Times New Roman" w:hAnsi="Times New Roman"/>
          <w:sz w:val="24"/>
          <w:szCs w:val="24"/>
          <w:lang w:val="en-US"/>
        </w:rPr>
        <w:t xml:space="preserve"> </w:t>
      </w:r>
      <w:r w:rsidRPr="00FC7C3F">
        <w:rPr>
          <w:rFonts w:ascii="Times New Roman" w:hAnsi="Times New Roman"/>
          <w:sz w:val="24"/>
          <w:szCs w:val="24"/>
          <w:lang w:val="en-US"/>
        </w:rPr>
        <w:t xml:space="preserve">2014:1–8. </w:t>
      </w:r>
    </w:p>
    <w:p w:rsidR="00117600" w:rsidRPr="00F94376" w:rsidRDefault="00B81EFA" w:rsidP="00550D43">
      <w:pPr>
        <w:pStyle w:val="ListParagraph"/>
        <w:numPr>
          <w:ilvl w:val="0"/>
          <w:numId w:val="2"/>
        </w:numPr>
        <w:tabs>
          <w:tab w:val="left" w:pos="0"/>
        </w:tabs>
        <w:spacing w:after="0" w:line="480" w:lineRule="auto"/>
        <w:jc w:val="both"/>
        <w:rPr>
          <w:rFonts w:ascii="Times New Roman" w:hAnsi="Times New Roman"/>
          <w:sz w:val="24"/>
          <w:szCs w:val="24"/>
          <w:lang w:val="en-US"/>
        </w:rPr>
      </w:pPr>
      <w:proofErr w:type="spellStart"/>
      <w:r w:rsidRPr="00F94376">
        <w:rPr>
          <w:rFonts w:ascii="Times New Roman" w:hAnsi="Times New Roman"/>
          <w:sz w:val="24"/>
          <w:szCs w:val="24"/>
          <w:lang w:val="en-US"/>
        </w:rPr>
        <w:t>Brignole</w:t>
      </w:r>
      <w:proofErr w:type="spellEnd"/>
      <w:r w:rsidRPr="00F94376">
        <w:rPr>
          <w:rFonts w:ascii="Times New Roman" w:hAnsi="Times New Roman"/>
          <w:sz w:val="24"/>
          <w:szCs w:val="24"/>
          <w:lang w:val="en-US"/>
        </w:rPr>
        <w:t xml:space="preserve"> M, </w:t>
      </w:r>
      <w:proofErr w:type="spellStart"/>
      <w:r w:rsidRPr="00F94376">
        <w:rPr>
          <w:rFonts w:ascii="Times New Roman" w:hAnsi="Times New Roman"/>
          <w:sz w:val="24"/>
          <w:szCs w:val="24"/>
          <w:lang w:val="en-US"/>
        </w:rPr>
        <w:t>Menozzi</w:t>
      </w:r>
      <w:proofErr w:type="spellEnd"/>
      <w:r w:rsidRPr="00F94376">
        <w:rPr>
          <w:rFonts w:ascii="Times New Roman" w:hAnsi="Times New Roman"/>
          <w:sz w:val="24"/>
          <w:szCs w:val="24"/>
          <w:lang w:val="en-US"/>
        </w:rPr>
        <w:t xml:space="preserve"> C, Lolli G, </w:t>
      </w:r>
      <w:proofErr w:type="spellStart"/>
      <w:r w:rsidRPr="00F94376">
        <w:rPr>
          <w:rFonts w:ascii="Times New Roman" w:hAnsi="Times New Roman"/>
          <w:sz w:val="24"/>
          <w:szCs w:val="24"/>
          <w:lang w:val="en-US"/>
        </w:rPr>
        <w:t>Sartore</w:t>
      </w:r>
      <w:proofErr w:type="spellEnd"/>
      <w:r w:rsidRPr="00F94376">
        <w:rPr>
          <w:rFonts w:ascii="Times New Roman" w:hAnsi="Times New Roman"/>
          <w:sz w:val="24"/>
          <w:szCs w:val="24"/>
          <w:lang w:val="en-US"/>
        </w:rPr>
        <w:t xml:space="preserve"> B, Barra M.</w:t>
      </w:r>
      <w:r w:rsidR="00117600" w:rsidRPr="00B81EFA">
        <w:rPr>
          <w:rFonts w:ascii="Times New Roman" w:hAnsi="Times New Roman"/>
          <w:sz w:val="24"/>
          <w:szCs w:val="24"/>
          <w:lang w:val="en-US"/>
        </w:rPr>
        <w:t xml:space="preserve"> </w:t>
      </w:r>
      <w:r w:rsidR="00117600" w:rsidRPr="00F94376">
        <w:rPr>
          <w:rFonts w:ascii="Times New Roman" w:hAnsi="Times New Roman"/>
          <w:sz w:val="24"/>
          <w:szCs w:val="24"/>
          <w:lang w:val="en-US"/>
        </w:rPr>
        <w:t xml:space="preserve">Natural and unnatural history of patients with severe carotid sinus hypersensitivity: a preliminary study. </w:t>
      </w:r>
      <w:r w:rsidR="00117600" w:rsidRPr="00395232">
        <w:rPr>
          <w:rFonts w:ascii="Times New Roman" w:hAnsi="Times New Roman"/>
          <w:i/>
          <w:sz w:val="24"/>
          <w:szCs w:val="24"/>
          <w:lang w:val="en-US"/>
        </w:rPr>
        <w:t xml:space="preserve">Pacing </w:t>
      </w:r>
      <w:proofErr w:type="spellStart"/>
      <w:r w:rsidR="00117600" w:rsidRPr="00395232">
        <w:rPr>
          <w:rFonts w:ascii="Times New Roman" w:hAnsi="Times New Roman"/>
          <w:i/>
          <w:sz w:val="24"/>
          <w:szCs w:val="24"/>
          <w:lang w:val="en-US"/>
        </w:rPr>
        <w:t>Clin</w:t>
      </w:r>
      <w:proofErr w:type="spellEnd"/>
      <w:r w:rsidR="00117600" w:rsidRPr="00395232">
        <w:rPr>
          <w:rFonts w:ascii="Times New Roman" w:hAnsi="Times New Roman"/>
          <w:i/>
          <w:sz w:val="24"/>
          <w:szCs w:val="24"/>
          <w:lang w:val="en-US"/>
        </w:rPr>
        <w:t xml:space="preserve"> </w:t>
      </w:r>
      <w:proofErr w:type="spellStart"/>
      <w:r w:rsidR="00117600" w:rsidRPr="00395232">
        <w:rPr>
          <w:rFonts w:ascii="Times New Roman" w:hAnsi="Times New Roman"/>
          <w:i/>
          <w:sz w:val="24"/>
          <w:szCs w:val="24"/>
          <w:lang w:val="en-US"/>
        </w:rPr>
        <w:t>Electrophysiol</w:t>
      </w:r>
      <w:proofErr w:type="spellEnd"/>
      <w:r w:rsidR="00117600" w:rsidRPr="00F94376">
        <w:rPr>
          <w:rFonts w:ascii="Times New Roman" w:hAnsi="Times New Roman"/>
          <w:sz w:val="24"/>
          <w:szCs w:val="24"/>
          <w:lang w:val="en-US"/>
        </w:rPr>
        <w:t xml:space="preserve"> 1988;</w:t>
      </w:r>
      <w:r w:rsidR="00372DD6">
        <w:rPr>
          <w:rFonts w:ascii="Times New Roman" w:hAnsi="Times New Roman"/>
          <w:sz w:val="24"/>
          <w:szCs w:val="24"/>
          <w:lang w:val="en-US"/>
        </w:rPr>
        <w:t xml:space="preserve"> </w:t>
      </w:r>
      <w:r w:rsidR="00117600" w:rsidRPr="00F94376">
        <w:rPr>
          <w:rFonts w:ascii="Times New Roman" w:hAnsi="Times New Roman"/>
          <w:sz w:val="24"/>
          <w:szCs w:val="24"/>
          <w:lang w:val="en-US"/>
        </w:rPr>
        <w:t>11:1628-</w:t>
      </w:r>
      <w:r w:rsidR="00372DD6">
        <w:rPr>
          <w:rFonts w:ascii="Times New Roman" w:hAnsi="Times New Roman"/>
          <w:sz w:val="24"/>
          <w:szCs w:val="24"/>
          <w:lang w:val="en-US"/>
        </w:rPr>
        <w:t>16</w:t>
      </w:r>
      <w:r w:rsidR="00117600" w:rsidRPr="00F94376">
        <w:rPr>
          <w:rFonts w:ascii="Times New Roman" w:hAnsi="Times New Roman"/>
          <w:sz w:val="24"/>
          <w:szCs w:val="24"/>
          <w:lang w:val="en-US"/>
        </w:rPr>
        <w:t>35.</w:t>
      </w:r>
    </w:p>
    <w:p w:rsidR="00117600" w:rsidRPr="00F94376" w:rsidRDefault="00E37CA6" w:rsidP="00550D43">
      <w:pPr>
        <w:pStyle w:val="ListParagraph"/>
        <w:numPr>
          <w:ilvl w:val="0"/>
          <w:numId w:val="2"/>
        </w:numPr>
        <w:tabs>
          <w:tab w:val="left" w:pos="0"/>
        </w:tabs>
        <w:spacing w:after="0" w:line="480" w:lineRule="auto"/>
        <w:jc w:val="both"/>
        <w:rPr>
          <w:rFonts w:ascii="Times New Roman" w:hAnsi="Times New Roman"/>
          <w:sz w:val="24"/>
          <w:szCs w:val="24"/>
          <w:lang w:val="en-US"/>
        </w:rPr>
      </w:pPr>
      <w:r w:rsidRPr="00F94376">
        <w:rPr>
          <w:rFonts w:ascii="Times New Roman" w:hAnsi="Times New Roman"/>
          <w:sz w:val="24"/>
          <w:szCs w:val="24"/>
          <w:lang w:val="en-US"/>
        </w:rPr>
        <w:t xml:space="preserve">Kenny RA, Richardson DA, Steen N, </w:t>
      </w:r>
      <w:proofErr w:type="spellStart"/>
      <w:r w:rsidRPr="00F94376">
        <w:rPr>
          <w:rFonts w:ascii="Times New Roman" w:hAnsi="Times New Roman"/>
          <w:sz w:val="24"/>
          <w:szCs w:val="24"/>
          <w:lang w:val="en-US"/>
        </w:rPr>
        <w:t>Bexton</w:t>
      </w:r>
      <w:proofErr w:type="spellEnd"/>
      <w:r w:rsidRPr="00F94376">
        <w:rPr>
          <w:rFonts w:ascii="Times New Roman" w:hAnsi="Times New Roman"/>
          <w:sz w:val="24"/>
          <w:szCs w:val="24"/>
          <w:lang w:val="en-US"/>
        </w:rPr>
        <w:t xml:space="preserve"> RS, Shaw FE, Bond J. </w:t>
      </w:r>
      <w:r w:rsidR="00117600" w:rsidRPr="00F94376">
        <w:rPr>
          <w:rFonts w:ascii="Times New Roman" w:hAnsi="Times New Roman"/>
          <w:sz w:val="24"/>
          <w:szCs w:val="24"/>
          <w:lang w:val="en-US"/>
        </w:rPr>
        <w:t xml:space="preserve">Carotid sinus syndrome: a modifiable risk factor for non-accidental falls in older adults (SAFE PACE). </w:t>
      </w:r>
      <w:r w:rsidR="00117600" w:rsidRPr="00395232">
        <w:rPr>
          <w:rFonts w:ascii="Times New Roman" w:hAnsi="Times New Roman"/>
          <w:i/>
          <w:sz w:val="24"/>
          <w:szCs w:val="24"/>
          <w:lang w:val="en-US"/>
        </w:rPr>
        <w:t xml:space="preserve">J Am </w:t>
      </w:r>
      <w:proofErr w:type="spellStart"/>
      <w:r w:rsidR="00117600" w:rsidRPr="00395232">
        <w:rPr>
          <w:rFonts w:ascii="Times New Roman" w:hAnsi="Times New Roman"/>
          <w:i/>
          <w:sz w:val="24"/>
          <w:szCs w:val="24"/>
          <w:lang w:val="en-US"/>
        </w:rPr>
        <w:t>Coll</w:t>
      </w:r>
      <w:proofErr w:type="spellEnd"/>
      <w:r w:rsidR="00117600" w:rsidRPr="00395232">
        <w:rPr>
          <w:rFonts w:ascii="Times New Roman" w:hAnsi="Times New Roman"/>
          <w:i/>
          <w:sz w:val="24"/>
          <w:szCs w:val="24"/>
          <w:lang w:val="en-US"/>
        </w:rPr>
        <w:t xml:space="preserve"> </w:t>
      </w:r>
      <w:proofErr w:type="spellStart"/>
      <w:r w:rsidR="00117600" w:rsidRPr="00395232">
        <w:rPr>
          <w:rFonts w:ascii="Times New Roman" w:hAnsi="Times New Roman"/>
          <w:i/>
          <w:sz w:val="24"/>
          <w:szCs w:val="24"/>
          <w:lang w:val="en-US"/>
        </w:rPr>
        <w:t>Cardiol</w:t>
      </w:r>
      <w:proofErr w:type="spellEnd"/>
      <w:r w:rsidR="00117600" w:rsidRPr="00F94376">
        <w:rPr>
          <w:rFonts w:ascii="Times New Roman" w:hAnsi="Times New Roman"/>
          <w:sz w:val="24"/>
          <w:szCs w:val="24"/>
          <w:lang w:val="en-US"/>
        </w:rPr>
        <w:t xml:space="preserve"> 2001;</w:t>
      </w:r>
      <w:r w:rsidR="00372DD6">
        <w:rPr>
          <w:rFonts w:ascii="Times New Roman" w:hAnsi="Times New Roman"/>
          <w:sz w:val="24"/>
          <w:szCs w:val="24"/>
          <w:lang w:val="en-US"/>
        </w:rPr>
        <w:t xml:space="preserve"> </w:t>
      </w:r>
      <w:r w:rsidR="00117600" w:rsidRPr="00F94376">
        <w:rPr>
          <w:rFonts w:ascii="Times New Roman" w:hAnsi="Times New Roman"/>
          <w:sz w:val="24"/>
          <w:szCs w:val="24"/>
          <w:lang w:val="en-US"/>
        </w:rPr>
        <w:t>38:1491-</w:t>
      </w:r>
      <w:r w:rsidR="00372DD6">
        <w:rPr>
          <w:rFonts w:ascii="Times New Roman" w:hAnsi="Times New Roman"/>
          <w:sz w:val="24"/>
          <w:szCs w:val="24"/>
          <w:lang w:val="en-US"/>
        </w:rPr>
        <w:t>149</w:t>
      </w:r>
      <w:r w:rsidR="00117600" w:rsidRPr="00F94376">
        <w:rPr>
          <w:rFonts w:ascii="Times New Roman" w:hAnsi="Times New Roman"/>
          <w:sz w:val="24"/>
          <w:szCs w:val="24"/>
          <w:lang w:val="en-US"/>
        </w:rPr>
        <w:t>6.</w:t>
      </w:r>
    </w:p>
    <w:p w:rsidR="00117600" w:rsidRPr="00F94376" w:rsidRDefault="00986094" w:rsidP="00550D43">
      <w:pPr>
        <w:pStyle w:val="ListParagraph"/>
        <w:numPr>
          <w:ilvl w:val="0"/>
          <w:numId w:val="2"/>
        </w:numPr>
        <w:tabs>
          <w:tab w:val="left" w:pos="0"/>
        </w:tabs>
        <w:spacing w:after="0" w:line="480" w:lineRule="auto"/>
        <w:jc w:val="both"/>
        <w:rPr>
          <w:rFonts w:ascii="Times New Roman" w:hAnsi="Times New Roman"/>
          <w:sz w:val="24"/>
          <w:szCs w:val="24"/>
          <w:lang w:val="en-US"/>
        </w:rPr>
      </w:pPr>
      <w:proofErr w:type="spellStart"/>
      <w:r w:rsidRPr="00F94376">
        <w:rPr>
          <w:rFonts w:ascii="Times New Roman" w:hAnsi="Times New Roman"/>
          <w:sz w:val="24"/>
          <w:szCs w:val="24"/>
          <w:lang w:val="en-US"/>
        </w:rPr>
        <w:t>Claesson</w:t>
      </w:r>
      <w:proofErr w:type="spellEnd"/>
      <w:r w:rsidRPr="00F94376">
        <w:rPr>
          <w:rFonts w:ascii="Times New Roman" w:hAnsi="Times New Roman"/>
          <w:sz w:val="24"/>
          <w:szCs w:val="24"/>
          <w:lang w:val="en-US"/>
        </w:rPr>
        <w:t xml:space="preserve"> JE, </w:t>
      </w:r>
      <w:proofErr w:type="spellStart"/>
      <w:r w:rsidRPr="00F94376">
        <w:rPr>
          <w:rFonts w:ascii="Times New Roman" w:hAnsi="Times New Roman"/>
          <w:sz w:val="24"/>
          <w:szCs w:val="24"/>
          <w:lang w:val="en-US"/>
        </w:rPr>
        <w:t>Kristensson</w:t>
      </w:r>
      <w:proofErr w:type="spellEnd"/>
      <w:r w:rsidRPr="00F94376">
        <w:rPr>
          <w:rFonts w:ascii="Times New Roman" w:hAnsi="Times New Roman"/>
          <w:sz w:val="24"/>
          <w:szCs w:val="24"/>
          <w:lang w:val="en-US"/>
        </w:rPr>
        <w:t xml:space="preserve"> BO, </w:t>
      </w:r>
      <w:proofErr w:type="spellStart"/>
      <w:r w:rsidRPr="00F94376">
        <w:rPr>
          <w:rFonts w:ascii="Times New Roman" w:hAnsi="Times New Roman"/>
          <w:sz w:val="24"/>
          <w:szCs w:val="24"/>
          <w:lang w:val="en-US"/>
        </w:rPr>
        <w:t>Edvardsson</w:t>
      </w:r>
      <w:proofErr w:type="spellEnd"/>
      <w:r w:rsidRPr="00F94376">
        <w:rPr>
          <w:rFonts w:ascii="Times New Roman" w:hAnsi="Times New Roman"/>
          <w:sz w:val="24"/>
          <w:szCs w:val="24"/>
          <w:lang w:val="en-US"/>
        </w:rPr>
        <w:t xml:space="preserve"> N, </w:t>
      </w:r>
      <w:proofErr w:type="spellStart"/>
      <w:r w:rsidRPr="00F94376">
        <w:rPr>
          <w:rFonts w:ascii="Times New Roman" w:hAnsi="Times New Roman"/>
          <w:sz w:val="24"/>
          <w:szCs w:val="24"/>
          <w:lang w:val="en-US"/>
        </w:rPr>
        <w:t>Währborg</w:t>
      </w:r>
      <w:proofErr w:type="spellEnd"/>
      <w:r w:rsidRPr="00F94376">
        <w:rPr>
          <w:rFonts w:ascii="Times New Roman" w:hAnsi="Times New Roman"/>
          <w:sz w:val="24"/>
          <w:szCs w:val="24"/>
          <w:lang w:val="en-US"/>
        </w:rPr>
        <w:t xml:space="preserve"> P. </w:t>
      </w:r>
      <w:r w:rsidR="00117600" w:rsidRPr="00F94376">
        <w:rPr>
          <w:rFonts w:ascii="Times New Roman" w:hAnsi="Times New Roman"/>
          <w:sz w:val="24"/>
          <w:szCs w:val="24"/>
          <w:lang w:val="en-US"/>
        </w:rPr>
        <w:t xml:space="preserve">Less syncope and milder symptoms in patients treated with pacing for induced </w:t>
      </w:r>
      <w:proofErr w:type="spellStart"/>
      <w:r w:rsidR="00117600" w:rsidRPr="00F94376">
        <w:rPr>
          <w:rFonts w:ascii="Times New Roman" w:hAnsi="Times New Roman"/>
          <w:sz w:val="24"/>
          <w:szCs w:val="24"/>
          <w:lang w:val="en-US"/>
        </w:rPr>
        <w:t>cardioinhibitory</w:t>
      </w:r>
      <w:proofErr w:type="spellEnd"/>
      <w:r w:rsidR="00117600" w:rsidRPr="00F94376">
        <w:rPr>
          <w:rFonts w:ascii="Times New Roman" w:hAnsi="Times New Roman"/>
          <w:sz w:val="24"/>
          <w:szCs w:val="24"/>
          <w:lang w:val="en-US"/>
        </w:rPr>
        <w:t xml:space="preserve"> carotid sinus syndrome: a randomized study. </w:t>
      </w:r>
      <w:proofErr w:type="spellStart"/>
      <w:r w:rsidR="00117600" w:rsidRPr="00395232">
        <w:rPr>
          <w:rFonts w:ascii="Times New Roman" w:hAnsi="Times New Roman"/>
          <w:i/>
          <w:sz w:val="24"/>
          <w:szCs w:val="24"/>
          <w:lang w:val="en-US"/>
        </w:rPr>
        <w:t>Europace</w:t>
      </w:r>
      <w:proofErr w:type="spellEnd"/>
      <w:r w:rsidR="00117600" w:rsidRPr="00F94376">
        <w:rPr>
          <w:rFonts w:ascii="Times New Roman" w:hAnsi="Times New Roman"/>
          <w:sz w:val="24"/>
          <w:szCs w:val="24"/>
          <w:lang w:val="en-US"/>
        </w:rPr>
        <w:t xml:space="preserve"> 2007;</w:t>
      </w:r>
      <w:r w:rsidR="00372DD6">
        <w:rPr>
          <w:rFonts w:ascii="Times New Roman" w:hAnsi="Times New Roman"/>
          <w:sz w:val="24"/>
          <w:szCs w:val="24"/>
          <w:lang w:val="en-US"/>
        </w:rPr>
        <w:t xml:space="preserve"> </w:t>
      </w:r>
      <w:r w:rsidR="00117600" w:rsidRPr="00F94376">
        <w:rPr>
          <w:rFonts w:ascii="Times New Roman" w:hAnsi="Times New Roman"/>
          <w:sz w:val="24"/>
          <w:szCs w:val="24"/>
          <w:lang w:val="en-US"/>
        </w:rPr>
        <w:t>9:932-</w:t>
      </w:r>
      <w:r w:rsidR="00372DD6">
        <w:rPr>
          <w:rFonts w:ascii="Times New Roman" w:hAnsi="Times New Roman"/>
          <w:sz w:val="24"/>
          <w:szCs w:val="24"/>
          <w:lang w:val="en-US"/>
        </w:rPr>
        <w:t>93</w:t>
      </w:r>
      <w:r w:rsidR="00117600" w:rsidRPr="00F94376">
        <w:rPr>
          <w:rFonts w:ascii="Times New Roman" w:hAnsi="Times New Roman"/>
          <w:sz w:val="24"/>
          <w:szCs w:val="24"/>
          <w:lang w:val="en-US"/>
        </w:rPr>
        <w:t xml:space="preserve">6. </w:t>
      </w:r>
    </w:p>
    <w:p w:rsidR="00117600" w:rsidRPr="00FC7C3F" w:rsidRDefault="009D6419" w:rsidP="00550D43">
      <w:pPr>
        <w:pStyle w:val="ListParagraph"/>
        <w:numPr>
          <w:ilvl w:val="0"/>
          <w:numId w:val="2"/>
        </w:numPr>
        <w:tabs>
          <w:tab w:val="left" w:pos="0"/>
        </w:tabs>
        <w:spacing w:after="0" w:line="480" w:lineRule="auto"/>
        <w:jc w:val="both"/>
        <w:rPr>
          <w:rFonts w:ascii="Times New Roman" w:hAnsi="Times New Roman"/>
          <w:sz w:val="24"/>
          <w:szCs w:val="24"/>
          <w:lang w:val="en-US"/>
        </w:rPr>
      </w:pPr>
      <w:r w:rsidRPr="00FC7C3F">
        <w:rPr>
          <w:rFonts w:ascii="Times New Roman" w:hAnsi="Times New Roman"/>
          <w:sz w:val="24"/>
          <w:szCs w:val="24"/>
          <w:lang w:val="fr-FR"/>
        </w:rPr>
        <w:t xml:space="preserve">Ryan DJ, Nick S, Colette SM, </w:t>
      </w:r>
      <w:r w:rsidRPr="00ED41F8">
        <w:rPr>
          <w:rFonts w:ascii="Times New Roman" w:hAnsi="Times New Roman"/>
          <w:sz w:val="24"/>
          <w:szCs w:val="24"/>
          <w:lang w:val="fr-FR"/>
        </w:rPr>
        <w:t>K</w:t>
      </w:r>
      <w:r>
        <w:rPr>
          <w:rFonts w:ascii="Times New Roman" w:hAnsi="Times New Roman"/>
          <w:sz w:val="24"/>
          <w:szCs w:val="24"/>
          <w:lang w:val="fr-FR"/>
        </w:rPr>
        <w:t>enny RA</w:t>
      </w:r>
      <w:r w:rsidRPr="00ED41F8">
        <w:rPr>
          <w:rFonts w:ascii="Times New Roman" w:hAnsi="Times New Roman"/>
          <w:sz w:val="24"/>
          <w:szCs w:val="24"/>
          <w:lang w:val="fr-FR"/>
        </w:rPr>
        <w:t>.</w:t>
      </w:r>
      <w:r w:rsidRPr="00FC7C3F">
        <w:rPr>
          <w:rFonts w:ascii="Times New Roman" w:hAnsi="Times New Roman"/>
          <w:sz w:val="24"/>
          <w:szCs w:val="24"/>
          <w:lang w:val="fr-FR"/>
        </w:rPr>
        <w:t xml:space="preserve"> </w:t>
      </w:r>
      <w:r w:rsidR="00117600" w:rsidRPr="00FC7C3F">
        <w:rPr>
          <w:rFonts w:ascii="Times New Roman" w:hAnsi="Times New Roman"/>
          <w:sz w:val="24"/>
          <w:szCs w:val="24"/>
          <w:lang w:val="en-US"/>
        </w:rPr>
        <w:t xml:space="preserve">Carotid sinus syndrome, should we pace? A </w:t>
      </w:r>
      <w:proofErr w:type="spellStart"/>
      <w:r w:rsidR="00117600" w:rsidRPr="00FC7C3F">
        <w:rPr>
          <w:rFonts w:ascii="Times New Roman" w:hAnsi="Times New Roman"/>
          <w:sz w:val="24"/>
          <w:szCs w:val="24"/>
          <w:lang w:val="en-US"/>
        </w:rPr>
        <w:t>multicentre</w:t>
      </w:r>
      <w:proofErr w:type="spellEnd"/>
      <w:r w:rsidR="00ED41F8">
        <w:rPr>
          <w:rFonts w:ascii="Times New Roman" w:hAnsi="Times New Roman"/>
          <w:sz w:val="24"/>
          <w:szCs w:val="24"/>
          <w:lang w:val="en-US"/>
        </w:rPr>
        <w:t>,</w:t>
      </w:r>
      <w:r w:rsidR="00117600" w:rsidRPr="00FC7C3F">
        <w:rPr>
          <w:rFonts w:ascii="Times New Roman" w:hAnsi="Times New Roman"/>
          <w:sz w:val="24"/>
          <w:szCs w:val="24"/>
          <w:lang w:val="en-US"/>
        </w:rPr>
        <w:t xml:space="preserve"> randomized controlled trial (SAFE PACE 2). </w:t>
      </w:r>
      <w:r w:rsidR="00ED41F8" w:rsidRPr="00395232">
        <w:rPr>
          <w:rFonts w:ascii="Times New Roman" w:hAnsi="Times New Roman"/>
          <w:i/>
          <w:sz w:val="24"/>
          <w:szCs w:val="24"/>
          <w:lang w:val="en-US"/>
        </w:rPr>
        <w:t>Heart</w:t>
      </w:r>
      <w:r w:rsidR="00117600" w:rsidRPr="00395232">
        <w:rPr>
          <w:rFonts w:ascii="Times New Roman" w:hAnsi="Times New Roman"/>
          <w:i/>
          <w:sz w:val="24"/>
          <w:szCs w:val="24"/>
          <w:lang w:val="en-US"/>
        </w:rPr>
        <w:t xml:space="preserve"> </w:t>
      </w:r>
      <w:r w:rsidR="00117600" w:rsidRPr="00FC7C3F">
        <w:rPr>
          <w:rFonts w:ascii="Times New Roman" w:hAnsi="Times New Roman"/>
          <w:sz w:val="24"/>
          <w:szCs w:val="24"/>
          <w:lang w:val="en-US"/>
        </w:rPr>
        <w:t>2010;</w:t>
      </w:r>
      <w:r w:rsidR="00372DD6">
        <w:rPr>
          <w:rFonts w:ascii="Times New Roman" w:hAnsi="Times New Roman"/>
          <w:sz w:val="24"/>
          <w:szCs w:val="24"/>
          <w:lang w:val="en-US"/>
        </w:rPr>
        <w:t xml:space="preserve"> </w:t>
      </w:r>
      <w:r w:rsidR="00117600" w:rsidRPr="00FC7C3F">
        <w:rPr>
          <w:rFonts w:ascii="Times New Roman" w:hAnsi="Times New Roman"/>
          <w:sz w:val="24"/>
          <w:szCs w:val="24"/>
          <w:lang w:val="en-US"/>
        </w:rPr>
        <w:t>96:347-</w:t>
      </w:r>
      <w:r w:rsidR="00372DD6">
        <w:rPr>
          <w:rFonts w:ascii="Times New Roman" w:hAnsi="Times New Roman"/>
          <w:sz w:val="24"/>
          <w:szCs w:val="24"/>
          <w:lang w:val="en-US"/>
        </w:rPr>
        <w:t>3</w:t>
      </w:r>
      <w:r w:rsidR="00117600" w:rsidRPr="00FC7C3F">
        <w:rPr>
          <w:rFonts w:ascii="Times New Roman" w:hAnsi="Times New Roman"/>
          <w:sz w:val="24"/>
          <w:szCs w:val="24"/>
          <w:lang w:val="en-US"/>
        </w:rPr>
        <w:t>51.</w:t>
      </w:r>
    </w:p>
    <w:p w:rsidR="00117600" w:rsidRPr="00D902C4" w:rsidRDefault="009D6419" w:rsidP="00550D43">
      <w:pPr>
        <w:pStyle w:val="ListParagraph"/>
        <w:numPr>
          <w:ilvl w:val="0"/>
          <w:numId w:val="2"/>
        </w:numPr>
        <w:tabs>
          <w:tab w:val="left" w:pos="0"/>
        </w:tabs>
        <w:spacing w:after="0" w:line="480" w:lineRule="auto"/>
        <w:jc w:val="both"/>
        <w:rPr>
          <w:rFonts w:ascii="Times New Roman" w:hAnsi="Times New Roman"/>
          <w:sz w:val="24"/>
          <w:szCs w:val="24"/>
          <w:lang w:val="en-US"/>
        </w:rPr>
      </w:pPr>
      <w:r w:rsidRPr="00FC7C3F">
        <w:rPr>
          <w:rFonts w:ascii="Times New Roman" w:hAnsi="Times New Roman"/>
          <w:sz w:val="24"/>
          <w:szCs w:val="24"/>
          <w:lang w:val="en-US"/>
        </w:rPr>
        <w:t xml:space="preserve">Parry SW, Steen N, </w:t>
      </w:r>
      <w:proofErr w:type="spellStart"/>
      <w:r w:rsidRPr="00FC7C3F">
        <w:rPr>
          <w:rFonts w:ascii="Times New Roman" w:hAnsi="Times New Roman"/>
          <w:sz w:val="24"/>
          <w:szCs w:val="24"/>
          <w:lang w:val="en-US"/>
        </w:rPr>
        <w:t>Bexton</w:t>
      </w:r>
      <w:proofErr w:type="spellEnd"/>
      <w:r w:rsidRPr="00FC7C3F">
        <w:rPr>
          <w:rFonts w:ascii="Times New Roman" w:hAnsi="Times New Roman"/>
          <w:sz w:val="24"/>
          <w:szCs w:val="24"/>
          <w:lang w:val="en-US"/>
        </w:rPr>
        <w:t xml:space="preserve"> RS, </w:t>
      </w:r>
      <w:r>
        <w:rPr>
          <w:rFonts w:ascii="Times New Roman" w:hAnsi="Times New Roman"/>
          <w:sz w:val="24"/>
          <w:szCs w:val="24"/>
          <w:lang w:val="en-US"/>
        </w:rPr>
        <w:t>Tynan M, Kenny RA</w:t>
      </w:r>
      <w:r w:rsidRPr="00FC7C3F">
        <w:rPr>
          <w:rFonts w:ascii="Times New Roman" w:hAnsi="Times New Roman"/>
          <w:sz w:val="24"/>
          <w:szCs w:val="24"/>
          <w:lang w:val="en-US"/>
        </w:rPr>
        <w:t xml:space="preserve">. </w:t>
      </w:r>
      <w:r w:rsidR="00117600" w:rsidRPr="00FC7C3F">
        <w:rPr>
          <w:rFonts w:ascii="Times New Roman" w:hAnsi="Times New Roman"/>
          <w:sz w:val="24"/>
          <w:szCs w:val="24"/>
          <w:lang w:val="en-US"/>
        </w:rPr>
        <w:t>Pacing in elderly recurrent fallers with carotid sinus hypersensitivity: a randomized</w:t>
      </w:r>
      <w:r w:rsidR="00ED41F8">
        <w:rPr>
          <w:rFonts w:ascii="Times New Roman" w:hAnsi="Times New Roman"/>
          <w:sz w:val="24"/>
          <w:szCs w:val="24"/>
          <w:lang w:val="en-US"/>
        </w:rPr>
        <w:t>,</w:t>
      </w:r>
      <w:r w:rsidR="00117600" w:rsidRPr="00FC7C3F">
        <w:rPr>
          <w:rFonts w:ascii="Times New Roman" w:hAnsi="Times New Roman"/>
          <w:sz w:val="24"/>
          <w:szCs w:val="24"/>
          <w:lang w:val="en-US"/>
        </w:rPr>
        <w:t xml:space="preserve"> double-blind</w:t>
      </w:r>
      <w:r w:rsidR="00ED41F8">
        <w:rPr>
          <w:rFonts w:ascii="Times New Roman" w:hAnsi="Times New Roman"/>
          <w:sz w:val="24"/>
          <w:szCs w:val="24"/>
          <w:lang w:val="en-US"/>
        </w:rPr>
        <w:t>,</w:t>
      </w:r>
      <w:r w:rsidR="00117600" w:rsidRPr="00FC7C3F">
        <w:rPr>
          <w:rFonts w:ascii="Times New Roman" w:hAnsi="Times New Roman"/>
          <w:sz w:val="24"/>
          <w:szCs w:val="24"/>
          <w:lang w:val="en-US"/>
        </w:rPr>
        <w:t xml:space="preserve"> placebo</w:t>
      </w:r>
      <w:r w:rsidR="00ED41F8">
        <w:rPr>
          <w:rFonts w:ascii="Times New Roman" w:hAnsi="Times New Roman"/>
          <w:sz w:val="24"/>
          <w:szCs w:val="24"/>
          <w:lang w:val="en-US"/>
        </w:rPr>
        <w:t xml:space="preserve"> </w:t>
      </w:r>
      <w:r w:rsidR="00117600" w:rsidRPr="00FC7C3F">
        <w:rPr>
          <w:rFonts w:ascii="Times New Roman" w:hAnsi="Times New Roman"/>
          <w:sz w:val="24"/>
          <w:szCs w:val="24"/>
          <w:lang w:val="en-US"/>
        </w:rPr>
        <w:t xml:space="preserve">controlled crossover trial. </w:t>
      </w:r>
      <w:r w:rsidR="00117600" w:rsidRPr="00395232">
        <w:rPr>
          <w:rFonts w:ascii="Times New Roman" w:hAnsi="Times New Roman"/>
          <w:i/>
          <w:sz w:val="24"/>
          <w:szCs w:val="24"/>
          <w:lang w:val="en-US"/>
        </w:rPr>
        <w:t>Heart</w:t>
      </w:r>
      <w:r w:rsidR="00117600" w:rsidRPr="00D902C4">
        <w:rPr>
          <w:rFonts w:ascii="Times New Roman" w:hAnsi="Times New Roman"/>
          <w:sz w:val="24"/>
          <w:szCs w:val="24"/>
          <w:lang w:val="en-US"/>
        </w:rPr>
        <w:t xml:space="preserve"> 2009;</w:t>
      </w:r>
      <w:r w:rsidR="00372DD6">
        <w:rPr>
          <w:rFonts w:ascii="Times New Roman" w:hAnsi="Times New Roman"/>
          <w:sz w:val="24"/>
          <w:szCs w:val="24"/>
          <w:lang w:val="en-US"/>
        </w:rPr>
        <w:t xml:space="preserve"> </w:t>
      </w:r>
      <w:r w:rsidR="00117600" w:rsidRPr="00D902C4">
        <w:rPr>
          <w:rFonts w:ascii="Times New Roman" w:hAnsi="Times New Roman"/>
          <w:sz w:val="24"/>
          <w:szCs w:val="24"/>
          <w:lang w:val="en-US"/>
        </w:rPr>
        <w:t>95:405-</w:t>
      </w:r>
      <w:r w:rsidR="00372DD6">
        <w:rPr>
          <w:rFonts w:ascii="Times New Roman" w:hAnsi="Times New Roman"/>
          <w:sz w:val="24"/>
          <w:szCs w:val="24"/>
          <w:lang w:val="en-US"/>
        </w:rPr>
        <w:t>40</w:t>
      </w:r>
      <w:r w:rsidR="00117600" w:rsidRPr="00D902C4">
        <w:rPr>
          <w:rFonts w:ascii="Times New Roman" w:hAnsi="Times New Roman"/>
          <w:sz w:val="24"/>
          <w:szCs w:val="24"/>
          <w:lang w:val="en-US"/>
        </w:rPr>
        <w:t>9.</w:t>
      </w:r>
    </w:p>
    <w:p w:rsidR="00117600" w:rsidRPr="00FC7C3F" w:rsidRDefault="00117600" w:rsidP="00550D43">
      <w:pPr>
        <w:pStyle w:val="ListParagraph"/>
        <w:numPr>
          <w:ilvl w:val="0"/>
          <w:numId w:val="2"/>
        </w:numPr>
        <w:tabs>
          <w:tab w:val="left" w:pos="0"/>
        </w:tabs>
        <w:spacing w:after="0" w:line="480" w:lineRule="auto"/>
        <w:jc w:val="both"/>
        <w:rPr>
          <w:rFonts w:ascii="Times New Roman" w:hAnsi="Times New Roman"/>
          <w:sz w:val="24"/>
          <w:szCs w:val="24"/>
        </w:rPr>
      </w:pPr>
      <w:proofErr w:type="spellStart"/>
      <w:r w:rsidRPr="00D902C4">
        <w:rPr>
          <w:rFonts w:ascii="Times New Roman" w:hAnsi="Times New Roman"/>
          <w:sz w:val="24"/>
          <w:szCs w:val="24"/>
          <w:lang w:val="en-US"/>
        </w:rPr>
        <w:t>Brignole</w:t>
      </w:r>
      <w:proofErr w:type="spellEnd"/>
      <w:r w:rsidRPr="00D902C4">
        <w:rPr>
          <w:rFonts w:ascii="Times New Roman" w:hAnsi="Times New Roman"/>
          <w:sz w:val="24"/>
          <w:szCs w:val="24"/>
          <w:lang w:val="en-US"/>
        </w:rPr>
        <w:t xml:space="preserve"> M. Pacing for </w:t>
      </w:r>
      <w:proofErr w:type="spellStart"/>
      <w:r w:rsidRPr="00D902C4">
        <w:rPr>
          <w:rFonts w:ascii="Times New Roman" w:hAnsi="Times New Roman"/>
          <w:sz w:val="24"/>
          <w:szCs w:val="24"/>
          <w:lang w:val="en-US"/>
        </w:rPr>
        <w:t>neurally</w:t>
      </w:r>
      <w:proofErr w:type="spellEnd"/>
      <w:r w:rsidRPr="00D902C4">
        <w:rPr>
          <w:rFonts w:ascii="Times New Roman" w:hAnsi="Times New Roman"/>
          <w:sz w:val="24"/>
          <w:szCs w:val="24"/>
          <w:lang w:val="en-US"/>
        </w:rPr>
        <w:t xml:space="preserve">-mediated syncope: How to decide? </w:t>
      </w:r>
      <w:proofErr w:type="spellStart"/>
      <w:r w:rsidRPr="00395232">
        <w:rPr>
          <w:rFonts w:ascii="Times New Roman" w:hAnsi="Times New Roman"/>
          <w:i/>
          <w:sz w:val="24"/>
          <w:szCs w:val="24"/>
        </w:rPr>
        <w:t>Cardiol</w:t>
      </w:r>
      <w:proofErr w:type="spellEnd"/>
      <w:r w:rsidRPr="00395232">
        <w:rPr>
          <w:rFonts w:ascii="Times New Roman" w:hAnsi="Times New Roman"/>
          <w:i/>
          <w:sz w:val="24"/>
          <w:szCs w:val="24"/>
        </w:rPr>
        <w:t xml:space="preserve"> J</w:t>
      </w:r>
      <w:r w:rsidR="00EE2982" w:rsidRPr="00395232">
        <w:rPr>
          <w:rFonts w:ascii="Times New Roman" w:hAnsi="Times New Roman"/>
          <w:i/>
          <w:sz w:val="24"/>
          <w:szCs w:val="24"/>
        </w:rPr>
        <w:t xml:space="preserve"> </w:t>
      </w:r>
      <w:r w:rsidR="00EE2982" w:rsidRPr="00D902C4">
        <w:rPr>
          <w:rFonts w:ascii="Times New Roman" w:hAnsi="Times New Roman"/>
          <w:sz w:val="24"/>
          <w:szCs w:val="24"/>
        </w:rPr>
        <w:t>2014;</w:t>
      </w:r>
      <w:r w:rsidR="00372DD6">
        <w:rPr>
          <w:rFonts w:ascii="Times New Roman" w:hAnsi="Times New Roman"/>
          <w:sz w:val="24"/>
          <w:szCs w:val="24"/>
        </w:rPr>
        <w:t xml:space="preserve"> </w:t>
      </w:r>
      <w:r w:rsidR="00EE2982" w:rsidRPr="00D902C4">
        <w:rPr>
          <w:rFonts w:ascii="Times New Roman" w:hAnsi="Times New Roman"/>
          <w:sz w:val="24"/>
          <w:szCs w:val="24"/>
        </w:rPr>
        <w:t>21</w:t>
      </w:r>
      <w:r w:rsidRPr="00D902C4">
        <w:rPr>
          <w:rFonts w:ascii="Times New Roman" w:hAnsi="Times New Roman"/>
          <w:sz w:val="24"/>
          <w:szCs w:val="24"/>
        </w:rPr>
        <w:t>:601</w:t>
      </w:r>
      <w:r w:rsidRPr="00FC7C3F">
        <w:rPr>
          <w:rFonts w:ascii="Times New Roman" w:hAnsi="Times New Roman"/>
          <w:sz w:val="24"/>
          <w:szCs w:val="24"/>
        </w:rPr>
        <w:t>-</w:t>
      </w:r>
      <w:r w:rsidR="00372DD6">
        <w:rPr>
          <w:rFonts w:ascii="Times New Roman" w:hAnsi="Times New Roman"/>
          <w:sz w:val="24"/>
          <w:szCs w:val="24"/>
        </w:rPr>
        <w:t>60</w:t>
      </w:r>
      <w:r w:rsidRPr="00FC7C3F">
        <w:rPr>
          <w:rFonts w:ascii="Times New Roman" w:hAnsi="Times New Roman"/>
          <w:sz w:val="24"/>
          <w:szCs w:val="24"/>
        </w:rPr>
        <w:t>5.</w:t>
      </w:r>
    </w:p>
    <w:p w:rsidR="00117600" w:rsidRPr="00FC7C3F" w:rsidRDefault="00117600" w:rsidP="00550D43">
      <w:pPr>
        <w:pStyle w:val="ListParagraph"/>
        <w:numPr>
          <w:ilvl w:val="0"/>
          <w:numId w:val="2"/>
        </w:numPr>
        <w:tabs>
          <w:tab w:val="left" w:pos="0"/>
        </w:tabs>
        <w:spacing w:after="0" w:line="480" w:lineRule="auto"/>
        <w:jc w:val="both"/>
        <w:rPr>
          <w:rFonts w:ascii="Times New Roman" w:hAnsi="Times New Roman"/>
          <w:sz w:val="24"/>
          <w:szCs w:val="24"/>
          <w:lang w:val="en-US"/>
        </w:rPr>
      </w:pPr>
      <w:r w:rsidRPr="00AC2808">
        <w:rPr>
          <w:rFonts w:ascii="Times New Roman" w:hAnsi="Times New Roman"/>
          <w:sz w:val="24"/>
          <w:szCs w:val="24"/>
        </w:rPr>
        <w:t xml:space="preserve">Solari D, Maggi R, Oddone D, </w:t>
      </w:r>
      <w:r w:rsidR="00AC2808" w:rsidRPr="00AC2808">
        <w:rPr>
          <w:rFonts w:ascii="Times New Roman" w:hAnsi="Times New Roman"/>
          <w:sz w:val="24"/>
          <w:szCs w:val="24"/>
        </w:rPr>
        <w:t>et al</w:t>
      </w:r>
      <w:r w:rsidRPr="00AC2808">
        <w:rPr>
          <w:rFonts w:ascii="Times New Roman" w:hAnsi="Times New Roman"/>
          <w:sz w:val="24"/>
          <w:szCs w:val="24"/>
        </w:rPr>
        <w:t xml:space="preserve">. </w:t>
      </w:r>
      <w:r w:rsidRPr="00FC7C3F">
        <w:rPr>
          <w:rFonts w:ascii="Times New Roman" w:hAnsi="Times New Roman"/>
          <w:sz w:val="24"/>
          <w:szCs w:val="24"/>
          <w:lang w:val="en-US"/>
        </w:rPr>
        <w:t xml:space="preserve">Clinical context and outcome of carotid sinus syndrome diagnosed by means of the ‘method of symptoms’. </w:t>
      </w:r>
      <w:proofErr w:type="spellStart"/>
      <w:r w:rsidRPr="00395232">
        <w:rPr>
          <w:rFonts w:ascii="Times New Roman" w:hAnsi="Times New Roman"/>
          <w:i/>
          <w:sz w:val="24"/>
          <w:szCs w:val="24"/>
          <w:lang w:val="en-US"/>
        </w:rPr>
        <w:t>Europace</w:t>
      </w:r>
      <w:proofErr w:type="spellEnd"/>
      <w:r w:rsidRPr="00776FA1">
        <w:rPr>
          <w:rFonts w:ascii="Times New Roman" w:hAnsi="Times New Roman"/>
          <w:sz w:val="24"/>
          <w:szCs w:val="24"/>
          <w:lang w:val="en-US"/>
        </w:rPr>
        <w:t xml:space="preserve"> 2</w:t>
      </w:r>
      <w:r w:rsidRPr="00FC7C3F">
        <w:rPr>
          <w:rFonts w:ascii="Times New Roman" w:hAnsi="Times New Roman"/>
          <w:sz w:val="24"/>
          <w:szCs w:val="24"/>
          <w:lang w:val="en-US"/>
        </w:rPr>
        <w:t>014;</w:t>
      </w:r>
      <w:r w:rsidR="00372DD6">
        <w:rPr>
          <w:rFonts w:ascii="Times New Roman" w:hAnsi="Times New Roman"/>
          <w:sz w:val="24"/>
          <w:szCs w:val="24"/>
          <w:lang w:val="en-US"/>
        </w:rPr>
        <w:t xml:space="preserve"> </w:t>
      </w:r>
      <w:r w:rsidRPr="00FC7C3F">
        <w:rPr>
          <w:rFonts w:ascii="Times New Roman" w:hAnsi="Times New Roman"/>
          <w:sz w:val="24"/>
          <w:szCs w:val="24"/>
          <w:lang w:val="en-US"/>
        </w:rPr>
        <w:t>16:928–</w:t>
      </w:r>
      <w:r w:rsidR="00372DD6">
        <w:rPr>
          <w:rFonts w:ascii="Times New Roman" w:hAnsi="Times New Roman"/>
          <w:sz w:val="24"/>
          <w:szCs w:val="24"/>
          <w:lang w:val="en-US"/>
        </w:rPr>
        <w:t>9</w:t>
      </w:r>
      <w:r w:rsidRPr="00FC7C3F">
        <w:rPr>
          <w:rFonts w:ascii="Times New Roman" w:hAnsi="Times New Roman"/>
          <w:sz w:val="24"/>
          <w:szCs w:val="24"/>
          <w:lang w:val="en-US"/>
        </w:rPr>
        <w:t>34.</w:t>
      </w:r>
    </w:p>
    <w:p w:rsidR="00117600" w:rsidRPr="00FC7C3F" w:rsidRDefault="00117600" w:rsidP="00550D43">
      <w:pPr>
        <w:pStyle w:val="ListParagraph"/>
        <w:numPr>
          <w:ilvl w:val="0"/>
          <w:numId w:val="2"/>
        </w:numPr>
        <w:tabs>
          <w:tab w:val="left" w:pos="0"/>
        </w:tabs>
        <w:spacing w:after="0" w:line="480" w:lineRule="auto"/>
        <w:jc w:val="both"/>
        <w:rPr>
          <w:rFonts w:ascii="Times New Roman" w:hAnsi="Times New Roman"/>
          <w:sz w:val="24"/>
          <w:szCs w:val="24"/>
          <w:lang w:val="en-US"/>
        </w:rPr>
      </w:pPr>
      <w:r w:rsidRPr="00FC7C3F">
        <w:rPr>
          <w:rFonts w:ascii="Times New Roman" w:hAnsi="Times New Roman"/>
          <w:sz w:val="24"/>
          <w:szCs w:val="24"/>
          <w:lang w:val="en-US"/>
        </w:rPr>
        <w:lastRenderedPageBreak/>
        <w:t xml:space="preserve">Lopes R, </w:t>
      </w:r>
      <w:proofErr w:type="spellStart"/>
      <w:r w:rsidRPr="00FC7C3F">
        <w:rPr>
          <w:rFonts w:ascii="Times New Roman" w:hAnsi="Times New Roman"/>
          <w:sz w:val="24"/>
          <w:szCs w:val="24"/>
          <w:lang w:val="en-US"/>
        </w:rPr>
        <w:t>Gonçalves</w:t>
      </w:r>
      <w:proofErr w:type="spellEnd"/>
      <w:r w:rsidRPr="00FC7C3F">
        <w:rPr>
          <w:rFonts w:ascii="Times New Roman" w:hAnsi="Times New Roman"/>
          <w:sz w:val="24"/>
          <w:szCs w:val="24"/>
          <w:lang w:val="en-US"/>
        </w:rPr>
        <w:t xml:space="preserve"> A, Campos J, </w:t>
      </w:r>
      <w:r w:rsidR="00AC2808">
        <w:rPr>
          <w:rFonts w:ascii="Times New Roman" w:hAnsi="Times New Roman"/>
          <w:sz w:val="24"/>
          <w:szCs w:val="24"/>
          <w:lang w:val="en-US"/>
        </w:rPr>
        <w:t>et al</w:t>
      </w:r>
      <w:r w:rsidR="00C33809" w:rsidRPr="00C33809">
        <w:rPr>
          <w:rFonts w:ascii="Times New Roman" w:hAnsi="Times New Roman"/>
          <w:sz w:val="24"/>
          <w:szCs w:val="24"/>
          <w:lang w:val="en-US"/>
        </w:rPr>
        <w:t>.</w:t>
      </w:r>
      <w:r w:rsidRPr="00FC7C3F">
        <w:rPr>
          <w:rFonts w:ascii="Times New Roman" w:hAnsi="Times New Roman"/>
          <w:sz w:val="24"/>
          <w:szCs w:val="24"/>
          <w:lang w:val="en-US"/>
        </w:rPr>
        <w:t xml:space="preserve"> The role of pacemaker in hypersensitive carotid sinus syndrome. </w:t>
      </w:r>
      <w:proofErr w:type="spellStart"/>
      <w:r w:rsidRPr="00395232">
        <w:rPr>
          <w:rFonts w:ascii="Times New Roman" w:hAnsi="Times New Roman"/>
          <w:i/>
          <w:sz w:val="24"/>
          <w:szCs w:val="24"/>
          <w:lang w:val="en-US"/>
        </w:rPr>
        <w:t>Europace</w:t>
      </w:r>
      <w:proofErr w:type="spellEnd"/>
      <w:r w:rsidRPr="00C33809">
        <w:rPr>
          <w:rFonts w:ascii="Times New Roman" w:hAnsi="Times New Roman"/>
          <w:sz w:val="24"/>
          <w:szCs w:val="24"/>
          <w:lang w:val="en-US"/>
        </w:rPr>
        <w:t xml:space="preserve"> </w:t>
      </w:r>
      <w:r w:rsidRPr="00FC7C3F">
        <w:rPr>
          <w:rFonts w:ascii="Times New Roman" w:hAnsi="Times New Roman"/>
          <w:sz w:val="24"/>
          <w:szCs w:val="24"/>
          <w:lang w:val="en-US"/>
        </w:rPr>
        <w:t>2011;</w:t>
      </w:r>
      <w:r w:rsidR="00372DD6">
        <w:rPr>
          <w:rFonts w:ascii="Times New Roman" w:hAnsi="Times New Roman"/>
          <w:sz w:val="24"/>
          <w:szCs w:val="24"/>
          <w:lang w:val="en-US"/>
        </w:rPr>
        <w:t xml:space="preserve"> </w:t>
      </w:r>
      <w:r w:rsidRPr="00FC7C3F">
        <w:rPr>
          <w:rFonts w:ascii="Times New Roman" w:hAnsi="Times New Roman"/>
          <w:sz w:val="24"/>
          <w:szCs w:val="24"/>
          <w:lang w:val="en-US"/>
        </w:rPr>
        <w:t>13:572–</w:t>
      </w:r>
      <w:r w:rsidR="00372DD6">
        <w:rPr>
          <w:rFonts w:ascii="Times New Roman" w:hAnsi="Times New Roman"/>
          <w:sz w:val="24"/>
          <w:szCs w:val="24"/>
          <w:lang w:val="en-US"/>
        </w:rPr>
        <w:t>57</w:t>
      </w:r>
      <w:r w:rsidRPr="00FC7C3F">
        <w:rPr>
          <w:rFonts w:ascii="Times New Roman" w:hAnsi="Times New Roman"/>
          <w:sz w:val="24"/>
          <w:szCs w:val="24"/>
          <w:lang w:val="en-US"/>
        </w:rPr>
        <w:t>5.</w:t>
      </w:r>
    </w:p>
    <w:p w:rsidR="00117600" w:rsidRPr="00FC7C3F" w:rsidRDefault="00117600" w:rsidP="00550D43">
      <w:pPr>
        <w:pStyle w:val="ListParagraph"/>
        <w:numPr>
          <w:ilvl w:val="0"/>
          <w:numId w:val="2"/>
        </w:numPr>
        <w:tabs>
          <w:tab w:val="left" w:pos="0"/>
        </w:tabs>
        <w:autoSpaceDE w:val="0"/>
        <w:autoSpaceDN w:val="0"/>
        <w:adjustRightInd w:val="0"/>
        <w:spacing w:after="0" w:line="480" w:lineRule="auto"/>
        <w:jc w:val="both"/>
        <w:rPr>
          <w:rFonts w:ascii="Times New Roman" w:hAnsi="Times New Roman"/>
          <w:sz w:val="24"/>
          <w:szCs w:val="24"/>
          <w:lang w:val="en-US"/>
        </w:rPr>
      </w:pPr>
      <w:proofErr w:type="spellStart"/>
      <w:r w:rsidRPr="00D902C4">
        <w:rPr>
          <w:rFonts w:ascii="Times New Roman" w:hAnsi="Times New Roman"/>
          <w:sz w:val="24"/>
          <w:szCs w:val="24"/>
        </w:rPr>
        <w:t>Puggioni</w:t>
      </w:r>
      <w:proofErr w:type="spellEnd"/>
      <w:r w:rsidRPr="00D902C4">
        <w:rPr>
          <w:rFonts w:ascii="Times New Roman" w:hAnsi="Times New Roman"/>
          <w:sz w:val="24"/>
          <w:szCs w:val="24"/>
        </w:rPr>
        <w:t xml:space="preserve"> E, Guiducci V, </w:t>
      </w:r>
      <w:proofErr w:type="spellStart"/>
      <w:r w:rsidRPr="00D902C4">
        <w:rPr>
          <w:rFonts w:ascii="Times New Roman" w:hAnsi="Times New Roman"/>
          <w:sz w:val="24"/>
          <w:szCs w:val="24"/>
        </w:rPr>
        <w:t>Brignole</w:t>
      </w:r>
      <w:proofErr w:type="spellEnd"/>
      <w:r w:rsidRPr="00D902C4">
        <w:rPr>
          <w:rFonts w:ascii="Times New Roman" w:hAnsi="Times New Roman"/>
          <w:sz w:val="24"/>
          <w:szCs w:val="24"/>
        </w:rPr>
        <w:t xml:space="preserve"> M, </w:t>
      </w:r>
      <w:r w:rsidR="009D1B1C" w:rsidRPr="00D902C4">
        <w:rPr>
          <w:rFonts w:ascii="Times New Roman" w:hAnsi="Times New Roman"/>
          <w:sz w:val="24"/>
          <w:szCs w:val="24"/>
        </w:rPr>
        <w:t xml:space="preserve">et al. </w:t>
      </w:r>
      <w:r w:rsidR="009D1B1C">
        <w:rPr>
          <w:rFonts w:ascii="Times New Roman" w:hAnsi="Times New Roman"/>
          <w:sz w:val="24"/>
          <w:szCs w:val="24"/>
          <w:lang w:val="en-US"/>
        </w:rPr>
        <w:t>Res</w:t>
      </w:r>
      <w:r w:rsidRPr="00FC7C3F">
        <w:rPr>
          <w:rFonts w:ascii="Times New Roman" w:hAnsi="Times New Roman"/>
          <w:sz w:val="24"/>
          <w:szCs w:val="24"/>
          <w:lang w:val="en-US"/>
        </w:rPr>
        <w:t xml:space="preserve">ults and complications of the carotid sinus massage performed according to the ‘methods of symptoms’. </w:t>
      </w:r>
      <w:r w:rsidRPr="00395232">
        <w:rPr>
          <w:rFonts w:ascii="Times New Roman" w:hAnsi="Times New Roman"/>
          <w:i/>
          <w:sz w:val="24"/>
          <w:szCs w:val="24"/>
          <w:lang w:val="en-US"/>
        </w:rPr>
        <w:t xml:space="preserve">Am J </w:t>
      </w:r>
      <w:proofErr w:type="spellStart"/>
      <w:r w:rsidRPr="00395232">
        <w:rPr>
          <w:rFonts w:ascii="Times New Roman" w:hAnsi="Times New Roman"/>
          <w:i/>
          <w:sz w:val="24"/>
          <w:szCs w:val="24"/>
          <w:lang w:val="en-US"/>
        </w:rPr>
        <w:t>Cardiol</w:t>
      </w:r>
      <w:proofErr w:type="spellEnd"/>
      <w:r w:rsidRPr="00FC7C3F">
        <w:rPr>
          <w:rFonts w:ascii="Times New Roman" w:hAnsi="Times New Roman"/>
          <w:sz w:val="24"/>
          <w:szCs w:val="24"/>
          <w:lang w:val="en-US"/>
        </w:rPr>
        <w:t xml:space="preserve"> 2002;</w:t>
      </w:r>
      <w:r w:rsidR="00372DD6">
        <w:rPr>
          <w:rFonts w:ascii="Times New Roman" w:hAnsi="Times New Roman"/>
          <w:sz w:val="24"/>
          <w:szCs w:val="24"/>
          <w:lang w:val="en-US"/>
        </w:rPr>
        <w:t xml:space="preserve"> </w:t>
      </w:r>
      <w:r w:rsidRPr="00FC7C3F">
        <w:rPr>
          <w:rFonts w:ascii="Times New Roman" w:hAnsi="Times New Roman"/>
          <w:sz w:val="24"/>
          <w:szCs w:val="24"/>
          <w:lang w:val="en-US"/>
        </w:rPr>
        <w:t>89:</w:t>
      </w:r>
      <w:r w:rsidRPr="00E77AFD">
        <w:rPr>
          <w:rFonts w:ascii="Times New Roman" w:hAnsi="Times New Roman"/>
          <w:sz w:val="24"/>
          <w:szCs w:val="24"/>
          <w:lang w:val="en-US"/>
        </w:rPr>
        <w:t>599–601.</w:t>
      </w:r>
    </w:p>
    <w:p w:rsidR="00117600" w:rsidRPr="00FC7C3F" w:rsidRDefault="00EE751C" w:rsidP="00550D43">
      <w:pPr>
        <w:pStyle w:val="ListParagraph"/>
        <w:numPr>
          <w:ilvl w:val="0"/>
          <w:numId w:val="2"/>
        </w:numPr>
        <w:tabs>
          <w:tab w:val="left" w:pos="0"/>
        </w:tabs>
        <w:spacing w:after="0" w:line="480" w:lineRule="auto"/>
        <w:jc w:val="both"/>
        <w:rPr>
          <w:rFonts w:ascii="Times New Roman" w:hAnsi="Times New Roman"/>
          <w:sz w:val="24"/>
          <w:szCs w:val="24"/>
          <w:lang w:val="en-US"/>
        </w:rPr>
      </w:pPr>
      <w:proofErr w:type="spellStart"/>
      <w:r>
        <w:rPr>
          <w:rFonts w:ascii="Times New Roman" w:hAnsi="Times New Roman"/>
          <w:sz w:val="24"/>
          <w:szCs w:val="24"/>
          <w:lang w:val="en-US"/>
        </w:rPr>
        <w:t>Krediet</w:t>
      </w:r>
      <w:proofErr w:type="spellEnd"/>
      <w:r>
        <w:rPr>
          <w:rFonts w:ascii="Times New Roman" w:hAnsi="Times New Roman"/>
          <w:sz w:val="24"/>
          <w:szCs w:val="24"/>
          <w:lang w:val="en-US"/>
        </w:rPr>
        <w:t xml:space="preserve"> CT, Parry SW, Jardine D</w:t>
      </w:r>
      <w:r w:rsidRPr="00FC7C3F">
        <w:rPr>
          <w:rFonts w:ascii="Times New Roman" w:hAnsi="Times New Roman"/>
          <w:sz w:val="24"/>
          <w:szCs w:val="24"/>
          <w:lang w:val="en-US"/>
        </w:rPr>
        <w:t xml:space="preserve">L, </w:t>
      </w:r>
      <w:proofErr w:type="spellStart"/>
      <w:r>
        <w:rPr>
          <w:rFonts w:ascii="Times New Roman" w:hAnsi="Times New Roman"/>
          <w:sz w:val="24"/>
          <w:szCs w:val="24"/>
          <w:lang w:val="en-US"/>
        </w:rPr>
        <w:t>Benditt</w:t>
      </w:r>
      <w:proofErr w:type="spellEnd"/>
      <w:r>
        <w:rPr>
          <w:rFonts w:ascii="Times New Roman" w:hAnsi="Times New Roman"/>
          <w:sz w:val="24"/>
          <w:szCs w:val="24"/>
          <w:lang w:val="en-US"/>
        </w:rPr>
        <w:t xml:space="preserve"> DG, </w:t>
      </w:r>
      <w:proofErr w:type="spellStart"/>
      <w:r>
        <w:rPr>
          <w:rFonts w:ascii="Times New Roman" w:hAnsi="Times New Roman"/>
          <w:sz w:val="24"/>
          <w:szCs w:val="24"/>
          <w:lang w:val="en-US"/>
        </w:rPr>
        <w:t>Brignole</w:t>
      </w:r>
      <w:proofErr w:type="spellEnd"/>
      <w:r>
        <w:rPr>
          <w:rFonts w:ascii="Times New Roman" w:hAnsi="Times New Roman"/>
          <w:sz w:val="24"/>
          <w:szCs w:val="24"/>
          <w:lang w:val="en-US"/>
        </w:rPr>
        <w:t xml:space="preserve"> M, </w:t>
      </w:r>
      <w:proofErr w:type="spellStart"/>
      <w:r>
        <w:rPr>
          <w:rFonts w:ascii="Times New Roman" w:hAnsi="Times New Roman"/>
          <w:sz w:val="24"/>
          <w:szCs w:val="24"/>
          <w:lang w:val="en-US"/>
        </w:rPr>
        <w:t>Wieling</w:t>
      </w:r>
      <w:proofErr w:type="spellEnd"/>
      <w:r>
        <w:rPr>
          <w:rFonts w:ascii="Times New Roman" w:hAnsi="Times New Roman"/>
          <w:sz w:val="24"/>
          <w:szCs w:val="24"/>
          <w:lang w:val="en-US"/>
        </w:rPr>
        <w:t xml:space="preserve"> W</w:t>
      </w:r>
      <w:r w:rsidRPr="00FC7C3F">
        <w:rPr>
          <w:rFonts w:ascii="Times New Roman" w:hAnsi="Times New Roman"/>
          <w:sz w:val="24"/>
          <w:szCs w:val="24"/>
          <w:lang w:val="en-US"/>
        </w:rPr>
        <w:t>.</w:t>
      </w:r>
      <w:r>
        <w:rPr>
          <w:rFonts w:ascii="Times New Roman" w:hAnsi="Times New Roman"/>
          <w:sz w:val="24"/>
          <w:szCs w:val="24"/>
          <w:lang w:val="en-US"/>
        </w:rPr>
        <w:t xml:space="preserve"> </w:t>
      </w:r>
      <w:r w:rsidR="00117600" w:rsidRPr="00FC7C3F">
        <w:rPr>
          <w:rFonts w:ascii="Times New Roman" w:hAnsi="Times New Roman"/>
          <w:sz w:val="24"/>
          <w:szCs w:val="24"/>
          <w:lang w:val="en-US"/>
        </w:rPr>
        <w:t xml:space="preserve">The history of diagnosing carotid sinus hypersensitivity: why are the current criteria too sensitive? </w:t>
      </w:r>
      <w:proofErr w:type="spellStart"/>
      <w:r w:rsidR="00117600" w:rsidRPr="00395232">
        <w:rPr>
          <w:rFonts w:ascii="Times New Roman" w:hAnsi="Times New Roman"/>
          <w:i/>
          <w:sz w:val="24"/>
          <w:szCs w:val="24"/>
          <w:lang w:val="en-US"/>
        </w:rPr>
        <w:t>Europace</w:t>
      </w:r>
      <w:proofErr w:type="spellEnd"/>
      <w:r w:rsidR="00117600" w:rsidRPr="005847B5">
        <w:rPr>
          <w:rFonts w:ascii="Times New Roman" w:hAnsi="Times New Roman"/>
          <w:sz w:val="24"/>
          <w:szCs w:val="24"/>
          <w:lang w:val="en-US"/>
        </w:rPr>
        <w:t xml:space="preserve"> </w:t>
      </w:r>
      <w:r w:rsidR="00117600" w:rsidRPr="00FC7C3F">
        <w:rPr>
          <w:rFonts w:ascii="Times New Roman" w:hAnsi="Times New Roman"/>
          <w:sz w:val="24"/>
          <w:szCs w:val="24"/>
          <w:lang w:val="en-US"/>
        </w:rPr>
        <w:t>2011;</w:t>
      </w:r>
      <w:r w:rsidR="00372DD6">
        <w:rPr>
          <w:rFonts w:ascii="Times New Roman" w:hAnsi="Times New Roman"/>
          <w:sz w:val="24"/>
          <w:szCs w:val="24"/>
          <w:lang w:val="en-US"/>
        </w:rPr>
        <w:t xml:space="preserve"> </w:t>
      </w:r>
      <w:r w:rsidR="00117600" w:rsidRPr="00FC7C3F">
        <w:rPr>
          <w:rFonts w:ascii="Times New Roman" w:hAnsi="Times New Roman"/>
          <w:sz w:val="24"/>
          <w:szCs w:val="24"/>
          <w:lang w:val="en-US"/>
        </w:rPr>
        <w:t>13:14–22.</w:t>
      </w:r>
    </w:p>
    <w:p w:rsidR="00D42B41" w:rsidRPr="005D1809" w:rsidRDefault="00D42B41" w:rsidP="00D42B41">
      <w:pPr>
        <w:pStyle w:val="ListParagraph"/>
        <w:numPr>
          <w:ilvl w:val="0"/>
          <w:numId w:val="2"/>
        </w:numPr>
        <w:tabs>
          <w:tab w:val="left" w:pos="0"/>
        </w:tabs>
        <w:spacing w:after="0" w:line="480" w:lineRule="auto"/>
        <w:jc w:val="both"/>
        <w:rPr>
          <w:rFonts w:ascii="Times New Roman" w:hAnsi="Times New Roman"/>
          <w:sz w:val="24"/>
          <w:szCs w:val="24"/>
          <w:lang w:val="en-US"/>
        </w:rPr>
      </w:pPr>
      <w:r w:rsidRPr="00A137D2">
        <w:rPr>
          <w:rFonts w:ascii="Times New Roman" w:hAnsi="Times New Roman"/>
          <w:sz w:val="24"/>
          <w:szCs w:val="24"/>
        </w:rPr>
        <w:t xml:space="preserve">Bartoletti A, </w:t>
      </w:r>
      <w:proofErr w:type="spellStart"/>
      <w:r w:rsidRPr="00A137D2">
        <w:rPr>
          <w:rFonts w:ascii="Times New Roman" w:hAnsi="Times New Roman"/>
          <w:sz w:val="24"/>
          <w:szCs w:val="24"/>
        </w:rPr>
        <w:t>Alboni</w:t>
      </w:r>
      <w:proofErr w:type="spellEnd"/>
      <w:r w:rsidRPr="00A137D2">
        <w:rPr>
          <w:rFonts w:ascii="Times New Roman" w:hAnsi="Times New Roman"/>
          <w:sz w:val="24"/>
          <w:szCs w:val="24"/>
        </w:rPr>
        <w:t xml:space="preserve"> P, Ammirati F, </w:t>
      </w:r>
      <w:r w:rsidR="00A137D2" w:rsidRPr="00A137D2">
        <w:rPr>
          <w:rFonts w:ascii="Times New Roman" w:hAnsi="Times New Roman"/>
          <w:sz w:val="24"/>
          <w:szCs w:val="24"/>
        </w:rPr>
        <w:t>et al</w:t>
      </w:r>
      <w:r w:rsidRPr="00A137D2">
        <w:rPr>
          <w:rFonts w:ascii="Times New Roman" w:hAnsi="Times New Roman"/>
          <w:sz w:val="24"/>
          <w:szCs w:val="24"/>
        </w:rPr>
        <w:t xml:space="preserve">. </w:t>
      </w:r>
      <w:r>
        <w:rPr>
          <w:rFonts w:ascii="Times New Roman" w:hAnsi="Times New Roman"/>
          <w:sz w:val="24"/>
          <w:szCs w:val="24"/>
          <w:lang w:val="en-US"/>
        </w:rPr>
        <w:t>"</w:t>
      </w:r>
      <w:r w:rsidRPr="00FC7C3F">
        <w:rPr>
          <w:rFonts w:ascii="Times New Roman" w:hAnsi="Times New Roman"/>
          <w:sz w:val="24"/>
          <w:szCs w:val="24"/>
          <w:lang w:val="en-US"/>
        </w:rPr>
        <w:t>The Italian Protocol</w:t>
      </w:r>
      <w:r>
        <w:rPr>
          <w:rFonts w:ascii="Times New Roman" w:hAnsi="Times New Roman"/>
          <w:sz w:val="24"/>
          <w:szCs w:val="24"/>
          <w:lang w:val="en-US"/>
        </w:rPr>
        <w:t>"</w:t>
      </w:r>
      <w:r w:rsidRPr="00FC7C3F">
        <w:rPr>
          <w:rFonts w:ascii="Times New Roman" w:hAnsi="Times New Roman"/>
          <w:sz w:val="24"/>
          <w:szCs w:val="24"/>
          <w:lang w:val="en-US"/>
        </w:rPr>
        <w:t xml:space="preserve">: a simplified </w:t>
      </w:r>
      <w:r w:rsidRPr="005D1809">
        <w:rPr>
          <w:rFonts w:ascii="Times New Roman" w:hAnsi="Times New Roman"/>
          <w:sz w:val="24"/>
          <w:szCs w:val="24"/>
          <w:lang w:val="en-US"/>
        </w:rPr>
        <w:t xml:space="preserve">head-up tilt testing potentiated with oral nitroglycerin to assess patients with unexplained syncope. </w:t>
      </w:r>
      <w:proofErr w:type="spellStart"/>
      <w:r w:rsidRPr="005D1809">
        <w:rPr>
          <w:rFonts w:ascii="Times New Roman" w:hAnsi="Times New Roman"/>
          <w:sz w:val="24"/>
          <w:szCs w:val="24"/>
          <w:lang w:val="en-US"/>
        </w:rPr>
        <w:t>Europace</w:t>
      </w:r>
      <w:proofErr w:type="spellEnd"/>
      <w:r w:rsidRPr="005D1809">
        <w:rPr>
          <w:rFonts w:ascii="Times New Roman" w:hAnsi="Times New Roman"/>
          <w:sz w:val="24"/>
          <w:szCs w:val="24"/>
          <w:lang w:val="en-US"/>
        </w:rPr>
        <w:t xml:space="preserve"> 2000;</w:t>
      </w:r>
      <w:r w:rsidR="00A137D2">
        <w:rPr>
          <w:rFonts w:ascii="Times New Roman" w:hAnsi="Times New Roman"/>
          <w:sz w:val="24"/>
          <w:szCs w:val="24"/>
          <w:lang w:val="en-US"/>
        </w:rPr>
        <w:t xml:space="preserve"> </w:t>
      </w:r>
      <w:r w:rsidRPr="005D1809">
        <w:rPr>
          <w:rFonts w:ascii="Times New Roman" w:hAnsi="Times New Roman"/>
          <w:sz w:val="24"/>
          <w:szCs w:val="24"/>
          <w:lang w:val="en-US"/>
        </w:rPr>
        <w:t>2:339–342.</w:t>
      </w:r>
    </w:p>
    <w:p w:rsidR="00D42B41" w:rsidRPr="005D1809" w:rsidRDefault="00D42B41" w:rsidP="00D42B41">
      <w:pPr>
        <w:pStyle w:val="ListParagraph"/>
        <w:numPr>
          <w:ilvl w:val="0"/>
          <w:numId w:val="2"/>
        </w:numPr>
        <w:tabs>
          <w:tab w:val="left" w:pos="0"/>
        </w:tabs>
        <w:spacing w:after="0" w:line="480" w:lineRule="auto"/>
        <w:jc w:val="both"/>
        <w:rPr>
          <w:rFonts w:ascii="Times New Roman" w:hAnsi="Times New Roman"/>
          <w:sz w:val="24"/>
          <w:szCs w:val="24"/>
          <w:lang w:val="en-US"/>
        </w:rPr>
      </w:pPr>
      <w:r w:rsidRPr="005D1809">
        <w:rPr>
          <w:rFonts w:ascii="Times New Roman" w:hAnsi="Times New Roman"/>
          <w:sz w:val="24"/>
          <w:szCs w:val="24"/>
          <w:lang w:val="en-US"/>
        </w:rPr>
        <w:t xml:space="preserve">Sutton R, Petersen M, </w:t>
      </w:r>
      <w:proofErr w:type="spellStart"/>
      <w:r w:rsidRPr="005D1809">
        <w:rPr>
          <w:rFonts w:ascii="Times New Roman" w:hAnsi="Times New Roman"/>
          <w:sz w:val="24"/>
          <w:szCs w:val="24"/>
          <w:lang w:val="en-US"/>
        </w:rPr>
        <w:t>Brignole</w:t>
      </w:r>
      <w:proofErr w:type="spellEnd"/>
      <w:r w:rsidRPr="005D1809">
        <w:rPr>
          <w:rFonts w:ascii="Times New Roman" w:hAnsi="Times New Roman"/>
          <w:sz w:val="24"/>
          <w:szCs w:val="24"/>
          <w:lang w:val="en-US"/>
        </w:rPr>
        <w:t xml:space="preserve"> M, </w:t>
      </w:r>
      <w:proofErr w:type="spellStart"/>
      <w:r w:rsidRPr="005D1809">
        <w:rPr>
          <w:rFonts w:ascii="Times New Roman" w:hAnsi="Times New Roman"/>
          <w:sz w:val="24"/>
          <w:szCs w:val="24"/>
          <w:lang w:val="en-US"/>
        </w:rPr>
        <w:t>Raviele</w:t>
      </w:r>
      <w:proofErr w:type="spellEnd"/>
      <w:r w:rsidRPr="005D1809">
        <w:rPr>
          <w:rFonts w:ascii="Times New Roman" w:hAnsi="Times New Roman"/>
          <w:sz w:val="24"/>
          <w:szCs w:val="24"/>
          <w:lang w:val="en-US"/>
        </w:rPr>
        <w:t xml:space="preserve"> A, </w:t>
      </w:r>
      <w:proofErr w:type="spellStart"/>
      <w:r w:rsidRPr="005D1809">
        <w:rPr>
          <w:rFonts w:ascii="Times New Roman" w:hAnsi="Times New Roman"/>
          <w:sz w:val="24"/>
          <w:szCs w:val="24"/>
          <w:lang w:val="en-US"/>
        </w:rPr>
        <w:t>Menozzi</w:t>
      </w:r>
      <w:proofErr w:type="spellEnd"/>
      <w:r w:rsidRPr="005D1809">
        <w:rPr>
          <w:rFonts w:ascii="Times New Roman" w:hAnsi="Times New Roman"/>
          <w:sz w:val="24"/>
          <w:szCs w:val="24"/>
          <w:lang w:val="en-US"/>
        </w:rPr>
        <w:t xml:space="preserve"> C, </w:t>
      </w:r>
      <w:proofErr w:type="spellStart"/>
      <w:r w:rsidRPr="005D1809">
        <w:rPr>
          <w:rFonts w:ascii="Times New Roman" w:hAnsi="Times New Roman"/>
          <w:sz w:val="24"/>
          <w:szCs w:val="24"/>
          <w:lang w:val="en-US"/>
        </w:rPr>
        <w:t>Giani</w:t>
      </w:r>
      <w:proofErr w:type="spellEnd"/>
      <w:r w:rsidRPr="005D1809">
        <w:rPr>
          <w:rFonts w:ascii="Times New Roman" w:hAnsi="Times New Roman"/>
          <w:sz w:val="24"/>
          <w:szCs w:val="24"/>
          <w:lang w:val="en-US"/>
        </w:rPr>
        <w:t xml:space="preserve"> P. Proposed classification for tilt induced vasovagal syncope. </w:t>
      </w:r>
      <w:proofErr w:type="spellStart"/>
      <w:r w:rsidRPr="00443F88">
        <w:rPr>
          <w:rFonts w:ascii="Times New Roman" w:hAnsi="Times New Roman"/>
          <w:sz w:val="24"/>
          <w:szCs w:val="24"/>
          <w:lang w:val="en-US"/>
        </w:rPr>
        <w:t>Eur</w:t>
      </w:r>
      <w:proofErr w:type="spellEnd"/>
      <w:r w:rsidRPr="00443F88">
        <w:rPr>
          <w:rFonts w:ascii="Times New Roman" w:hAnsi="Times New Roman"/>
          <w:sz w:val="24"/>
          <w:szCs w:val="24"/>
          <w:lang w:val="en-US"/>
        </w:rPr>
        <w:t xml:space="preserve"> J Cardiac Pacing </w:t>
      </w:r>
      <w:proofErr w:type="spellStart"/>
      <w:r w:rsidRPr="00443F88">
        <w:rPr>
          <w:rFonts w:ascii="Times New Roman" w:hAnsi="Times New Roman"/>
          <w:sz w:val="24"/>
          <w:szCs w:val="24"/>
          <w:lang w:val="en-US"/>
        </w:rPr>
        <w:t>Electrophysiol</w:t>
      </w:r>
      <w:proofErr w:type="spellEnd"/>
      <w:r w:rsidRPr="005D1809">
        <w:rPr>
          <w:rFonts w:ascii="Times New Roman" w:hAnsi="Times New Roman"/>
          <w:sz w:val="24"/>
          <w:szCs w:val="24"/>
          <w:lang w:val="en-US"/>
        </w:rPr>
        <w:t xml:space="preserve"> 1992;</w:t>
      </w:r>
      <w:r w:rsidR="00A137D2">
        <w:rPr>
          <w:rFonts w:ascii="Times New Roman" w:hAnsi="Times New Roman"/>
          <w:sz w:val="24"/>
          <w:szCs w:val="24"/>
          <w:lang w:val="en-US"/>
        </w:rPr>
        <w:t xml:space="preserve"> </w:t>
      </w:r>
      <w:r w:rsidRPr="005D1809">
        <w:rPr>
          <w:rFonts w:ascii="Times New Roman" w:hAnsi="Times New Roman"/>
          <w:sz w:val="24"/>
          <w:szCs w:val="24"/>
          <w:lang w:val="en-US"/>
        </w:rPr>
        <w:t xml:space="preserve">3:180–183.  </w:t>
      </w:r>
    </w:p>
    <w:p w:rsidR="00117600" w:rsidRPr="00FC7C3F" w:rsidRDefault="00117600" w:rsidP="00550D43">
      <w:pPr>
        <w:pStyle w:val="ListParagraph"/>
        <w:numPr>
          <w:ilvl w:val="0"/>
          <w:numId w:val="2"/>
        </w:numPr>
        <w:tabs>
          <w:tab w:val="left" w:pos="0"/>
        </w:tabs>
        <w:spacing w:after="0" w:line="480" w:lineRule="auto"/>
        <w:jc w:val="both"/>
        <w:rPr>
          <w:rFonts w:ascii="Times New Roman" w:hAnsi="Times New Roman"/>
          <w:color w:val="000000"/>
          <w:sz w:val="24"/>
          <w:szCs w:val="24"/>
          <w:lang w:val="en-US"/>
        </w:rPr>
      </w:pPr>
      <w:r w:rsidRPr="00337967">
        <w:rPr>
          <w:rFonts w:ascii="Times New Roman" w:hAnsi="Times New Roman"/>
          <w:sz w:val="24"/>
          <w:szCs w:val="24"/>
        </w:rPr>
        <w:t>G</w:t>
      </w:r>
      <w:r w:rsidRPr="00337967">
        <w:rPr>
          <w:rFonts w:ascii="Times New Roman" w:hAnsi="Times New Roman"/>
          <w:color w:val="000000"/>
          <w:sz w:val="24"/>
          <w:szCs w:val="24"/>
        </w:rPr>
        <w:t xml:space="preserve">aggioli G, </w:t>
      </w:r>
      <w:proofErr w:type="spellStart"/>
      <w:r w:rsidRPr="00337967">
        <w:rPr>
          <w:rFonts w:ascii="Times New Roman" w:hAnsi="Times New Roman"/>
          <w:color w:val="000000"/>
          <w:sz w:val="24"/>
          <w:szCs w:val="24"/>
        </w:rPr>
        <w:t>Brignole</w:t>
      </w:r>
      <w:proofErr w:type="spellEnd"/>
      <w:r w:rsidRPr="00337967">
        <w:rPr>
          <w:rFonts w:ascii="Times New Roman" w:hAnsi="Times New Roman"/>
          <w:color w:val="000000"/>
          <w:sz w:val="24"/>
          <w:szCs w:val="24"/>
        </w:rPr>
        <w:t xml:space="preserve"> M, Menozzi C, </w:t>
      </w:r>
      <w:r w:rsidR="00337967" w:rsidRPr="00337967">
        <w:rPr>
          <w:rFonts w:ascii="Times New Roman" w:hAnsi="Times New Roman"/>
          <w:color w:val="000000"/>
          <w:sz w:val="24"/>
          <w:szCs w:val="24"/>
        </w:rPr>
        <w:t>et al</w:t>
      </w:r>
      <w:r w:rsidR="00D5078D" w:rsidRPr="00337967">
        <w:rPr>
          <w:rFonts w:ascii="Times New Roman" w:hAnsi="Times New Roman"/>
          <w:color w:val="000000"/>
          <w:sz w:val="24"/>
          <w:szCs w:val="24"/>
        </w:rPr>
        <w:t>.</w:t>
      </w:r>
      <w:r w:rsidRPr="00337967">
        <w:rPr>
          <w:rFonts w:ascii="Times New Roman" w:hAnsi="Times New Roman"/>
          <w:color w:val="000000"/>
          <w:sz w:val="24"/>
          <w:szCs w:val="24"/>
        </w:rPr>
        <w:t xml:space="preserve"> </w:t>
      </w:r>
      <w:r w:rsidR="00D5078D">
        <w:rPr>
          <w:rFonts w:ascii="Times New Roman" w:hAnsi="Times New Roman"/>
          <w:color w:val="000000"/>
          <w:sz w:val="24"/>
          <w:szCs w:val="24"/>
          <w:lang w:val="en-US"/>
        </w:rPr>
        <w:t>A p</w:t>
      </w:r>
      <w:r w:rsidRPr="00FC7C3F">
        <w:rPr>
          <w:rFonts w:ascii="Times New Roman" w:hAnsi="Times New Roman"/>
          <w:color w:val="000000"/>
          <w:sz w:val="24"/>
          <w:szCs w:val="24"/>
          <w:lang w:val="en-US"/>
        </w:rPr>
        <w:t xml:space="preserve">ositive response to head-up tilt testing predicts syncopal recurrence in carotid sinus syndrome patients with permanent pacemakers. </w:t>
      </w:r>
      <w:r w:rsidRPr="00395232">
        <w:rPr>
          <w:rFonts w:ascii="Times New Roman" w:hAnsi="Times New Roman"/>
          <w:i/>
          <w:color w:val="000000"/>
          <w:sz w:val="24"/>
          <w:szCs w:val="24"/>
          <w:lang w:val="en-US"/>
        </w:rPr>
        <w:t xml:space="preserve">Am J </w:t>
      </w:r>
      <w:proofErr w:type="spellStart"/>
      <w:r w:rsidRPr="00395232">
        <w:rPr>
          <w:rFonts w:ascii="Times New Roman" w:hAnsi="Times New Roman"/>
          <w:i/>
          <w:color w:val="000000"/>
          <w:sz w:val="24"/>
          <w:szCs w:val="24"/>
          <w:lang w:val="en-US"/>
        </w:rPr>
        <w:t>Cardiol</w:t>
      </w:r>
      <w:proofErr w:type="spellEnd"/>
      <w:r w:rsidRPr="00FC7C3F">
        <w:rPr>
          <w:rFonts w:ascii="Times New Roman" w:hAnsi="Times New Roman"/>
          <w:color w:val="000000"/>
          <w:sz w:val="24"/>
          <w:szCs w:val="24"/>
          <w:lang w:val="en-US"/>
        </w:rPr>
        <w:t xml:space="preserve"> 1995;</w:t>
      </w:r>
      <w:r w:rsidR="00372DD6">
        <w:rPr>
          <w:rFonts w:ascii="Times New Roman" w:hAnsi="Times New Roman"/>
          <w:color w:val="000000"/>
          <w:sz w:val="24"/>
          <w:szCs w:val="24"/>
          <w:lang w:val="en-US"/>
        </w:rPr>
        <w:t xml:space="preserve"> </w:t>
      </w:r>
      <w:r w:rsidRPr="00FC7C3F">
        <w:rPr>
          <w:rFonts w:ascii="Times New Roman" w:hAnsi="Times New Roman"/>
          <w:color w:val="000000"/>
          <w:sz w:val="24"/>
          <w:szCs w:val="24"/>
          <w:lang w:val="en-US"/>
        </w:rPr>
        <w:t>76:720–</w:t>
      </w:r>
      <w:r w:rsidR="00372DD6">
        <w:rPr>
          <w:rFonts w:ascii="Times New Roman" w:hAnsi="Times New Roman"/>
          <w:color w:val="000000"/>
          <w:sz w:val="24"/>
          <w:szCs w:val="24"/>
          <w:lang w:val="en-US"/>
        </w:rPr>
        <w:t>72</w:t>
      </w:r>
      <w:r w:rsidRPr="00FC7C3F">
        <w:rPr>
          <w:rFonts w:ascii="Times New Roman" w:hAnsi="Times New Roman"/>
          <w:color w:val="000000"/>
          <w:sz w:val="24"/>
          <w:szCs w:val="24"/>
          <w:lang w:val="en-US"/>
        </w:rPr>
        <w:t>2.</w:t>
      </w:r>
    </w:p>
    <w:p w:rsidR="00117600" w:rsidRPr="00D5078D" w:rsidRDefault="00117600" w:rsidP="00550D43">
      <w:pPr>
        <w:pStyle w:val="ListParagraph"/>
        <w:numPr>
          <w:ilvl w:val="0"/>
          <w:numId w:val="2"/>
        </w:numPr>
        <w:tabs>
          <w:tab w:val="left" w:pos="0"/>
        </w:tabs>
        <w:spacing w:after="0" w:line="480" w:lineRule="auto"/>
        <w:jc w:val="both"/>
        <w:rPr>
          <w:rFonts w:ascii="Times New Roman" w:hAnsi="Times New Roman"/>
          <w:sz w:val="24"/>
          <w:szCs w:val="24"/>
          <w:lang w:val="en-US"/>
        </w:rPr>
      </w:pPr>
      <w:proofErr w:type="spellStart"/>
      <w:r w:rsidRPr="00337967">
        <w:rPr>
          <w:rFonts w:ascii="Times New Roman" w:hAnsi="Times New Roman"/>
          <w:color w:val="000000"/>
          <w:sz w:val="24"/>
          <w:szCs w:val="24"/>
          <w:lang w:val="en-US"/>
        </w:rPr>
        <w:t>Brignole</w:t>
      </w:r>
      <w:proofErr w:type="spellEnd"/>
      <w:r w:rsidRPr="00337967">
        <w:rPr>
          <w:rFonts w:ascii="Times New Roman" w:hAnsi="Times New Roman"/>
          <w:color w:val="000000"/>
          <w:sz w:val="24"/>
          <w:szCs w:val="24"/>
          <w:lang w:val="en-US"/>
        </w:rPr>
        <w:t xml:space="preserve"> M, </w:t>
      </w:r>
      <w:proofErr w:type="spellStart"/>
      <w:r w:rsidRPr="00337967">
        <w:rPr>
          <w:rFonts w:ascii="Times New Roman" w:hAnsi="Times New Roman"/>
          <w:color w:val="000000"/>
          <w:sz w:val="24"/>
          <w:szCs w:val="24"/>
          <w:lang w:val="en-US"/>
        </w:rPr>
        <w:t>Ammirati</w:t>
      </w:r>
      <w:proofErr w:type="spellEnd"/>
      <w:r w:rsidRPr="00337967">
        <w:rPr>
          <w:rFonts w:ascii="Times New Roman" w:hAnsi="Times New Roman"/>
          <w:color w:val="000000"/>
          <w:sz w:val="24"/>
          <w:szCs w:val="24"/>
          <w:lang w:val="en-US"/>
        </w:rPr>
        <w:t xml:space="preserve"> F, Arabia F, </w:t>
      </w:r>
      <w:r w:rsidR="00337967" w:rsidRPr="00337967">
        <w:rPr>
          <w:rFonts w:ascii="Times New Roman" w:hAnsi="Times New Roman"/>
          <w:color w:val="000000"/>
          <w:sz w:val="24"/>
          <w:szCs w:val="24"/>
          <w:lang w:val="en-US"/>
        </w:rPr>
        <w:t>et al</w:t>
      </w:r>
      <w:r w:rsidR="00D5078D" w:rsidRPr="00337967">
        <w:rPr>
          <w:rFonts w:ascii="Times New Roman" w:hAnsi="Times New Roman"/>
          <w:color w:val="000000"/>
          <w:sz w:val="24"/>
          <w:szCs w:val="24"/>
          <w:lang w:val="en-US"/>
        </w:rPr>
        <w:t>; Syncope Unit Project (SUP) Two Investigators.</w:t>
      </w:r>
      <w:r w:rsidRPr="00337967">
        <w:rPr>
          <w:rFonts w:ascii="Times New Roman" w:hAnsi="Times New Roman"/>
          <w:color w:val="000000"/>
          <w:sz w:val="24"/>
          <w:szCs w:val="24"/>
          <w:lang w:val="en-US"/>
        </w:rPr>
        <w:t xml:space="preserve"> </w:t>
      </w:r>
      <w:r w:rsidRPr="00D5078D">
        <w:rPr>
          <w:rFonts w:ascii="Times New Roman" w:hAnsi="Times New Roman"/>
          <w:color w:val="000000"/>
          <w:sz w:val="24"/>
          <w:szCs w:val="24"/>
          <w:lang w:val="en-US"/>
        </w:rPr>
        <w:t>Assessment of a standardized algorithm for cardiac pacing in older patients affected by severe unpredictable reflex syncope.</w:t>
      </w:r>
      <w:r w:rsidRPr="00D5078D">
        <w:rPr>
          <w:rFonts w:ascii="Times New Roman" w:hAnsi="Times New Roman"/>
          <w:sz w:val="24"/>
          <w:szCs w:val="24"/>
          <w:lang w:val="en-US"/>
        </w:rPr>
        <w:t xml:space="preserve"> </w:t>
      </w:r>
      <w:proofErr w:type="spellStart"/>
      <w:r w:rsidRPr="00694EBB">
        <w:rPr>
          <w:rFonts w:ascii="Times New Roman" w:hAnsi="Times New Roman"/>
          <w:i/>
          <w:color w:val="000000"/>
          <w:sz w:val="24"/>
          <w:szCs w:val="24"/>
          <w:lang w:val="en-US"/>
        </w:rPr>
        <w:t>Eur</w:t>
      </w:r>
      <w:proofErr w:type="spellEnd"/>
      <w:r w:rsidRPr="00694EBB">
        <w:rPr>
          <w:rFonts w:ascii="Times New Roman" w:hAnsi="Times New Roman"/>
          <w:i/>
          <w:color w:val="000000"/>
          <w:sz w:val="24"/>
          <w:szCs w:val="24"/>
          <w:lang w:val="en-US"/>
        </w:rPr>
        <w:t xml:space="preserve"> Heart </w:t>
      </w:r>
      <w:r w:rsidRPr="00694EBB">
        <w:rPr>
          <w:rFonts w:ascii="Times New Roman" w:hAnsi="Times New Roman"/>
          <w:i/>
          <w:sz w:val="24"/>
          <w:szCs w:val="24"/>
          <w:lang w:val="en-US"/>
        </w:rPr>
        <w:t xml:space="preserve">J </w:t>
      </w:r>
      <w:r w:rsidRPr="00D5078D">
        <w:rPr>
          <w:rFonts w:ascii="Times New Roman" w:hAnsi="Times New Roman"/>
          <w:sz w:val="24"/>
          <w:szCs w:val="24"/>
          <w:lang w:val="en-US"/>
        </w:rPr>
        <w:t>2015;</w:t>
      </w:r>
      <w:r w:rsidR="00372DD6">
        <w:rPr>
          <w:rFonts w:ascii="Times New Roman" w:hAnsi="Times New Roman"/>
          <w:sz w:val="24"/>
          <w:szCs w:val="24"/>
          <w:lang w:val="en-US"/>
        </w:rPr>
        <w:t xml:space="preserve"> </w:t>
      </w:r>
      <w:r w:rsidRPr="00D5078D">
        <w:rPr>
          <w:rFonts w:ascii="Times New Roman" w:hAnsi="Times New Roman"/>
          <w:sz w:val="24"/>
          <w:szCs w:val="24"/>
          <w:lang w:val="en-US"/>
        </w:rPr>
        <w:t>36:1529–</w:t>
      </w:r>
      <w:r w:rsidR="00372DD6">
        <w:rPr>
          <w:rFonts w:ascii="Times New Roman" w:hAnsi="Times New Roman"/>
          <w:sz w:val="24"/>
          <w:szCs w:val="24"/>
          <w:lang w:val="en-US"/>
        </w:rPr>
        <w:t>15</w:t>
      </w:r>
      <w:r w:rsidRPr="00D5078D">
        <w:rPr>
          <w:rFonts w:ascii="Times New Roman" w:hAnsi="Times New Roman"/>
          <w:sz w:val="24"/>
          <w:szCs w:val="24"/>
          <w:lang w:val="en-US"/>
        </w:rPr>
        <w:t>35</w:t>
      </w:r>
      <w:r w:rsidR="00365070">
        <w:rPr>
          <w:rFonts w:ascii="Times New Roman" w:hAnsi="Times New Roman"/>
          <w:sz w:val="24"/>
          <w:szCs w:val="24"/>
          <w:lang w:val="en-US"/>
        </w:rPr>
        <w:t>.</w:t>
      </w:r>
    </w:p>
    <w:p w:rsidR="00117600" w:rsidRPr="00FC7C3F" w:rsidRDefault="00117600" w:rsidP="00550D43">
      <w:pPr>
        <w:pStyle w:val="ListParagraph"/>
        <w:numPr>
          <w:ilvl w:val="0"/>
          <w:numId w:val="2"/>
        </w:numPr>
        <w:tabs>
          <w:tab w:val="left" w:pos="0"/>
        </w:tabs>
        <w:autoSpaceDE w:val="0"/>
        <w:autoSpaceDN w:val="0"/>
        <w:adjustRightInd w:val="0"/>
        <w:spacing w:after="0" w:line="480" w:lineRule="auto"/>
        <w:jc w:val="both"/>
        <w:rPr>
          <w:rFonts w:ascii="Times New Roman" w:hAnsi="Times New Roman"/>
          <w:sz w:val="24"/>
          <w:szCs w:val="24"/>
          <w:lang w:val="en-US"/>
        </w:rPr>
      </w:pPr>
      <w:proofErr w:type="spellStart"/>
      <w:r w:rsidRPr="00FC7C3F">
        <w:rPr>
          <w:rFonts w:ascii="Times New Roman" w:hAnsi="Times New Roman"/>
          <w:sz w:val="24"/>
          <w:szCs w:val="24"/>
          <w:lang w:val="en-US"/>
        </w:rPr>
        <w:t>Pournazari</w:t>
      </w:r>
      <w:proofErr w:type="spellEnd"/>
      <w:r w:rsidRPr="00FC7C3F">
        <w:rPr>
          <w:rFonts w:ascii="Times New Roman" w:hAnsi="Times New Roman"/>
          <w:sz w:val="24"/>
          <w:szCs w:val="24"/>
          <w:lang w:val="en-US"/>
        </w:rPr>
        <w:t xml:space="preserve"> P, Sahota I, Sheldon R. High remission rates in vasovagal syncope: systematic review and meta-analysis of observational and randomized studies. </w:t>
      </w:r>
      <w:r w:rsidRPr="00694EBB">
        <w:rPr>
          <w:rFonts w:ascii="Times New Roman" w:hAnsi="Times New Roman"/>
          <w:i/>
          <w:sz w:val="24"/>
          <w:szCs w:val="24"/>
          <w:lang w:val="en-US"/>
        </w:rPr>
        <w:t>JACC</w:t>
      </w:r>
      <w:r w:rsidR="00F335B9" w:rsidRPr="00694EBB">
        <w:rPr>
          <w:rFonts w:ascii="Times New Roman" w:hAnsi="Times New Roman"/>
          <w:i/>
          <w:sz w:val="24"/>
          <w:szCs w:val="24"/>
          <w:lang w:val="en-US"/>
        </w:rPr>
        <w:t>:</w:t>
      </w:r>
      <w:r w:rsidRPr="00694EBB">
        <w:rPr>
          <w:rFonts w:ascii="Times New Roman" w:hAnsi="Times New Roman"/>
          <w:i/>
          <w:sz w:val="24"/>
          <w:szCs w:val="24"/>
          <w:lang w:val="en-US"/>
        </w:rPr>
        <w:t xml:space="preserve"> </w:t>
      </w:r>
      <w:proofErr w:type="spellStart"/>
      <w:r w:rsidRPr="00694EBB">
        <w:rPr>
          <w:rFonts w:ascii="Times New Roman" w:hAnsi="Times New Roman"/>
          <w:i/>
          <w:sz w:val="24"/>
          <w:szCs w:val="24"/>
          <w:lang w:val="en-US"/>
        </w:rPr>
        <w:t>Clin</w:t>
      </w:r>
      <w:proofErr w:type="spellEnd"/>
      <w:r w:rsidRPr="00694EBB">
        <w:rPr>
          <w:rFonts w:ascii="Times New Roman" w:hAnsi="Times New Roman"/>
          <w:i/>
          <w:sz w:val="24"/>
          <w:szCs w:val="24"/>
          <w:lang w:val="en-US"/>
        </w:rPr>
        <w:t xml:space="preserve"> </w:t>
      </w:r>
      <w:proofErr w:type="spellStart"/>
      <w:r w:rsidRPr="00694EBB">
        <w:rPr>
          <w:rFonts w:ascii="Times New Roman" w:hAnsi="Times New Roman"/>
          <w:i/>
          <w:sz w:val="24"/>
          <w:szCs w:val="24"/>
          <w:lang w:val="en-US"/>
        </w:rPr>
        <w:t>Electrophysiol</w:t>
      </w:r>
      <w:proofErr w:type="spellEnd"/>
      <w:r w:rsidR="00F335B9" w:rsidRPr="00694EBB">
        <w:rPr>
          <w:rFonts w:ascii="Times New Roman" w:hAnsi="Times New Roman"/>
          <w:i/>
          <w:sz w:val="24"/>
          <w:szCs w:val="24"/>
          <w:lang w:val="en-US"/>
        </w:rPr>
        <w:t xml:space="preserve"> December</w:t>
      </w:r>
      <w:r w:rsidRPr="00694EBB">
        <w:rPr>
          <w:rFonts w:ascii="Times New Roman" w:hAnsi="Times New Roman"/>
          <w:i/>
          <w:sz w:val="24"/>
          <w:szCs w:val="24"/>
          <w:lang w:val="en-US"/>
        </w:rPr>
        <w:t xml:space="preserve"> </w:t>
      </w:r>
      <w:r w:rsidRPr="00FC7C3F">
        <w:rPr>
          <w:rFonts w:ascii="Times New Roman" w:hAnsi="Times New Roman"/>
          <w:sz w:val="24"/>
          <w:szCs w:val="24"/>
          <w:lang w:val="en-US"/>
        </w:rPr>
        <w:t xml:space="preserve">2016; </w:t>
      </w:r>
      <w:proofErr w:type="spellStart"/>
      <w:r w:rsidR="007E36EB">
        <w:rPr>
          <w:rFonts w:ascii="Times New Roman" w:hAnsi="Times New Roman"/>
          <w:sz w:val="24"/>
          <w:szCs w:val="24"/>
          <w:lang w:val="en-US"/>
        </w:rPr>
        <w:t>doi</w:t>
      </w:r>
      <w:proofErr w:type="spellEnd"/>
      <w:r w:rsidRPr="00FC7C3F">
        <w:rPr>
          <w:rFonts w:ascii="Times New Roman" w:hAnsi="Times New Roman"/>
          <w:sz w:val="24"/>
          <w:szCs w:val="24"/>
          <w:lang w:val="en-US"/>
        </w:rPr>
        <w:t>: 10.1016/j.jacep</w:t>
      </w:r>
      <w:r w:rsidR="00D86E70">
        <w:rPr>
          <w:rFonts w:ascii="Times New Roman" w:hAnsi="Times New Roman"/>
          <w:sz w:val="24"/>
          <w:szCs w:val="24"/>
          <w:lang w:val="en-US"/>
        </w:rPr>
        <w:t>.</w:t>
      </w:r>
      <w:r w:rsidRPr="00FC7C3F">
        <w:rPr>
          <w:rFonts w:ascii="Times New Roman" w:hAnsi="Times New Roman"/>
          <w:sz w:val="24"/>
          <w:szCs w:val="24"/>
          <w:lang w:val="en-US"/>
        </w:rPr>
        <w:t>2016.10.012.</w:t>
      </w:r>
    </w:p>
    <w:p w:rsidR="00DB5BFC" w:rsidRPr="007E36EB" w:rsidRDefault="00C269CA" w:rsidP="00550D43">
      <w:pPr>
        <w:pStyle w:val="ListParagraph"/>
        <w:numPr>
          <w:ilvl w:val="0"/>
          <w:numId w:val="2"/>
        </w:numPr>
        <w:tabs>
          <w:tab w:val="left" w:pos="0"/>
        </w:tabs>
        <w:autoSpaceDE w:val="0"/>
        <w:autoSpaceDN w:val="0"/>
        <w:adjustRightInd w:val="0"/>
        <w:spacing w:after="0" w:line="480" w:lineRule="auto"/>
        <w:jc w:val="both"/>
        <w:rPr>
          <w:rFonts w:ascii="Times New Roman" w:hAnsi="Times New Roman"/>
          <w:sz w:val="24"/>
          <w:szCs w:val="24"/>
          <w:lang w:val="en-US"/>
        </w:rPr>
      </w:pPr>
      <w:r w:rsidRPr="007E36EB">
        <w:rPr>
          <w:rFonts w:ascii="Times New Roman" w:hAnsi="Times New Roman"/>
          <w:sz w:val="24"/>
          <w:szCs w:val="24"/>
          <w:lang w:val="en-US"/>
        </w:rPr>
        <w:lastRenderedPageBreak/>
        <w:t xml:space="preserve">Sahota IS, Maxey C, </w:t>
      </w:r>
      <w:proofErr w:type="spellStart"/>
      <w:r w:rsidRPr="007E36EB">
        <w:rPr>
          <w:rFonts w:ascii="Times New Roman" w:hAnsi="Times New Roman"/>
          <w:sz w:val="24"/>
          <w:szCs w:val="24"/>
          <w:lang w:val="en-GB"/>
        </w:rPr>
        <w:t>Pournazari</w:t>
      </w:r>
      <w:proofErr w:type="spellEnd"/>
      <w:r w:rsidRPr="007E36EB">
        <w:rPr>
          <w:rFonts w:ascii="Times New Roman" w:hAnsi="Times New Roman"/>
          <w:sz w:val="24"/>
          <w:szCs w:val="24"/>
          <w:lang w:val="en-US"/>
        </w:rPr>
        <w:t xml:space="preserve"> P, Sheldon R.</w:t>
      </w:r>
      <w:r w:rsidRPr="007E36EB">
        <w:rPr>
          <w:rFonts w:ascii="Times New Roman" w:hAnsi="Times New Roman"/>
          <w:sz w:val="24"/>
          <w:szCs w:val="24"/>
          <w:lang w:val="en-GB"/>
        </w:rPr>
        <w:t xml:space="preserve"> </w:t>
      </w:r>
      <w:r w:rsidR="00DB5BFC" w:rsidRPr="007E36EB">
        <w:rPr>
          <w:rFonts w:ascii="Times New Roman" w:hAnsi="Times New Roman"/>
          <w:sz w:val="24"/>
          <w:szCs w:val="24"/>
          <w:lang w:val="en-GB"/>
        </w:rPr>
        <w:t>Clusters, Gaps, and Randomness</w:t>
      </w:r>
      <w:r w:rsidR="007E36EB">
        <w:rPr>
          <w:rFonts w:ascii="Times New Roman" w:hAnsi="Times New Roman"/>
          <w:sz w:val="24"/>
          <w:szCs w:val="24"/>
          <w:lang w:val="en-GB"/>
        </w:rPr>
        <w:t>:</w:t>
      </w:r>
      <w:r w:rsidR="00DB5BFC" w:rsidRPr="007E36EB">
        <w:rPr>
          <w:rFonts w:ascii="Times New Roman" w:hAnsi="Times New Roman"/>
          <w:sz w:val="24"/>
          <w:szCs w:val="24"/>
          <w:lang w:val="en-GB"/>
        </w:rPr>
        <w:t xml:space="preserve"> Vasovagal Syncope Recurrence Patterns. JACC</w:t>
      </w:r>
      <w:r w:rsidR="007E36EB">
        <w:rPr>
          <w:rFonts w:ascii="Times New Roman" w:hAnsi="Times New Roman"/>
          <w:sz w:val="24"/>
          <w:szCs w:val="24"/>
          <w:lang w:val="en-GB"/>
        </w:rPr>
        <w:t xml:space="preserve">: </w:t>
      </w:r>
      <w:proofErr w:type="spellStart"/>
      <w:r w:rsidR="007E36EB" w:rsidRPr="00694EBB">
        <w:rPr>
          <w:rFonts w:ascii="Times New Roman" w:hAnsi="Times New Roman"/>
          <w:i/>
          <w:sz w:val="24"/>
          <w:szCs w:val="24"/>
          <w:lang w:val="en-GB"/>
        </w:rPr>
        <w:t>Clin</w:t>
      </w:r>
      <w:proofErr w:type="spellEnd"/>
      <w:r w:rsidR="007E36EB" w:rsidRPr="00694EBB">
        <w:rPr>
          <w:rFonts w:ascii="Times New Roman" w:hAnsi="Times New Roman"/>
          <w:i/>
          <w:sz w:val="24"/>
          <w:szCs w:val="24"/>
          <w:lang w:val="en-GB"/>
        </w:rPr>
        <w:t xml:space="preserve"> </w:t>
      </w:r>
      <w:proofErr w:type="spellStart"/>
      <w:r w:rsidR="007E36EB" w:rsidRPr="00694EBB">
        <w:rPr>
          <w:rFonts w:ascii="Times New Roman" w:hAnsi="Times New Roman"/>
          <w:i/>
          <w:sz w:val="24"/>
          <w:szCs w:val="24"/>
          <w:lang w:val="en-GB"/>
        </w:rPr>
        <w:t>Electrophysiol</w:t>
      </w:r>
      <w:proofErr w:type="spellEnd"/>
      <w:r w:rsidR="007E36EB">
        <w:rPr>
          <w:rFonts w:ascii="Times New Roman" w:hAnsi="Times New Roman"/>
          <w:sz w:val="24"/>
          <w:szCs w:val="24"/>
          <w:lang w:val="en-GB"/>
        </w:rPr>
        <w:t xml:space="preserve"> </w:t>
      </w:r>
      <w:r w:rsidR="007E36EB" w:rsidRPr="007E36EB">
        <w:rPr>
          <w:rFonts w:ascii="Times New Roman" w:hAnsi="Times New Roman"/>
          <w:sz w:val="24"/>
          <w:szCs w:val="24"/>
          <w:lang w:val="en-GB"/>
        </w:rPr>
        <w:t>April 2017</w:t>
      </w:r>
      <w:r w:rsidR="00F335B9">
        <w:rPr>
          <w:rFonts w:ascii="Times New Roman" w:hAnsi="Times New Roman"/>
          <w:sz w:val="24"/>
          <w:szCs w:val="24"/>
          <w:lang w:val="en-GB"/>
        </w:rPr>
        <w:t xml:space="preserve">; </w:t>
      </w:r>
      <w:proofErr w:type="spellStart"/>
      <w:r w:rsidR="00F335B9">
        <w:rPr>
          <w:rFonts w:ascii="Times New Roman" w:hAnsi="Times New Roman"/>
          <w:sz w:val="24"/>
          <w:szCs w:val="24"/>
          <w:lang w:val="en-GB"/>
        </w:rPr>
        <w:t>doi</w:t>
      </w:r>
      <w:proofErr w:type="spellEnd"/>
      <w:r w:rsidR="007E36EB" w:rsidRPr="007E36EB">
        <w:rPr>
          <w:rFonts w:ascii="Times New Roman" w:hAnsi="Times New Roman"/>
          <w:sz w:val="24"/>
          <w:szCs w:val="24"/>
          <w:lang w:val="en-GB"/>
        </w:rPr>
        <w:t>: 10.1016/j.jacep.2017.02.008</w:t>
      </w:r>
      <w:r w:rsidR="00F335B9">
        <w:rPr>
          <w:rFonts w:ascii="Times New Roman" w:hAnsi="Times New Roman"/>
          <w:sz w:val="24"/>
          <w:szCs w:val="24"/>
          <w:lang w:val="en-GB"/>
        </w:rPr>
        <w:t>.</w:t>
      </w:r>
    </w:p>
    <w:p w:rsidR="00117600" w:rsidRPr="00FC7C3F" w:rsidRDefault="00117600" w:rsidP="00550D43">
      <w:pPr>
        <w:pStyle w:val="ListParagraph"/>
        <w:numPr>
          <w:ilvl w:val="0"/>
          <w:numId w:val="2"/>
        </w:numPr>
        <w:tabs>
          <w:tab w:val="left" w:pos="0"/>
        </w:tabs>
        <w:spacing w:after="0" w:line="480" w:lineRule="auto"/>
        <w:jc w:val="both"/>
        <w:rPr>
          <w:rFonts w:ascii="Times New Roman" w:hAnsi="Times New Roman"/>
          <w:sz w:val="24"/>
          <w:szCs w:val="24"/>
          <w:lang w:val="en-US"/>
        </w:rPr>
      </w:pPr>
      <w:r w:rsidRPr="00FC7C3F">
        <w:rPr>
          <w:rFonts w:ascii="Times New Roman" w:hAnsi="Times New Roman"/>
          <w:sz w:val="24"/>
          <w:szCs w:val="24"/>
          <w:lang w:val="en-US"/>
        </w:rPr>
        <w:t xml:space="preserve">Sutton R. Syncope in Patients with Pacemakers. </w:t>
      </w:r>
      <w:proofErr w:type="spellStart"/>
      <w:r w:rsidRPr="00694EBB">
        <w:rPr>
          <w:rFonts w:ascii="Times New Roman" w:hAnsi="Times New Roman"/>
          <w:i/>
          <w:sz w:val="24"/>
          <w:szCs w:val="24"/>
          <w:lang w:val="en-US"/>
        </w:rPr>
        <w:t>Arrhythm</w:t>
      </w:r>
      <w:proofErr w:type="spellEnd"/>
      <w:r w:rsidRPr="00694EBB">
        <w:rPr>
          <w:rFonts w:ascii="Times New Roman" w:hAnsi="Times New Roman"/>
          <w:i/>
          <w:sz w:val="24"/>
          <w:szCs w:val="24"/>
          <w:lang w:val="en-US"/>
        </w:rPr>
        <w:t xml:space="preserve"> </w:t>
      </w:r>
      <w:proofErr w:type="spellStart"/>
      <w:r w:rsidRPr="00694EBB">
        <w:rPr>
          <w:rFonts w:ascii="Times New Roman" w:hAnsi="Times New Roman"/>
          <w:i/>
          <w:sz w:val="24"/>
          <w:szCs w:val="24"/>
          <w:lang w:val="en-US"/>
        </w:rPr>
        <w:t>Electrophysiol</w:t>
      </w:r>
      <w:proofErr w:type="spellEnd"/>
      <w:r w:rsidRPr="00694EBB">
        <w:rPr>
          <w:rFonts w:ascii="Times New Roman" w:hAnsi="Times New Roman"/>
          <w:i/>
          <w:sz w:val="24"/>
          <w:szCs w:val="24"/>
          <w:lang w:val="en-US"/>
        </w:rPr>
        <w:t xml:space="preserve"> Rev</w:t>
      </w:r>
      <w:r w:rsidR="00B837B2">
        <w:rPr>
          <w:rFonts w:ascii="Times New Roman" w:hAnsi="Times New Roman"/>
          <w:sz w:val="24"/>
          <w:szCs w:val="24"/>
          <w:lang w:val="en-US"/>
        </w:rPr>
        <w:t xml:space="preserve"> 2015;</w:t>
      </w:r>
      <w:r w:rsidR="00A21208">
        <w:rPr>
          <w:rFonts w:ascii="Times New Roman" w:hAnsi="Times New Roman"/>
          <w:sz w:val="24"/>
          <w:szCs w:val="24"/>
          <w:lang w:val="en-US"/>
        </w:rPr>
        <w:t xml:space="preserve"> </w:t>
      </w:r>
      <w:r w:rsidR="00B837B2">
        <w:rPr>
          <w:rFonts w:ascii="Times New Roman" w:hAnsi="Times New Roman"/>
          <w:sz w:val="24"/>
          <w:szCs w:val="24"/>
          <w:lang w:val="en-US"/>
        </w:rPr>
        <w:t>4</w:t>
      </w:r>
      <w:r w:rsidRPr="00FC7C3F">
        <w:rPr>
          <w:rFonts w:ascii="Times New Roman" w:hAnsi="Times New Roman"/>
          <w:sz w:val="24"/>
          <w:szCs w:val="24"/>
          <w:lang w:val="en-US"/>
        </w:rPr>
        <w:t>:189-</w:t>
      </w:r>
      <w:r w:rsidR="00A21208">
        <w:rPr>
          <w:rFonts w:ascii="Times New Roman" w:hAnsi="Times New Roman"/>
          <w:sz w:val="24"/>
          <w:szCs w:val="24"/>
          <w:lang w:val="en-US"/>
        </w:rPr>
        <w:t>1</w:t>
      </w:r>
      <w:r w:rsidRPr="00FC7C3F">
        <w:rPr>
          <w:rFonts w:ascii="Times New Roman" w:hAnsi="Times New Roman"/>
          <w:sz w:val="24"/>
          <w:szCs w:val="24"/>
          <w:lang w:val="en-US"/>
        </w:rPr>
        <w:t>92.</w:t>
      </w:r>
    </w:p>
    <w:p w:rsidR="00117600" w:rsidRPr="00FC7C3F" w:rsidRDefault="007177FB" w:rsidP="00550D43">
      <w:pPr>
        <w:pStyle w:val="ListParagraph"/>
        <w:numPr>
          <w:ilvl w:val="0"/>
          <w:numId w:val="2"/>
        </w:numPr>
        <w:tabs>
          <w:tab w:val="left" w:pos="0"/>
        </w:tabs>
        <w:autoSpaceDE w:val="0"/>
        <w:autoSpaceDN w:val="0"/>
        <w:adjustRightInd w:val="0"/>
        <w:spacing w:after="0" w:line="480" w:lineRule="auto"/>
        <w:jc w:val="both"/>
        <w:rPr>
          <w:rFonts w:ascii="Times New Roman" w:hAnsi="Times New Roman"/>
          <w:color w:val="292526"/>
          <w:sz w:val="24"/>
          <w:szCs w:val="24"/>
          <w:lang w:val="en-US"/>
        </w:rPr>
      </w:pPr>
      <w:hyperlink r:id="rId7" w:history="1">
        <w:proofErr w:type="spellStart"/>
        <w:r w:rsidR="00117600" w:rsidRPr="001909E3">
          <w:rPr>
            <w:rFonts w:ascii="Times New Roman" w:eastAsia="Times New Roman" w:hAnsi="Times New Roman"/>
            <w:sz w:val="24"/>
            <w:szCs w:val="24"/>
            <w:lang w:eastAsia="it-IT"/>
          </w:rPr>
          <w:t>Brignole</w:t>
        </w:r>
        <w:proofErr w:type="spellEnd"/>
        <w:r w:rsidR="00117600" w:rsidRPr="001909E3">
          <w:rPr>
            <w:rFonts w:ascii="Times New Roman" w:eastAsia="Times New Roman" w:hAnsi="Times New Roman"/>
            <w:sz w:val="24"/>
            <w:szCs w:val="24"/>
            <w:lang w:eastAsia="it-IT"/>
          </w:rPr>
          <w:t> M</w:t>
        </w:r>
      </w:hyperlink>
      <w:r w:rsidR="00117600" w:rsidRPr="001909E3">
        <w:rPr>
          <w:rFonts w:ascii="Times New Roman" w:eastAsia="Times New Roman" w:hAnsi="Times New Roman"/>
          <w:sz w:val="24"/>
          <w:szCs w:val="24"/>
          <w:lang w:eastAsia="it-IT"/>
        </w:rPr>
        <w:t>, </w:t>
      </w:r>
      <w:proofErr w:type="spellStart"/>
      <w:r w:rsidR="002F367E">
        <w:fldChar w:fldCharType="begin"/>
      </w:r>
      <w:r w:rsidR="002F367E">
        <w:instrText xml:space="preserve"> HYPERLINK "https://www.ncbi.nlm.nih.gov/pubmed/?term=Donateo%20P%5BAuthor%5D&amp;cauthor=true&amp;cauthor_uid=24336948" </w:instrText>
      </w:r>
      <w:r w:rsidR="002F367E">
        <w:fldChar w:fldCharType="separate"/>
      </w:r>
      <w:r w:rsidR="00117600" w:rsidRPr="001909E3">
        <w:rPr>
          <w:rFonts w:ascii="Times New Roman" w:eastAsia="Times New Roman" w:hAnsi="Times New Roman"/>
          <w:sz w:val="24"/>
          <w:szCs w:val="24"/>
          <w:lang w:eastAsia="it-IT"/>
        </w:rPr>
        <w:t>Donateo</w:t>
      </w:r>
      <w:proofErr w:type="spellEnd"/>
      <w:r w:rsidR="00117600" w:rsidRPr="001909E3">
        <w:rPr>
          <w:rFonts w:ascii="Times New Roman" w:eastAsia="Times New Roman" w:hAnsi="Times New Roman"/>
          <w:sz w:val="24"/>
          <w:szCs w:val="24"/>
          <w:lang w:eastAsia="it-IT"/>
        </w:rPr>
        <w:t xml:space="preserve"> P</w:t>
      </w:r>
      <w:r w:rsidR="002F367E">
        <w:rPr>
          <w:rFonts w:ascii="Times New Roman" w:eastAsia="Times New Roman" w:hAnsi="Times New Roman"/>
          <w:sz w:val="24"/>
          <w:szCs w:val="24"/>
          <w:lang w:eastAsia="it-IT"/>
        </w:rPr>
        <w:fldChar w:fldCharType="end"/>
      </w:r>
      <w:r w:rsidR="00117600" w:rsidRPr="001909E3">
        <w:rPr>
          <w:rFonts w:ascii="Times New Roman" w:eastAsia="Times New Roman" w:hAnsi="Times New Roman"/>
          <w:sz w:val="24"/>
          <w:szCs w:val="24"/>
          <w:lang w:eastAsia="it-IT"/>
        </w:rPr>
        <w:t>, </w:t>
      </w:r>
      <w:proofErr w:type="spellStart"/>
      <w:r w:rsidR="002F367E">
        <w:fldChar w:fldCharType="begin"/>
      </w:r>
      <w:r w:rsidR="002F367E">
        <w:instrText xml:space="preserve"> HYPERLINK "https://www.ncbi.nlm.nih.gov/pubmed/?term=Tomaino%20M%5BAuthor%5D&amp;cauthor=true&amp;cauthor_uid=24336948" </w:instrText>
      </w:r>
      <w:r w:rsidR="002F367E">
        <w:fldChar w:fldCharType="separate"/>
      </w:r>
      <w:r w:rsidR="00117600" w:rsidRPr="001909E3">
        <w:rPr>
          <w:rFonts w:ascii="Times New Roman" w:eastAsia="Times New Roman" w:hAnsi="Times New Roman"/>
          <w:sz w:val="24"/>
          <w:szCs w:val="24"/>
          <w:lang w:eastAsia="it-IT"/>
        </w:rPr>
        <w:t>Tomaino</w:t>
      </w:r>
      <w:proofErr w:type="spellEnd"/>
      <w:r w:rsidR="00117600" w:rsidRPr="001909E3">
        <w:rPr>
          <w:rFonts w:ascii="Times New Roman" w:eastAsia="Times New Roman" w:hAnsi="Times New Roman"/>
          <w:sz w:val="24"/>
          <w:szCs w:val="24"/>
          <w:lang w:eastAsia="it-IT"/>
        </w:rPr>
        <w:t xml:space="preserve"> M</w:t>
      </w:r>
      <w:r w:rsidR="002F367E">
        <w:rPr>
          <w:rFonts w:ascii="Times New Roman" w:eastAsia="Times New Roman" w:hAnsi="Times New Roman"/>
          <w:sz w:val="24"/>
          <w:szCs w:val="24"/>
          <w:lang w:eastAsia="it-IT"/>
        </w:rPr>
        <w:fldChar w:fldCharType="end"/>
      </w:r>
      <w:r w:rsidR="00117600" w:rsidRPr="001909E3">
        <w:rPr>
          <w:rFonts w:ascii="Times New Roman" w:eastAsia="Times New Roman" w:hAnsi="Times New Roman"/>
          <w:sz w:val="24"/>
          <w:szCs w:val="24"/>
          <w:lang w:eastAsia="it-IT"/>
        </w:rPr>
        <w:t>, </w:t>
      </w:r>
      <w:r w:rsidR="00337967" w:rsidRPr="001909E3">
        <w:rPr>
          <w:rFonts w:ascii="Times New Roman" w:eastAsia="Times New Roman" w:hAnsi="Times New Roman"/>
          <w:sz w:val="24"/>
          <w:szCs w:val="24"/>
          <w:lang w:eastAsia="it-IT"/>
        </w:rPr>
        <w:t>et al</w:t>
      </w:r>
      <w:r w:rsidR="000E305C" w:rsidRPr="001909E3">
        <w:rPr>
          <w:rFonts w:ascii="Times New Roman" w:eastAsia="Times New Roman" w:hAnsi="Times New Roman"/>
          <w:sz w:val="24"/>
          <w:szCs w:val="24"/>
          <w:lang w:eastAsia="it-IT"/>
        </w:rPr>
        <w:t>.</w:t>
      </w:r>
      <w:r w:rsidR="00117600" w:rsidRPr="001909E3">
        <w:rPr>
          <w:rFonts w:ascii="Times New Roman" w:eastAsia="Times New Roman" w:hAnsi="Times New Roman"/>
          <w:sz w:val="24"/>
          <w:szCs w:val="24"/>
          <w:lang w:eastAsia="it-IT"/>
        </w:rPr>
        <w:t xml:space="preserve"> </w:t>
      </w:r>
      <w:r w:rsidR="00117600" w:rsidRPr="00FC7C3F">
        <w:rPr>
          <w:rFonts w:ascii="Times New Roman" w:eastAsia="Times New Roman" w:hAnsi="Times New Roman"/>
          <w:bCs/>
          <w:kern w:val="36"/>
          <w:sz w:val="24"/>
          <w:szCs w:val="24"/>
          <w:lang w:val="en-US" w:eastAsia="it-IT"/>
        </w:rPr>
        <w:t xml:space="preserve">Benefit of pacemaker therapy in patients with presumed </w:t>
      </w:r>
      <w:proofErr w:type="spellStart"/>
      <w:r w:rsidR="00117600" w:rsidRPr="00FC7C3F">
        <w:rPr>
          <w:rFonts w:ascii="Times New Roman" w:eastAsia="Times New Roman" w:hAnsi="Times New Roman"/>
          <w:bCs/>
          <w:kern w:val="36"/>
          <w:sz w:val="24"/>
          <w:szCs w:val="24"/>
          <w:lang w:val="en-US" w:eastAsia="it-IT"/>
        </w:rPr>
        <w:t>neurally</w:t>
      </w:r>
      <w:proofErr w:type="spellEnd"/>
      <w:r w:rsidR="00117600" w:rsidRPr="00FC7C3F">
        <w:rPr>
          <w:rFonts w:ascii="Times New Roman" w:eastAsia="Times New Roman" w:hAnsi="Times New Roman"/>
          <w:bCs/>
          <w:kern w:val="36"/>
          <w:sz w:val="24"/>
          <w:szCs w:val="24"/>
          <w:lang w:val="en-US" w:eastAsia="it-IT"/>
        </w:rPr>
        <w:t xml:space="preserve"> mediated syncope and documented asystole is greater when tilt test is negative: an analysis from the third International Study on Syncope of Uncertain Etiology (ISSUE-3).</w:t>
      </w:r>
      <w:r w:rsidR="00117600" w:rsidRPr="00FC7C3F">
        <w:rPr>
          <w:rFonts w:ascii="Times New Roman" w:eastAsia="Times New Roman" w:hAnsi="Times New Roman"/>
          <w:sz w:val="24"/>
          <w:szCs w:val="24"/>
          <w:lang w:val="en-US" w:eastAsia="it-IT"/>
        </w:rPr>
        <w:t xml:space="preserve"> </w:t>
      </w:r>
      <w:hyperlink r:id="rId8" w:tooltip="Circulation. Arrhythmia and electrophysiology." w:history="1">
        <w:proofErr w:type="spellStart"/>
        <w:r w:rsidR="00117600" w:rsidRPr="00694EBB">
          <w:rPr>
            <w:rFonts w:ascii="Times New Roman" w:eastAsia="Times New Roman" w:hAnsi="Times New Roman"/>
            <w:i/>
            <w:sz w:val="24"/>
            <w:szCs w:val="24"/>
            <w:lang w:val="en-US" w:eastAsia="it-IT"/>
          </w:rPr>
          <w:t>Circ</w:t>
        </w:r>
        <w:proofErr w:type="spellEnd"/>
        <w:r w:rsidR="00117600" w:rsidRPr="00694EBB">
          <w:rPr>
            <w:rFonts w:ascii="Times New Roman" w:eastAsia="Times New Roman" w:hAnsi="Times New Roman"/>
            <w:i/>
            <w:sz w:val="24"/>
            <w:szCs w:val="24"/>
            <w:lang w:val="en-US" w:eastAsia="it-IT"/>
          </w:rPr>
          <w:t xml:space="preserve"> </w:t>
        </w:r>
        <w:proofErr w:type="spellStart"/>
        <w:r w:rsidR="00117600" w:rsidRPr="00694EBB">
          <w:rPr>
            <w:rFonts w:ascii="Times New Roman" w:eastAsia="Times New Roman" w:hAnsi="Times New Roman"/>
            <w:i/>
            <w:sz w:val="24"/>
            <w:szCs w:val="24"/>
            <w:lang w:val="en-US" w:eastAsia="it-IT"/>
          </w:rPr>
          <w:t>Arrhythm</w:t>
        </w:r>
        <w:proofErr w:type="spellEnd"/>
        <w:r w:rsidR="00117600" w:rsidRPr="00694EBB">
          <w:rPr>
            <w:rFonts w:ascii="Times New Roman" w:eastAsia="Times New Roman" w:hAnsi="Times New Roman"/>
            <w:i/>
            <w:sz w:val="24"/>
            <w:szCs w:val="24"/>
            <w:lang w:val="en-US" w:eastAsia="it-IT"/>
          </w:rPr>
          <w:t xml:space="preserve"> </w:t>
        </w:r>
        <w:proofErr w:type="spellStart"/>
        <w:r w:rsidR="00117600" w:rsidRPr="00694EBB">
          <w:rPr>
            <w:rFonts w:ascii="Times New Roman" w:eastAsia="Times New Roman" w:hAnsi="Times New Roman"/>
            <w:i/>
            <w:sz w:val="24"/>
            <w:szCs w:val="24"/>
            <w:lang w:val="en-US" w:eastAsia="it-IT"/>
          </w:rPr>
          <w:t>Electrophysiol</w:t>
        </w:r>
        <w:proofErr w:type="spellEnd"/>
      </w:hyperlink>
      <w:r w:rsidR="00117600" w:rsidRPr="00694EBB">
        <w:rPr>
          <w:rFonts w:ascii="Times New Roman" w:eastAsia="Times New Roman" w:hAnsi="Times New Roman"/>
          <w:i/>
          <w:sz w:val="24"/>
          <w:szCs w:val="24"/>
          <w:lang w:val="en-US" w:eastAsia="it-IT"/>
        </w:rPr>
        <w:t> </w:t>
      </w:r>
      <w:r w:rsidR="00117600" w:rsidRPr="00FC7C3F">
        <w:rPr>
          <w:rFonts w:ascii="Times New Roman" w:eastAsia="Times New Roman" w:hAnsi="Times New Roman"/>
          <w:sz w:val="24"/>
          <w:szCs w:val="24"/>
          <w:lang w:val="en-US" w:eastAsia="it-IT"/>
        </w:rPr>
        <w:t>2014;</w:t>
      </w:r>
      <w:r w:rsidR="00A21208">
        <w:rPr>
          <w:rFonts w:ascii="Times New Roman" w:eastAsia="Times New Roman" w:hAnsi="Times New Roman"/>
          <w:sz w:val="24"/>
          <w:szCs w:val="24"/>
          <w:lang w:val="en-US" w:eastAsia="it-IT"/>
        </w:rPr>
        <w:t xml:space="preserve"> </w:t>
      </w:r>
      <w:r w:rsidR="00117600" w:rsidRPr="00FC7C3F">
        <w:rPr>
          <w:rFonts w:ascii="Times New Roman" w:eastAsia="Times New Roman" w:hAnsi="Times New Roman"/>
          <w:sz w:val="24"/>
          <w:szCs w:val="24"/>
          <w:lang w:val="en-US" w:eastAsia="it-IT"/>
        </w:rPr>
        <w:t>7:10-</w:t>
      </w:r>
      <w:r w:rsidR="00A21208">
        <w:rPr>
          <w:rFonts w:ascii="Times New Roman" w:eastAsia="Times New Roman" w:hAnsi="Times New Roman"/>
          <w:sz w:val="24"/>
          <w:szCs w:val="24"/>
          <w:lang w:val="en-US" w:eastAsia="it-IT"/>
        </w:rPr>
        <w:t>1</w:t>
      </w:r>
      <w:r w:rsidR="00117600" w:rsidRPr="00FC7C3F">
        <w:rPr>
          <w:rFonts w:ascii="Times New Roman" w:eastAsia="Times New Roman" w:hAnsi="Times New Roman"/>
          <w:sz w:val="24"/>
          <w:szCs w:val="24"/>
          <w:lang w:val="en-US" w:eastAsia="it-IT"/>
        </w:rPr>
        <w:t>6.</w:t>
      </w:r>
    </w:p>
    <w:p w:rsidR="00117600" w:rsidRPr="00FC7C3F" w:rsidRDefault="00117600" w:rsidP="00550D43">
      <w:pPr>
        <w:pStyle w:val="ListParagraph"/>
        <w:numPr>
          <w:ilvl w:val="0"/>
          <w:numId w:val="2"/>
        </w:numPr>
        <w:tabs>
          <w:tab w:val="left" w:pos="0"/>
        </w:tabs>
        <w:spacing w:after="0" w:line="480" w:lineRule="auto"/>
        <w:jc w:val="both"/>
        <w:rPr>
          <w:rFonts w:ascii="Times New Roman" w:hAnsi="Times New Roman"/>
          <w:sz w:val="24"/>
          <w:szCs w:val="24"/>
          <w:lang w:val="en-US"/>
        </w:rPr>
      </w:pPr>
      <w:r w:rsidRPr="00FC7C3F">
        <w:rPr>
          <w:rFonts w:ascii="Times New Roman" w:hAnsi="Times New Roman"/>
          <w:sz w:val="24"/>
          <w:szCs w:val="24"/>
          <w:lang w:val="en-US"/>
        </w:rPr>
        <w:t xml:space="preserve">Sutton R, </w:t>
      </w:r>
      <w:proofErr w:type="spellStart"/>
      <w:r w:rsidRPr="00FC7C3F">
        <w:rPr>
          <w:rFonts w:ascii="Times New Roman" w:hAnsi="Times New Roman"/>
          <w:sz w:val="24"/>
          <w:szCs w:val="24"/>
          <w:lang w:val="en-US"/>
        </w:rPr>
        <w:t>Brignole</w:t>
      </w:r>
      <w:proofErr w:type="spellEnd"/>
      <w:r w:rsidRPr="00FC7C3F">
        <w:rPr>
          <w:rFonts w:ascii="Times New Roman" w:hAnsi="Times New Roman"/>
          <w:sz w:val="24"/>
          <w:szCs w:val="24"/>
          <w:lang w:val="en-US"/>
        </w:rPr>
        <w:t xml:space="preserve"> M. Twenty-eight years of research permit reinterpretation of tilt-testing: hypotensive susceptibility rather than diagnosis. </w:t>
      </w:r>
      <w:proofErr w:type="spellStart"/>
      <w:r w:rsidRPr="00694EBB">
        <w:rPr>
          <w:rFonts w:ascii="Times New Roman" w:hAnsi="Times New Roman"/>
          <w:i/>
          <w:sz w:val="24"/>
          <w:szCs w:val="24"/>
          <w:lang w:val="en-US"/>
        </w:rPr>
        <w:t>Eur</w:t>
      </w:r>
      <w:proofErr w:type="spellEnd"/>
      <w:r w:rsidRPr="00694EBB">
        <w:rPr>
          <w:rFonts w:ascii="Times New Roman" w:hAnsi="Times New Roman"/>
          <w:i/>
          <w:sz w:val="24"/>
          <w:szCs w:val="24"/>
          <w:lang w:val="en-US"/>
        </w:rPr>
        <w:t xml:space="preserve"> Heart J</w:t>
      </w:r>
      <w:r w:rsidRPr="000A3BB9">
        <w:rPr>
          <w:rFonts w:ascii="Times New Roman" w:hAnsi="Times New Roman"/>
          <w:sz w:val="24"/>
          <w:szCs w:val="24"/>
          <w:lang w:val="en-US"/>
        </w:rPr>
        <w:t xml:space="preserve"> </w:t>
      </w:r>
      <w:r w:rsidR="000A3BB9">
        <w:rPr>
          <w:rFonts w:ascii="Times New Roman" w:hAnsi="Times New Roman"/>
          <w:sz w:val="24"/>
          <w:szCs w:val="24"/>
          <w:lang w:val="en-US"/>
        </w:rPr>
        <w:t>2014;</w:t>
      </w:r>
      <w:r w:rsidR="00A21208">
        <w:rPr>
          <w:rFonts w:ascii="Times New Roman" w:hAnsi="Times New Roman"/>
          <w:sz w:val="24"/>
          <w:szCs w:val="24"/>
          <w:lang w:val="en-US"/>
        </w:rPr>
        <w:t xml:space="preserve"> </w:t>
      </w:r>
      <w:r w:rsidR="000A3BB9">
        <w:rPr>
          <w:rFonts w:ascii="Times New Roman" w:hAnsi="Times New Roman"/>
          <w:sz w:val="24"/>
          <w:szCs w:val="24"/>
          <w:lang w:val="en-US"/>
        </w:rPr>
        <w:t>35</w:t>
      </w:r>
      <w:r w:rsidRPr="00FC7C3F">
        <w:rPr>
          <w:rFonts w:ascii="Times New Roman" w:hAnsi="Times New Roman"/>
          <w:sz w:val="24"/>
          <w:szCs w:val="24"/>
          <w:lang w:val="en-US"/>
        </w:rPr>
        <w:t>:2211-</w:t>
      </w:r>
      <w:r w:rsidR="00A21208">
        <w:rPr>
          <w:rFonts w:ascii="Times New Roman" w:hAnsi="Times New Roman"/>
          <w:sz w:val="24"/>
          <w:szCs w:val="24"/>
          <w:lang w:val="en-US"/>
        </w:rPr>
        <w:t>22</w:t>
      </w:r>
      <w:r w:rsidR="001909E3">
        <w:rPr>
          <w:rFonts w:ascii="Times New Roman" w:hAnsi="Times New Roman"/>
          <w:sz w:val="24"/>
          <w:szCs w:val="24"/>
          <w:lang w:val="en-US"/>
        </w:rPr>
        <w:t>1</w:t>
      </w:r>
      <w:r w:rsidRPr="00FC7C3F">
        <w:rPr>
          <w:rFonts w:ascii="Times New Roman" w:hAnsi="Times New Roman"/>
          <w:sz w:val="24"/>
          <w:szCs w:val="24"/>
          <w:lang w:val="en-US"/>
        </w:rPr>
        <w:t>2.</w:t>
      </w:r>
    </w:p>
    <w:p w:rsidR="00117600" w:rsidRPr="000B66A7" w:rsidRDefault="00117600" w:rsidP="00550D43">
      <w:pPr>
        <w:pStyle w:val="ListParagraph"/>
        <w:numPr>
          <w:ilvl w:val="0"/>
          <w:numId w:val="2"/>
        </w:numPr>
        <w:tabs>
          <w:tab w:val="left" w:pos="0"/>
        </w:tabs>
        <w:autoSpaceDE w:val="0"/>
        <w:autoSpaceDN w:val="0"/>
        <w:adjustRightInd w:val="0"/>
        <w:spacing w:after="0" w:line="480" w:lineRule="auto"/>
        <w:jc w:val="both"/>
        <w:rPr>
          <w:rFonts w:ascii="Times New Roman" w:hAnsi="Times New Roman"/>
          <w:sz w:val="24"/>
          <w:szCs w:val="24"/>
          <w:lang w:val="en-US"/>
        </w:rPr>
      </w:pPr>
      <w:r w:rsidRPr="00337967">
        <w:rPr>
          <w:rFonts w:ascii="Times New Roman" w:hAnsi="Times New Roman"/>
          <w:sz w:val="24"/>
          <w:szCs w:val="24"/>
        </w:rPr>
        <w:t xml:space="preserve">Solari D, Tesi F, </w:t>
      </w:r>
      <w:proofErr w:type="spellStart"/>
      <w:r w:rsidRPr="00337967">
        <w:rPr>
          <w:rFonts w:ascii="Times New Roman" w:hAnsi="Times New Roman"/>
          <w:sz w:val="24"/>
          <w:szCs w:val="24"/>
        </w:rPr>
        <w:t>Unterhuber</w:t>
      </w:r>
      <w:proofErr w:type="spellEnd"/>
      <w:r w:rsidRPr="00337967">
        <w:rPr>
          <w:rFonts w:ascii="Times New Roman" w:hAnsi="Times New Roman"/>
          <w:sz w:val="24"/>
          <w:szCs w:val="24"/>
        </w:rPr>
        <w:t xml:space="preserve"> M, </w:t>
      </w:r>
      <w:r w:rsidR="00337967" w:rsidRPr="00337967">
        <w:rPr>
          <w:rFonts w:ascii="Times New Roman" w:hAnsi="Times New Roman"/>
          <w:sz w:val="24"/>
          <w:szCs w:val="24"/>
        </w:rPr>
        <w:t>et al</w:t>
      </w:r>
      <w:r w:rsidRPr="00337967">
        <w:rPr>
          <w:rFonts w:ascii="Times New Roman" w:hAnsi="Times New Roman"/>
          <w:sz w:val="24"/>
          <w:szCs w:val="24"/>
        </w:rPr>
        <w:t xml:space="preserve">. </w:t>
      </w:r>
      <w:r w:rsidRPr="00FC7C3F">
        <w:rPr>
          <w:rFonts w:ascii="Times New Roman" w:hAnsi="Times New Roman"/>
          <w:sz w:val="24"/>
          <w:szCs w:val="24"/>
          <w:lang w:val="en-US"/>
        </w:rPr>
        <w:t xml:space="preserve">Stop vasodepressor drugs in reflex syncope: a </w:t>
      </w:r>
      <w:proofErr w:type="spellStart"/>
      <w:r w:rsidRPr="00FC7C3F">
        <w:rPr>
          <w:rFonts w:ascii="Times New Roman" w:hAnsi="Times New Roman"/>
          <w:sz w:val="24"/>
          <w:szCs w:val="24"/>
          <w:lang w:val="en-US"/>
        </w:rPr>
        <w:t>randomised</w:t>
      </w:r>
      <w:proofErr w:type="spellEnd"/>
      <w:r w:rsidRPr="00FC7C3F">
        <w:rPr>
          <w:rFonts w:ascii="Times New Roman" w:hAnsi="Times New Roman"/>
          <w:sz w:val="24"/>
          <w:szCs w:val="24"/>
          <w:lang w:val="en-US"/>
        </w:rPr>
        <w:t xml:space="preserve"> controlled trial. </w:t>
      </w:r>
      <w:r w:rsidRPr="00694EBB">
        <w:rPr>
          <w:rFonts w:ascii="Times New Roman" w:hAnsi="Times New Roman"/>
          <w:i/>
          <w:sz w:val="24"/>
          <w:szCs w:val="24"/>
          <w:lang w:val="en-US"/>
        </w:rPr>
        <w:t>Heart</w:t>
      </w:r>
      <w:r w:rsidRPr="000A3BB9">
        <w:rPr>
          <w:rFonts w:ascii="Times New Roman" w:hAnsi="Times New Roman"/>
          <w:sz w:val="24"/>
          <w:szCs w:val="24"/>
          <w:lang w:val="en-US"/>
        </w:rPr>
        <w:t xml:space="preserve"> </w:t>
      </w:r>
      <w:r w:rsidRPr="00FC7C3F">
        <w:rPr>
          <w:rFonts w:ascii="Times New Roman" w:hAnsi="Times New Roman"/>
          <w:sz w:val="24"/>
          <w:szCs w:val="24"/>
          <w:lang w:val="en-US"/>
        </w:rPr>
        <w:t>201</w:t>
      </w:r>
      <w:r w:rsidR="000A3BB9">
        <w:rPr>
          <w:rFonts w:ascii="Times New Roman" w:hAnsi="Times New Roman"/>
          <w:sz w:val="24"/>
          <w:szCs w:val="24"/>
          <w:lang w:val="en-US"/>
        </w:rPr>
        <w:t>7</w:t>
      </w:r>
      <w:r w:rsidRPr="00FC7C3F">
        <w:rPr>
          <w:rFonts w:ascii="Times New Roman" w:hAnsi="Times New Roman"/>
          <w:sz w:val="24"/>
          <w:szCs w:val="24"/>
          <w:lang w:val="en-US"/>
        </w:rPr>
        <w:t>;</w:t>
      </w:r>
      <w:r w:rsidR="00A21208">
        <w:rPr>
          <w:rFonts w:ascii="Times New Roman" w:hAnsi="Times New Roman"/>
          <w:sz w:val="24"/>
          <w:szCs w:val="24"/>
          <w:lang w:val="en-US"/>
        </w:rPr>
        <w:t xml:space="preserve"> </w:t>
      </w:r>
      <w:r w:rsidR="001909E3">
        <w:rPr>
          <w:rFonts w:ascii="Times New Roman" w:hAnsi="Times New Roman"/>
          <w:sz w:val="24"/>
          <w:szCs w:val="24"/>
          <w:lang w:val="en-GB"/>
        </w:rPr>
        <w:t>103:449-</w:t>
      </w:r>
      <w:r w:rsidR="00A21208">
        <w:rPr>
          <w:rFonts w:ascii="Times New Roman" w:hAnsi="Times New Roman"/>
          <w:sz w:val="24"/>
          <w:szCs w:val="24"/>
          <w:lang w:val="en-GB"/>
        </w:rPr>
        <w:t>4</w:t>
      </w:r>
      <w:r w:rsidRPr="00FC7C3F">
        <w:rPr>
          <w:rFonts w:ascii="Times New Roman" w:hAnsi="Times New Roman"/>
          <w:sz w:val="24"/>
          <w:szCs w:val="24"/>
          <w:lang w:val="en-GB"/>
        </w:rPr>
        <w:t>55.</w:t>
      </w:r>
    </w:p>
    <w:p w:rsidR="000B66A7" w:rsidRDefault="000B66A7" w:rsidP="00550D43">
      <w:pPr>
        <w:pStyle w:val="ListParagraph"/>
        <w:tabs>
          <w:tab w:val="left" w:pos="0"/>
        </w:tabs>
        <w:autoSpaceDE w:val="0"/>
        <w:autoSpaceDN w:val="0"/>
        <w:adjustRightInd w:val="0"/>
        <w:spacing w:after="0" w:line="480" w:lineRule="auto"/>
        <w:jc w:val="both"/>
        <w:rPr>
          <w:rFonts w:ascii="Times New Roman" w:hAnsi="Times New Roman"/>
          <w:sz w:val="24"/>
          <w:szCs w:val="24"/>
          <w:lang w:val="en-GB"/>
        </w:rPr>
      </w:pPr>
    </w:p>
    <w:p w:rsidR="005C1ED4" w:rsidRPr="00FC7C3F" w:rsidRDefault="005C1ED4" w:rsidP="005C1ED4">
      <w:pPr>
        <w:spacing w:after="0" w:line="480" w:lineRule="auto"/>
        <w:jc w:val="both"/>
        <w:rPr>
          <w:rFonts w:ascii="Times New Roman" w:hAnsi="Times New Roman"/>
          <w:sz w:val="24"/>
          <w:szCs w:val="24"/>
          <w:lang w:val="en-US"/>
        </w:rPr>
      </w:pPr>
      <w:r>
        <w:rPr>
          <w:rFonts w:ascii="Times New Roman" w:hAnsi="Times New Roman"/>
          <w:sz w:val="24"/>
          <w:szCs w:val="24"/>
          <w:lang w:val="en-GB"/>
        </w:rPr>
        <w:br w:type="page"/>
      </w:r>
      <w:r w:rsidRPr="00FC7C3F">
        <w:rPr>
          <w:rFonts w:ascii="Times New Roman" w:hAnsi="Times New Roman"/>
          <w:b/>
          <w:sz w:val="24"/>
          <w:szCs w:val="24"/>
          <w:lang w:val="en-US"/>
        </w:rPr>
        <w:lastRenderedPageBreak/>
        <w:t>Table 1.</w:t>
      </w:r>
      <w:r w:rsidRPr="00FC7C3F">
        <w:rPr>
          <w:rFonts w:ascii="Times New Roman" w:hAnsi="Times New Roman"/>
          <w:sz w:val="24"/>
          <w:szCs w:val="24"/>
          <w:lang w:val="en-US"/>
        </w:rPr>
        <w:t xml:space="preserve"> Comparison between paced patients with and without syncope recurrence during a 3.8±3.4 years follow-up (min &gt;6 months).</w:t>
      </w:r>
    </w:p>
    <w:tbl>
      <w:tblPr>
        <w:tblW w:w="519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0"/>
        <w:gridCol w:w="1106"/>
        <w:gridCol w:w="1385"/>
        <w:gridCol w:w="1383"/>
        <w:gridCol w:w="692"/>
      </w:tblGrid>
      <w:tr w:rsidR="005C1ED4" w:rsidRPr="00FC7C3F" w:rsidTr="00FA05A4">
        <w:tc>
          <w:tcPr>
            <w:tcW w:w="2573" w:type="pct"/>
            <w:shd w:val="clear" w:color="auto" w:fill="auto"/>
          </w:tcPr>
          <w:p w:rsidR="005C1ED4" w:rsidRPr="00FC7C3F" w:rsidRDefault="005C1ED4" w:rsidP="00FA05A4">
            <w:pPr>
              <w:spacing w:after="0" w:line="480" w:lineRule="auto"/>
              <w:rPr>
                <w:rFonts w:ascii="Times New Roman" w:hAnsi="Times New Roman"/>
                <w:sz w:val="24"/>
                <w:szCs w:val="24"/>
                <w:lang w:val="en-US"/>
              </w:rPr>
            </w:pPr>
          </w:p>
        </w:tc>
        <w:tc>
          <w:tcPr>
            <w:tcW w:w="588" w:type="pct"/>
            <w:shd w:val="clear" w:color="auto" w:fill="auto"/>
          </w:tcPr>
          <w:p w:rsidR="005C1ED4" w:rsidRPr="00FC7C3F" w:rsidRDefault="005C1ED4" w:rsidP="00FA05A4">
            <w:pPr>
              <w:spacing w:after="0" w:line="480" w:lineRule="auto"/>
              <w:jc w:val="center"/>
              <w:rPr>
                <w:rFonts w:ascii="Times New Roman" w:hAnsi="Times New Roman"/>
                <w:b/>
                <w:color w:val="000000"/>
                <w:sz w:val="24"/>
                <w:szCs w:val="24"/>
              </w:rPr>
            </w:pPr>
            <w:proofErr w:type="spellStart"/>
            <w:r w:rsidRPr="00FC7C3F">
              <w:rPr>
                <w:rFonts w:ascii="Times New Roman" w:hAnsi="Times New Roman"/>
                <w:b/>
                <w:color w:val="000000"/>
                <w:sz w:val="24"/>
                <w:szCs w:val="24"/>
              </w:rPr>
              <w:t>All</w:t>
            </w:r>
            <w:proofErr w:type="spellEnd"/>
            <w:r w:rsidRPr="00FC7C3F">
              <w:rPr>
                <w:rFonts w:ascii="Times New Roman" w:hAnsi="Times New Roman"/>
                <w:b/>
                <w:color w:val="000000"/>
                <w:sz w:val="24"/>
                <w:szCs w:val="24"/>
              </w:rPr>
              <w:t xml:space="preserve"> </w:t>
            </w:r>
            <w:proofErr w:type="spellStart"/>
            <w:r w:rsidRPr="00FC7C3F">
              <w:rPr>
                <w:rFonts w:ascii="Times New Roman" w:hAnsi="Times New Roman"/>
                <w:b/>
                <w:color w:val="000000"/>
                <w:sz w:val="24"/>
                <w:szCs w:val="24"/>
              </w:rPr>
              <w:t>patients</w:t>
            </w:r>
            <w:proofErr w:type="spellEnd"/>
            <w:r w:rsidRPr="00FC7C3F">
              <w:rPr>
                <w:rFonts w:ascii="Times New Roman" w:hAnsi="Times New Roman"/>
                <w:b/>
                <w:color w:val="000000"/>
                <w:sz w:val="24"/>
                <w:szCs w:val="24"/>
              </w:rPr>
              <w:t xml:space="preserve"> (n=112)</w:t>
            </w:r>
          </w:p>
        </w:tc>
        <w:tc>
          <w:tcPr>
            <w:tcW w:w="736" w:type="pct"/>
            <w:shd w:val="clear" w:color="auto" w:fill="auto"/>
          </w:tcPr>
          <w:p w:rsidR="005C1ED4" w:rsidRPr="00FC7C3F" w:rsidRDefault="005C1ED4" w:rsidP="00FA05A4">
            <w:pPr>
              <w:spacing w:after="0" w:line="480" w:lineRule="auto"/>
              <w:jc w:val="center"/>
              <w:rPr>
                <w:rFonts w:ascii="Times New Roman" w:hAnsi="Times New Roman"/>
                <w:b/>
                <w:color w:val="000000"/>
                <w:sz w:val="24"/>
                <w:szCs w:val="24"/>
                <w:lang w:val="en-US"/>
              </w:rPr>
            </w:pPr>
            <w:r w:rsidRPr="00FC7C3F">
              <w:rPr>
                <w:rFonts w:ascii="Times New Roman" w:hAnsi="Times New Roman"/>
                <w:b/>
                <w:color w:val="000000"/>
                <w:sz w:val="24"/>
                <w:szCs w:val="24"/>
                <w:lang w:val="en-US"/>
              </w:rPr>
              <w:t>Recurrence</w:t>
            </w:r>
          </w:p>
          <w:p w:rsidR="005C1ED4" w:rsidRPr="00FC7C3F" w:rsidRDefault="005C1ED4" w:rsidP="00FA05A4">
            <w:pPr>
              <w:spacing w:after="0" w:line="480" w:lineRule="auto"/>
              <w:jc w:val="center"/>
              <w:rPr>
                <w:rFonts w:ascii="Times New Roman" w:hAnsi="Times New Roman"/>
                <w:b/>
                <w:color w:val="000000"/>
                <w:sz w:val="24"/>
                <w:szCs w:val="24"/>
                <w:lang w:val="en-US"/>
              </w:rPr>
            </w:pPr>
            <w:r w:rsidRPr="00FC7C3F">
              <w:rPr>
                <w:rFonts w:ascii="Times New Roman" w:hAnsi="Times New Roman"/>
                <w:b/>
                <w:color w:val="000000"/>
                <w:sz w:val="24"/>
                <w:szCs w:val="24"/>
                <w:lang w:val="en-US"/>
              </w:rPr>
              <w:t>(n=19)</w:t>
            </w:r>
          </w:p>
        </w:tc>
        <w:tc>
          <w:tcPr>
            <w:tcW w:w="735" w:type="pct"/>
            <w:shd w:val="clear" w:color="auto" w:fill="auto"/>
          </w:tcPr>
          <w:p w:rsidR="005C1ED4" w:rsidRPr="00FC7C3F" w:rsidRDefault="005C1ED4" w:rsidP="00FA05A4">
            <w:pPr>
              <w:spacing w:after="0" w:line="480" w:lineRule="auto"/>
              <w:jc w:val="center"/>
              <w:rPr>
                <w:rFonts w:ascii="Times New Roman" w:hAnsi="Times New Roman"/>
                <w:b/>
                <w:color w:val="000000"/>
                <w:sz w:val="24"/>
                <w:szCs w:val="24"/>
                <w:lang w:val="en-US"/>
              </w:rPr>
            </w:pPr>
            <w:r w:rsidRPr="00FC7C3F">
              <w:rPr>
                <w:rFonts w:ascii="Times New Roman" w:hAnsi="Times New Roman"/>
                <w:b/>
                <w:color w:val="000000"/>
                <w:sz w:val="24"/>
                <w:szCs w:val="24"/>
                <w:lang w:val="en-US"/>
              </w:rPr>
              <w:t>No recurrence (n=93)</w:t>
            </w:r>
          </w:p>
        </w:tc>
        <w:tc>
          <w:tcPr>
            <w:tcW w:w="368" w:type="pct"/>
            <w:shd w:val="clear" w:color="auto" w:fill="auto"/>
          </w:tcPr>
          <w:p w:rsidR="005C1ED4" w:rsidRPr="00FC7C3F" w:rsidRDefault="00D54DEF" w:rsidP="00FA05A4">
            <w:pPr>
              <w:spacing w:after="0" w:line="480" w:lineRule="auto"/>
              <w:jc w:val="center"/>
              <w:rPr>
                <w:rFonts w:ascii="Times New Roman" w:hAnsi="Times New Roman"/>
                <w:color w:val="000000"/>
                <w:sz w:val="24"/>
                <w:szCs w:val="24"/>
                <w:lang w:val="en-US"/>
              </w:rPr>
            </w:pPr>
            <w:r w:rsidRPr="00FC7C3F">
              <w:rPr>
                <w:rFonts w:ascii="Times New Roman" w:hAnsi="Times New Roman"/>
                <w:color w:val="000000"/>
                <w:sz w:val="24"/>
                <w:szCs w:val="24"/>
                <w:lang w:val="en-US"/>
              </w:rPr>
              <w:t>P</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color w:val="FF0000"/>
                <w:sz w:val="24"/>
                <w:szCs w:val="24"/>
                <w:lang w:val="en-US"/>
              </w:rPr>
            </w:pPr>
            <w:r w:rsidRPr="00FC7C3F">
              <w:rPr>
                <w:rFonts w:ascii="Times New Roman" w:hAnsi="Times New Roman"/>
                <w:color w:val="000000"/>
                <w:sz w:val="24"/>
                <w:szCs w:val="24"/>
                <w:lang w:val="en-US"/>
              </w:rPr>
              <w:t>Mean follow-up, months ±</w:t>
            </w:r>
            <w:r w:rsidRPr="00FC7C3F">
              <w:rPr>
                <w:rFonts w:ascii="Times New Roman" w:hAnsi="Times New Roman"/>
                <w:sz w:val="24"/>
                <w:szCs w:val="24"/>
                <w:lang w:val="en-US"/>
              </w:rPr>
              <w:t xml:space="preserve"> SD</w:t>
            </w:r>
          </w:p>
        </w:tc>
        <w:tc>
          <w:tcPr>
            <w:tcW w:w="588" w:type="pct"/>
          </w:tcPr>
          <w:p w:rsidR="005C1ED4" w:rsidRPr="00FC7C3F" w:rsidRDefault="005C1ED4" w:rsidP="00FA05A4">
            <w:pPr>
              <w:spacing w:after="0" w:line="480" w:lineRule="auto"/>
              <w:jc w:val="center"/>
              <w:rPr>
                <w:rFonts w:ascii="Times New Roman" w:hAnsi="Times New Roman"/>
                <w:color w:val="000000"/>
                <w:sz w:val="24"/>
                <w:szCs w:val="24"/>
              </w:rPr>
            </w:pPr>
            <w:r w:rsidRPr="00FC7C3F">
              <w:rPr>
                <w:rFonts w:ascii="Times New Roman" w:hAnsi="Times New Roman"/>
                <w:color w:val="000000"/>
                <w:sz w:val="24"/>
                <w:szCs w:val="24"/>
              </w:rPr>
              <w:t>71</w:t>
            </w:r>
            <w:r w:rsidRPr="00FC7C3F">
              <w:rPr>
                <w:rFonts w:ascii="Times New Roman" w:hAnsi="Times New Roman"/>
                <w:color w:val="000000"/>
                <w:sz w:val="24"/>
                <w:szCs w:val="24"/>
                <w:lang w:val="en-US"/>
              </w:rPr>
              <w:t>±43</w:t>
            </w:r>
          </w:p>
        </w:tc>
        <w:tc>
          <w:tcPr>
            <w:tcW w:w="736" w:type="pct"/>
          </w:tcPr>
          <w:p w:rsidR="005C1ED4" w:rsidRPr="00FC7C3F" w:rsidRDefault="005C1ED4" w:rsidP="00FA05A4">
            <w:pPr>
              <w:spacing w:after="0" w:line="480" w:lineRule="auto"/>
              <w:jc w:val="center"/>
              <w:rPr>
                <w:rFonts w:ascii="Times New Roman" w:hAnsi="Times New Roman"/>
                <w:color w:val="000000"/>
                <w:sz w:val="24"/>
                <w:szCs w:val="24"/>
                <w:lang w:val="en-US"/>
              </w:rPr>
            </w:pPr>
            <w:r w:rsidRPr="00FC7C3F">
              <w:rPr>
                <w:rFonts w:ascii="Times New Roman" w:hAnsi="Times New Roman"/>
                <w:color w:val="000000"/>
                <w:sz w:val="24"/>
                <w:szCs w:val="24"/>
                <w:lang w:val="en-US"/>
              </w:rPr>
              <w:t>89±42</w:t>
            </w:r>
          </w:p>
        </w:tc>
        <w:tc>
          <w:tcPr>
            <w:tcW w:w="735" w:type="pct"/>
          </w:tcPr>
          <w:p w:rsidR="005C1ED4" w:rsidRPr="00FC7C3F" w:rsidRDefault="005C1ED4" w:rsidP="00FA05A4">
            <w:pPr>
              <w:spacing w:after="0" w:line="480" w:lineRule="auto"/>
              <w:jc w:val="center"/>
              <w:rPr>
                <w:rFonts w:ascii="Times New Roman" w:hAnsi="Times New Roman"/>
                <w:color w:val="000000"/>
                <w:sz w:val="24"/>
                <w:szCs w:val="24"/>
                <w:lang w:val="en-US"/>
              </w:rPr>
            </w:pPr>
            <w:r w:rsidRPr="00FC7C3F">
              <w:rPr>
                <w:rFonts w:ascii="Times New Roman" w:hAnsi="Times New Roman"/>
                <w:color w:val="000000"/>
                <w:sz w:val="24"/>
                <w:szCs w:val="24"/>
                <w:lang w:val="en-US"/>
              </w:rPr>
              <w:t>68±43</w:t>
            </w:r>
          </w:p>
        </w:tc>
        <w:tc>
          <w:tcPr>
            <w:tcW w:w="368" w:type="pct"/>
          </w:tcPr>
          <w:p w:rsidR="005C1ED4" w:rsidRPr="00FC7C3F" w:rsidRDefault="005C1ED4" w:rsidP="00FA05A4">
            <w:pPr>
              <w:spacing w:after="0" w:line="480" w:lineRule="auto"/>
              <w:jc w:val="center"/>
              <w:rPr>
                <w:rFonts w:ascii="Times New Roman" w:hAnsi="Times New Roman"/>
                <w:color w:val="000000"/>
                <w:sz w:val="24"/>
                <w:szCs w:val="24"/>
                <w:lang w:val="en-US"/>
              </w:rPr>
            </w:pPr>
            <w:r w:rsidRPr="00FC7C3F">
              <w:rPr>
                <w:rFonts w:ascii="Times New Roman" w:hAnsi="Times New Roman"/>
                <w:color w:val="000000"/>
                <w:sz w:val="24"/>
                <w:szCs w:val="24"/>
                <w:lang w:val="en-US"/>
              </w:rPr>
              <w:t>0.06</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sz w:val="24"/>
                <w:szCs w:val="24"/>
                <w:lang w:val="en-US"/>
              </w:rPr>
            </w:pPr>
            <w:r w:rsidRPr="00FC7C3F">
              <w:rPr>
                <w:rFonts w:ascii="Times New Roman" w:hAnsi="Times New Roman"/>
                <w:sz w:val="24"/>
                <w:szCs w:val="24"/>
                <w:lang w:val="en-US"/>
              </w:rPr>
              <w:t>Mean  age, years ± SD</w:t>
            </w:r>
          </w:p>
        </w:tc>
        <w:tc>
          <w:tcPr>
            <w:tcW w:w="588" w:type="pct"/>
          </w:tcPr>
          <w:p w:rsidR="005C1ED4" w:rsidRPr="00FC7C3F" w:rsidRDefault="005C1ED4" w:rsidP="00FA05A4">
            <w:pPr>
              <w:spacing w:after="0" w:line="480" w:lineRule="auto"/>
              <w:jc w:val="center"/>
              <w:rPr>
                <w:rFonts w:ascii="Times New Roman" w:hAnsi="Times New Roman"/>
                <w:color w:val="000000"/>
                <w:sz w:val="24"/>
                <w:szCs w:val="24"/>
              </w:rPr>
            </w:pPr>
            <w:r w:rsidRPr="00FC7C3F">
              <w:rPr>
                <w:rFonts w:ascii="Times New Roman" w:hAnsi="Times New Roman"/>
                <w:color w:val="000000"/>
                <w:sz w:val="24"/>
                <w:szCs w:val="24"/>
              </w:rPr>
              <w:t>77.1±9.7</w:t>
            </w:r>
          </w:p>
        </w:tc>
        <w:tc>
          <w:tcPr>
            <w:tcW w:w="736" w:type="pct"/>
          </w:tcPr>
          <w:p w:rsidR="005C1ED4" w:rsidRPr="00FC7C3F" w:rsidRDefault="005C1ED4" w:rsidP="00FA05A4">
            <w:pPr>
              <w:spacing w:after="0" w:line="480" w:lineRule="auto"/>
              <w:jc w:val="center"/>
              <w:rPr>
                <w:rFonts w:ascii="Times New Roman" w:hAnsi="Times New Roman"/>
                <w:color w:val="000000"/>
                <w:sz w:val="24"/>
                <w:szCs w:val="24"/>
                <w:lang w:val="en-US"/>
              </w:rPr>
            </w:pPr>
            <w:r>
              <w:rPr>
                <w:rFonts w:ascii="Times New Roman" w:hAnsi="Times New Roman"/>
                <w:color w:val="000000"/>
                <w:sz w:val="24"/>
                <w:szCs w:val="24"/>
                <w:lang w:val="en-US"/>
              </w:rPr>
              <w:t>78.3</w:t>
            </w:r>
            <w:r w:rsidRPr="00FC7C3F">
              <w:rPr>
                <w:rFonts w:ascii="Times New Roman" w:hAnsi="Times New Roman"/>
                <w:color w:val="000000"/>
                <w:sz w:val="24"/>
                <w:szCs w:val="24"/>
                <w:lang w:val="en-US"/>
              </w:rPr>
              <w:t>±6.5</w:t>
            </w:r>
          </w:p>
        </w:tc>
        <w:tc>
          <w:tcPr>
            <w:tcW w:w="735" w:type="pct"/>
          </w:tcPr>
          <w:p w:rsidR="005C1ED4" w:rsidRPr="00FC7C3F" w:rsidRDefault="005C1ED4" w:rsidP="00FA05A4">
            <w:pPr>
              <w:spacing w:after="0" w:line="480" w:lineRule="auto"/>
              <w:jc w:val="center"/>
              <w:rPr>
                <w:rFonts w:ascii="Times New Roman" w:hAnsi="Times New Roman"/>
                <w:color w:val="000000"/>
                <w:sz w:val="24"/>
                <w:szCs w:val="24"/>
                <w:lang w:val="en-US"/>
              </w:rPr>
            </w:pPr>
            <w:r w:rsidRPr="00FC7C3F">
              <w:rPr>
                <w:rFonts w:ascii="Times New Roman" w:hAnsi="Times New Roman"/>
                <w:color w:val="000000"/>
                <w:sz w:val="24"/>
                <w:szCs w:val="24"/>
                <w:lang w:val="en-US"/>
              </w:rPr>
              <w:t>76.9±10.2</w:t>
            </w:r>
          </w:p>
        </w:tc>
        <w:tc>
          <w:tcPr>
            <w:tcW w:w="368" w:type="pct"/>
          </w:tcPr>
          <w:p w:rsidR="005C1ED4" w:rsidRPr="00FC7C3F" w:rsidRDefault="005C1ED4" w:rsidP="00FA05A4">
            <w:pPr>
              <w:spacing w:after="0" w:line="480" w:lineRule="auto"/>
              <w:jc w:val="center"/>
              <w:rPr>
                <w:rFonts w:ascii="Times New Roman" w:hAnsi="Times New Roman"/>
                <w:color w:val="000000"/>
                <w:sz w:val="24"/>
                <w:szCs w:val="24"/>
                <w:lang w:val="en-US"/>
              </w:rPr>
            </w:pPr>
            <w:r w:rsidRPr="00FC7C3F">
              <w:rPr>
                <w:rFonts w:ascii="Times New Roman" w:hAnsi="Times New Roman"/>
                <w:color w:val="000000"/>
                <w:sz w:val="24"/>
                <w:szCs w:val="24"/>
                <w:lang w:val="en-US"/>
              </w:rPr>
              <w:t>0.6</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color w:val="000000"/>
                <w:sz w:val="24"/>
                <w:szCs w:val="24"/>
              </w:rPr>
            </w:pPr>
            <w:r w:rsidRPr="00FC7C3F">
              <w:rPr>
                <w:rFonts w:ascii="Times New Roman" w:hAnsi="Times New Roman"/>
                <w:color w:val="000000"/>
                <w:sz w:val="24"/>
                <w:szCs w:val="24"/>
              </w:rPr>
              <w:t>Male sex, n (%)</w:t>
            </w:r>
          </w:p>
        </w:tc>
        <w:tc>
          <w:tcPr>
            <w:tcW w:w="588" w:type="pct"/>
          </w:tcPr>
          <w:p w:rsidR="005C1ED4" w:rsidRPr="00FC7C3F" w:rsidRDefault="005C1ED4" w:rsidP="00FA05A4">
            <w:pPr>
              <w:spacing w:after="0" w:line="480" w:lineRule="auto"/>
              <w:jc w:val="center"/>
              <w:rPr>
                <w:rFonts w:ascii="Times New Roman" w:hAnsi="Times New Roman"/>
                <w:color w:val="000000"/>
                <w:sz w:val="24"/>
                <w:szCs w:val="24"/>
              </w:rPr>
            </w:pPr>
            <w:r w:rsidRPr="00FC7C3F">
              <w:rPr>
                <w:rFonts w:ascii="Times New Roman" w:hAnsi="Times New Roman"/>
                <w:color w:val="000000"/>
                <w:sz w:val="24"/>
                <w:szCs w:val="24"/>
              </w:rPr>
              <w:t>77 (69)</w:t>
            </w:r>
          </w:p>
        </w:tc>
        <w:tc>
          <w:tcPr>
            <w:tcW w:w="736" w:type="pct"/>
          </w:tcPr>
          <w:p w:rsidR="005C1ED4" w:rsidRPr="00FC7C3F" w:rsidRDefault="005C1ED4" w:rsidP="00FA05A4">
            <w:pPr>
              <w:spacing w:after="0" w:line="480" w:lineRule="auto"/>
              <w:jc w:val="center"/>
              <w:rPr>
                <w:rFonts w:ascii="Times New Roman" w:hAnsi="Times New Roman"/>
                <w:color w:val="000000"/>
                <w:sz w:val="24"/>
                <w:szCs w:val="24"/>
              </w:rPr>
            </w:pPr>
            <w:r w:rsidRPr="00FC7C3F">
              <w:rPr>
                <w:rFonts w:ascii="Times New Roman" w:hAnsi="Times New Roman"/>
                <w:color w:val="000000"/>
                <w:sz w:val="24"/>
                <w:szCs w:val="24"/>
              </w:rPr>
              <w:t>10 (53)</w:t>
            </w:r>
          </w:p>
        </w:tc>
        <w:tc>
          <w:tcPr>
            <w:tcW w:w="735" w:type="pct"/>
          </w:tcPr>
          <w:p w:rsidR="005C1ED4" w:rsidRPr="00FC7C3F" w:rsidRDefault="005C1ED4" w:rsidP="00FA05A4">
            <w:pPr>
              <w:spacing w:after="0" w:line="480" w:lineRule="auto"/>
              <w:jc w:val="center"/>
              <w:rPr>
                <w:rFonts w:ascii="Times New Roman" w:hAnsi="Times New Roman"/>
                <w:color w:val="000000"/>
                <w:sz w:val="24"/>
                <w:szCs w:val="24"/>
              </w:rPr>
            </w:pPr>
            <w:r w:rsidRPr="00FC7C3F">
              <w:rPr>
                <w:rFonts w:ascii="Times New Roman" w:hAnsi="Times New Roman"/>
                <w:color w:val="000000"/>
                <w:sz w:val="24"/>
                <w:szCs w:val="24"/>
              </w:rPr>
              <w:t>67 (72)</w:t>
            </w:r>
          </w:p>
        </w:tc>
        <w:tc>
          <w:tcPr>
            <w:tcW w:w="368" w:type="pct"/>
          </w:tcPr>
          <w:p w:rsidR="005C1ED4" w:rsidRPr="00FC7C3F" w:rsidRDefault="005C1ED4" w:rsidP="00FA05A4">
            <w:pPr>
              <w:spacing w:after="0" w:line="480" w:lineRule="auto"/>
              <w:jc w:val="center"/>
              <w:rPr>
                <w:rFonts w:ascii="Times New Roman" w:hAnsi="Times New Roman"/>
                <w:color w:val="000000"/>
                <w:sz w:val="24"/>
                <w:szCs w:val="24"/>
              </w:rPr>
            </w:pPr>
            <w:r w:rsidRPr="00FC7C3F">
              <w:rPr>
                <w:rFonts w:ascii="Times New Roman" w:hAnsi="Times New Roman"/>
                <w:color w:val="000000"/>
                <w:sz w:val="24"/>
                <w:szCs w:val="24"/>
              </w:rPr>
              <w:t>0.09</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sz w:val="24"/>
                <w:szCs w:val="24"/>
                <w:lang w:val="en-US"/>
              </w:rPr>
            </w:pPr>
            <w:r>
              <w:rPr>
                <w:rFonts w:ascii="Times New Roman" w:hAnsi="Times New Roman"/>
                <w:sz w:val="24"/>
                <w:szCs w:val="24"/>
                <w:lang w:val="en-US"/>
              </w:rPr>
              <w:t>N</w:t>
            </w:r>
            <w:r w:rsidRPr="00FC7C3F">
              <w:rPr>
                <w:rFonts w:ascii="Times New Roman" w:hAnsi="Times New Roman"/>
                <w:sz w:val="24"/>
                <w:szCs w:val="24"/>
                <w:lang w:val="en-US"/>
              </w:rPr>
              <w:t xml:space="preserve">umber of </w:t>
            </w:r>
            <w:r w:rsidR="009964F0" w:rsidRPr="00FC7C3F">
              <w:rPr>
                <w:rFonts w:ascii="Times New Roman" w:hAnsi="Times New Roman"/>
                <w:sz w:val="24"/>
                <w:szCs w:val="24"/>
                <w:lang w:val="en-US"/>
              </w:rPr>
              <w:t>syncope</w:t>
            </w:r>
            <w:r w:rsidRPr="00FC7C3F">
              <w:rPr>
                <w:rFonts w:ascii="Times New Roman" w:hAnsi="Times New Roman"/>
                <w:sz w:val="24"/>
                <w:szCs w:val="24"/>
                <w:lang w:val="en-US"/>
              </w:rPr>
              <w:t xml:space="preserve"> before PM, median (IQR)</w:t>
            </w:r>
          </w:p>
        </w:tc>
        <w:tc>
          <w:tcPr>
            <w:tcW w:w="588" w:type="pct"/>
          </w:tcPr>
          <w:p w:rsidR="005C1ED4" w:rsidRPr="00FC7C3F" w:rsidRDefault="005C1ED4" w:rsidP="00FA05A4">
            <w:pPr>
              <w:spacing w:after="0" w:line="480" w:lineRule="auto"/>
              <w:jc w:val="center"/>
              <w:rPr>
                <w:rFonts w:ascii="Times New Roman" w:hAnsi="Times New Roman"/>
                <w:color w:val="000000"/>
                <w:sz w:val="24"/>
                <w:szCs w:val="24"/>
              </w:rPr>
            </w:pPr>
            <w:r w:rsidRPr="00FC7C3F">
              <w:rPr>
                <w:rFonts w:ascii="Times New Roman" w:hAnsi="Times New Roman"/>
                <w:color w:val="000000"/>
                <w:sz w:val="24"/>
                <w:szCs w:val="24"/>
              </w:rPr>
              <w:t xml:space="preserve">2 (1;3) </w:t>
            </w:r>
          </w:p>
        </w:tc>
        <w:tc>
          <w:tcPr>
            <w:tcW w:w="736" w:type="pct"/>
          </w:tcPr>
          <w:p w:rsidR="005C1ED4" w:rsidRPr="00FC7C3F" w:rsidRDefault="005C1ED4" w:rsidP="00FA05A4">
            <w:pPr>
              <w:spacing w:after="0" w:line="480" w:lineRule="auto"/>
              <w:jc w:val="center"/>
              <w:rPr>
                <w:rFonts w:ascii="Times New Roman" w:hAnsi="Times New Roman"/>
                <w:color w:val="000000"/>
                <w:sz w:val="24"/>
                <w:szCs w:val="24"/>
                <w:lang w:val="en-US"/>
              </w:rPr>
            </w:pPr>
            <w:r w:rsidRPr="00FC7C3F">
              <w:rPr>
                <w:rFonts w:ascii="Times New Roman" w:hAnsi="Times New Roman"/>
                <w:color w:val="000000"/>
                <w:sz w:val="24"/>
                <w:szCs w:val="24"/>
              </w:rPr>
              <w:t>3 (1;3.5)</w:t>
            </w:r>
          </w:p>
        </w:tc>
        <w:tc>
          <w:tcPr>
            <w:tcW w:w="735" w:type="pct"/>
          </w:tcPr>
          <w:p w:rsidR="005C1ED4" w:rsidRPr="00FC7C3F" w:rsidRDefault="005C1ED4" w:rsidP="00FA05A4">
            <w:pPr>
              <w:spacing w:after="0" w:line="480" w:lineRule="auto"/>
              <w:jc w:val="center"/>
              <w:rPr>
                <w:rFonts w:ascii="Times New Roman" w:hAnsi="Times New Roman"/>
                <w:color w:val="000000"/>
                <w:sz w:val="24"/>
                <w:szCs w:val="24"/>
                <w:lang w:val="en-US"/>
              </w:rPr>
            </w:pPr>
            <w:r w:rsidRPr="00FC7C3F">
              <w:rPr>
                <w:rFonts w:ascii="Times New Roman" w:hAnsi="Times New Roman"/>
                <w:color w:val="000000"/>
                <w:sz w:val="24"/>
                <w:szCs w:val="24"/>
              </w:rPr>
              <w:t>2 (1;3)</w:t>
            </w:r>
          </w:p>
        </w:tc>
        <w:tc>
          <w:tcPr>
            <w:tcW w:w="368" w:type="pct"/>
          </w:tcPr>
          <w:p w:rsidR="005C1ED4" w:rsidRPr="00FC7C3F" w:rsidRDefault="005C1ED4" w:rsidP="00FA05A4">
            <w:pPr>
              <w:spacing w:after="0" w:line="480" w:lineRule="auto"/>
              <w:jc w:val="center"/>
              <w:rPr>
                <w:rFonts w:ascii="Times New Roman" w:hAnsi="Times New Roman"/>
                <w:color w:val="000000"/>
                <w:sz w:val="24"/>
                <w:szCs w:val="24"/>
                <w:lang w:val="en-US"/>
              </w:rPr>
            </w:pPr>
            <w:r w:rsidRPr="00FC7C3F">
              <w:rPr>
                <w:rFonts w:ascii="Times New Roman" w:hAnsi="Times New Roman"/>
                <w:color w:val="000000"/>
                <w:sz w:val="24"/>
                <w:szCs w:val="24"/>
                <w:lang w:val="en-US"/>
              </w:rPr>
              <w:t>0.3</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sz w:val="24"/>
                <w:szCs w:val="24"/>
                <w:lang w:val="en-US"/>
              </w:rPr>
            </w:pPr>
            <w:r>
              <w:rPr>
                <w:rFonts w:ascii="Times New Roman" w:hAnsi="Times New Roman"/>
                <w:sz w:val="24"/>
                <w:szCs w:val="24"/>
                <w:lang w:val="en-US"/>
              </w:rPr>
              <w:t>N</w:t>
            </w:r>
            <w:r w:rsidRPr="00FC7C3F">
              <w:rPr>
                <w:rFonts w:ascii="Times New Roman" w:hAnsi="Times New Roman"/>
                <w:sz w:val="24"/>
                <w:szCs w:val="24"/>
                <w:lang w:val="en-US"/>
              </w:rPr>
              <w:t>umber of syncope episodes in the 2 years before evaluation, median (IQR)</w:t>
            </w:r>
          </w:p>
        </w:tc>
        <w:tc>
          <w:tcPr>
            <w:tcW w:w="588"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2 (1;2)</w:t>
            </w:r>
          </w:p>
        </w:tc>
        <w:tc>
          <w:tcPr>
            <w:tcW w:w="736"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rPr>
              <w:t>2 (1;3)</w:t>
            </w:r>
          </w:p>
        </w:tc>
        <w:tc>
          <w:tcPr>
            <w:tcW w:w="735"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rPr>
              <w:t>1 (1;2)</w:t>
            </w:r>
          </w:p>
        </w:tc>
        <w:tc>
          <w:tcPr>
            <w:tcW w:w="368" w:type="pct"/>
          </w:tcPr>
          <w:p w:rsidR="005C1ED4" w:rsidRPr="00FC7C3F" w:rsidRDefault="005C1ED4" w:rsidP="00FA05A4">
            <w:pPr>
              <w:spacing w:after="0" w:line="480" w:lineRule="auto"/>
              <w:jc w:val="center"/>
              <w:rPr>
                <w:rFonts w:ascii="Times New Roman" w:hAnsi="Times New Roman"/>
                <w:color w:val="000000"/>
                <w:sz w:val="24"/>
                <w:szCs w:val="24"/>
                <w:lang w:val="en-US"/>
              </w:rPr>
            </w:pPr>
            <w:r w:rsidRPr="00FC7C3F">
              <w:rPr>
                <w:rFonts w:ascii="Times New Roman" w:hAnsi="Times New Roman"/>
                <w:color w:val="000000"/>
                <w:sz w:val="24"/>
                <w:szCs w:val="24"/>
                <w:lang w:val="en-US"/>
              </w:rPr>
              <w:t>0.5</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sz w:val="24"/>
                <w:szCs w:val="24"/>
                <w:lang w:val="en-US"/>
              </w:rPr>
            </w:pPr>
            <w:r w:rsidRPr="00FC7C3F">
              <w:rPr>
                <w:rFonts w:ascii="Times New Roman" w:hAnsi="Times New Roman"/>
                <w:sz w:val="24"/>
                <w:szCs w:val="24"/>
                <w:lang w:val="en-US"/>
              </w:rPr>
              <w:t>Incidence of syncope episodes in the 2 years before evaluation, n/year</w:t>
            </w:r>
          </w:p>
        </w:tc>
        <w:tc>
          <w:tcPr>
            <w:tcW w:w="588"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0.91/</w:t>
            </w:r>
            <w:proofErr w:type="spellStart"/>
            <w:r w:rsidRPr="00FC7C3F">
              <w:rPr>
                <w:rFonts w:ascii="Times New Roman" w:hAnsi="Times New Roman"/>
                <w:sz w:val="24"/>
                <w:szCs w:val="24"/>
              </w:rPr>
              <w:t>year</w:t>
            </w:r>
            <w:proofErr w:type="spellEnd"/>
          </w:p>
        </w:tc>
        <w:tc>
          <w:tcPr>
            <w:tcW w:w="736"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1.03/</w:t>
            </w:r>
            <w:proofErr w:type="spellStart"/>
            <w:r w:rsidRPr="00FC7C3F">
              <w:rPr>
                <w:rFonts w:ascii="Times New Roman" w:hAnsi="Times New Roman"/>
                <w:sz w:val="24"/>
                <w:szCs w:val="24"/>
              </w:rPr>
              <w:t>year</w:t>
            </w:r>
            <w:proofErr w:type="spellEnd"/>
          </w:p>
        </w:tc>
        <w:tc>
          <w:tcPr>
            <w:tcW w:w="735"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0.88/</w:t>
            </w:r>
            <w:proofErr w:type="spellStart"/>
            <w:r w:rsidRPr="00FC7C3F">
              <w:rPr>
                <w:rFonts w:ascii="Times New Roman" w:hAnsi="Times New Roman"/>
                <w:sz w:val="24"/>
                <w:szCs w:val="24"/>
              </w:rPr>
              <w:t>year</w:t>
            </w:r>
            <w:proofErr w:type="spellEnd"/>
          </w:p>
        </w:tc>
        <w:tc>
          <w:tcPr>
            <w:tcW w:w="368" w:type="pct"/>
          </w:tcPr>
          <w:p w:rsidR="005C1ED4" w:rsidRPr="00FC7C3F" w:rsidRDefault="005C1ED4" w:rsidP="00FA05A4">
            <w:pPr>
              <w:spacing w:after="0" w:line="480" w:lineRule="auto"/>
              <w:jc w:val="center"/>
              <w:rPr>
                <w:rFonts w:ascii="Times New Roman" w:hAnsi="Times New Roman"/>
                <w:color w:val="FF0000"/>
                <w:sz w:val="24"/>
                <w:szCs w:val="24"/>
                <w:lang w:val="en-US"/>
              </w:rPr>
            </w:pPr>
          </w:p>
        </w:tc>
      </w:tr>
      <w:tr w:rsidR="005C1ED4" w:rsidRPr="00FC7C3F" w:rsidTr="00FA05A4">
        <w:tc>
          <w:tcPr>
            <w:tcW w:w="2573" w:type="pct"/>
          </w:tcPr>
          <w:p w:rsidR="005C1ED4" w:rsidRPr="00FC7C3F" w:rsidRDefault="005C1ED4" w:rsidP="00FA05A4">
            <w:pPr>
              <w:spacing w:after="0" w:line="480" w:lineRule="auto"/>
              <w:rPr>
                <w:rFonts w:ascii="Times New Roman" w:hAnsi="Times New Roman"/>
                <w:sz w:val="24"/>
                <w:szCs w:val="24"/>
                <w:lang w:val="en-US"/>
              </w:rPr>
            </w:pPr>
            <w:r w:rsidRPr="00FC7C3F">
              <w:rPr>
                <w:rFonts w:ascii="Times New Roman" w:hAnsi="Times New Roman"/>
                <w:sz w:val="24"/>
                <w:szCs w:val="24"/>
                <w:lang w:val="en-US"/>
              </w:rPr>
              <w:t xml:space="preserve">History of syncope </w:t>
            </w:r>
            <w:r>
              <w:rPr>
                <w:rFonts w:ascii="Times New Roman" w:hAnsi="Times New Roman"/>
                <w:sz w:val="24"/>
                <w:szCs w:val="24"/>
                <w:lang w:val="en-US"/>
              </w:rPr>
              <w:t>(</w:t>
            </w:r>
            <w:r w:rsidRPr="00FC7C3F">
              <w:rPr>
                <w:rFonts w:ascii="Times New Roman" w:hAnsi="Times New Roman"/>
                <w:sz w:val="24"/>
                <w:szCs w:val="24"/>
                <w:lang w:val="en-US"/>
              </w:rPr>
              <w:t>years</w:t>
            </w:r>
            <w:r>
              <w:rPr>
                <w:rFonts w:ascii="Times New Roman" w:hAnsi="Times New Roman"/>
                <w:sz w:val="24"/>
                <w:szCs w:val="24"/>
                <w:lang w:val="en-US"/>
              </w:rPr>
              <w:t>)</w:t>
            </w:r>
            <w:r w:rsidRPr="00FC7C3F">
              <w:rPr>
                <w:rFonts w:ascii="Times New Roman" w:hAnsi="Times New Roman"/>
                <w:sz w:val="24"/>
                <w:szCs w:val="24"/>
                <w:lang w:val="en-US"/>
              </w:rPr>
              <w:t>, median (IQR)</w:t>
            </w:r>
          </w:p>
        </w:tc>
        <w:tc>
          <w:tcPr>
            <w:tcW w:w="588"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1 (0.5;4)</w:t>
            </w:r>
          </w:p>
        </w:tc>
        <w:tc>
          <w:tcPr>
            <w:tcW w:w="736"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1 (1;5.5)</w:t>
            </w:r>
          </w:p>
        </w:tc>
        <w:tc>
          <w:tcPr>
            <w:tcW w:w="735"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1 (0.5;4)</w:t>
            </w:r>
          </w:p>
        </w:tc>
        <w:tc>
          <w:tcPr>
            <w:tcW w:w="368"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0.9</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sz w:val="24"/>
                <w:szCs w:val="24"/>
                <w:lang w:val="en-GB"/>
              </w:rPr>
            </w:pPr>
            <w:r w:rsidRPr="00FC7C3F">
              <w:rPr>
                <w:rFonts w:ascii="Times New Roman" w:hAnsi="Times New Roman"/>
                <w:sz w:val="24"/>
                <w:szCs w:val="24"/>
                <w:lang w:val="en-GB"/>
              </w:rPr>
              <w:t>Hypertension, n (%)</w:t>
            </w:r>
          </w:p>
        </w:tc>
        <w:tc>
          <w:tcPr>
            <w:tcW w:w="588"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52 (46.4)</w:t>
            </w:r>
          </w:p>
        </w:tc>
        <w:tc>
          <w:tcPr>
            <w:tcW w:w="736"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9 (47.4)</w:t>
            </w:r>
          </w:p>
        </w:tc>
        <w:tc>
          <w:tcPr>
            <w:tcW w:w="735"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43 (46.2)</w:t>
            </w:r>
          </w:p>
        </w:tc>
        <w:tc>
          <w:tcPr>
            <w:tcW w:w="368"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0.9</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color w:val="000000"/>
                <w:sz w:val="24"/>
                <w:szCs w:val="24"/>
                <w:lang w:val="en-GB"/>
              </w:rPr>
            </w:pPr>
            <w:r w:rsidRPr="00FC7C3F">
              <w:rPr>
                <w:rFonts w:ascii="Times New Roman" w:hAnsi="Times New Roman"/>
                <w:color w:val="000000"/>
                <w:sz w:val="24"/>
                <w:szCs w:val="24"/>
                <w:lang w:val="en-GB"/>
              </w:rPr>
              <w:t>Diabetes, n (%)</w:t>
            </w:r>
          </w:p>
        </w:tc>
        <w:tc>
          <w:tcPr>
            <w:tcW w:w="588" w:type="pct"/>
          </w:tcPr>
          <w:p w:rsidR="005C1ED4" w:rsidRPr="00FC7C3F" w:rsidRDefault="005C1ED4" w:rsidP="00FA05A4">
            <w:pPr>
              <w:spacing w:after="0" w:line="480" w:lineRule="auto"/>
              <w:jc w:val="center"/>
              <w:rPr>
                <w:rFonts w:ascii="Times New Roman" w:hAnsi="Times New Roman"/>
                <w:color w:val="000000"/>
                <w:sz w:val="24"/>
                <w:szCs w:val="24"/>
              </w:rPr>
            </w:pPr>
            <w:r w:rsidRPr="00FC7C3F">
              <w:rPr>
                <w:rFonts w:ascii="Times New Roman" w:hAnsi="Times New Roman"/>
                <w:color w:val="000000"/>
                <w:sz w:val="24"/>
                <w:szCs w:val="24"/>
              </w:rPr>
              <w:t>23 (20.5)</w:t>
            </w:r>
          </w:p>
        </w:tc>
        <w:tc>
          <w:tcPr>
            <w:tcW w:w="736"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3 (15.8)</w:t>
            </w:r>
          </w:p>
        </w:tc>
        <w:tc>
          <w:tcPr>
            <w:tcW w:w="735"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20 (21.5)</w:t>
            </w:r>
          </w:p>
        </w:tc>
        <w:tc>
          <w:tcPr>
            <w:tcW w:w="368"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0.6</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color w:val="000000"/>
                <w:sz w:val="24"/>
                <w:szCs w:val="24"/>
                <w:lang w:val="en-GB"/>
              </w:rPr>
            </w:pPr>
            <w:r w:rsidRPr="00FC7C3F">
              <w:rPr>
                <w:rFonts w:ascii="Times New Roman" w:hAnsi="Times New Roman"/>
                <w:color w:val="000000"/>
                <w:sz w:val="24"/>
                <w:szCs w:val="24"/>
                <w:lang w:val="en-GB"/>
              </w:rPr>
              <w:t>Falls, n (%)</w:t>
            </w:r>
          </w:p>
        </w:tc>
        <w:tc>
          <w:tcPr>
            <w:tcW w:w="588" w:type="pct"/>
          </w:tcPr>
          <w:p w:rsidR="005C1ED4" w:rsidRPr="00FC7C3F" w:rsidRDefault="005C1ED4" w:rsidP="00FA05A4">
            <w:pPr>
              <w:spacing w:after="0" w:line="480" w:lineRule="auto"/>
              <w:jc w:val="center"/>
              <w:rPr>
                <w:rFonts w:ascii="Times New Roman" w:hAnsi="Times New Roman"/>
                <w:color w:val="000000"/>
                <w:sz w:val="24"/>
                <w:szCs w:val="24"/>
              </w:rPr>
            </w:pPr>
            <w:r w:rsidRPr="00FC7C3F">
              <w:rPr>
                <w:rFonts w:ascii="Times New Roman" w:hAnsi="Times New Roman"/>
                <w:color w:val="000000"/>
                <w:sz w:val="24"/>
                <w:szCs w:val="24"/>
              </w:rPr>
              <w:t>21 (18.8)</w:t>
            </w:r>
          </w:p>
        </w:tc>
        <w:tc>
          <w:tcPr>
            <w:tcW w:w="736"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4 (21.1)</w:t>
            </w:r>
          </w:p>
        </w:tc>
        <w:tc>
          <w:tcPr>
            <w:tcW w:w="735"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17 (18.9)</w:t>
            </w:r>
          </w:p>
        </w:tc>
        <w:tc>
          <w:tcPr>
            <w:tcW w:w="368"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0.8</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color w:val="000000"/>
                <w:sz w:val="24"/>
                <w:szCs w:val="24"/>
                <w:lang w:val="en-GB"/>
              </w:rPr>
            </w:pPr>
            <w:r w:rsidRPr="00FC7C3F">
              <w:rPr>
                <w:rFonts w:ascii="Times New Roman" w:hAnsi="Times New Roman"/>
                <w:color w:val="000000"/>
                <w:sz w:val="24"/>
                <w:szCs w:val="24"/>
                <w:lang w:val="en-GB"/>
              </w:rPr>
              <w:t>Orthostatic hypotension, n (%)</w:t>
            </w:r>
          </w:p>
        </w:tc>
        <w:tc>
          <w:tcPr>
            <w:tcW w:w="588" w:type="pct"/>
          </w:tcPr>
          <w:p w:rsidR="005C1ED4" w:rsidRPr="00FC7C3F" w:rsidRDefault="005C1ED4" w:rsidP="00FA05A4">
            <w:pPr>
              <w:spacing w:after="0" w:line="480" w:lineRule="auto"/>
              <w:jc w:val="center"/>
              <w:rPr>
                <w:rFonts w:ascii="Times New Roman" w:hAnsi="Times New Roman"/>
                <w:color w:val="000000"/>
                <w:sz w:val="24"/>
                <w:szCs w:val="24"/>
              </w:rPr>
            </w:pPr>
            <w:r w:rsidRPr="00FC7C3F">
              <w:rPr>
                <w:rFonts w:ascii="Times New Roman" w:hAnsi="Times New Roman"/>
                <w:color w:val="000000"/>
                <w:sz w:val="24"/>
                <w:szCs w:val="24"/>
              </w:rPr>
              <w:t>35 (31.2)</w:t>
            </w:r>
          </w:p>
        </w:tc>
        <w:tc>
          <w:tcPr>
            <w:tcW w:w="736"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5 (26.3)</w:t>
            </w:r>
          </w:p>
        </w:tc>
        <w:tc>
          <w:tcPr>
            <w:tcW w:w="735"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30 (32.3)</w:t>
            </w:r>
          </w:p>
        </w:tc>
        <w:tc>
          <w:tcPr>
            <w:tcW w:w="368"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0.6</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color w:val="000000"/>
                <w:sz w:val="24"/>
                <w:szCs w:val="24"/>
                <w:lang w:val="en-GB"/>
              </w:rPr>
            </w:pPr>
            <w:r w:rsidRPr="00FC7C3F">
              <w:rPr>
                <w:rFonts w:ascii="Times New Roman" w:hAnsi="Times New Roman"/>
                <w:color w:val="000000"/>
                <w:sz w:val="24"/>
                <w:szCs w:val="24"/>
                <w:lang w:val="en-GB"/>
              </w:rPr>
              <w:t>Heart disease, n (%)</w:t>
            </w:r>
          </w:p>
        </w:tc>
        <w:tc>
          <w:tcPr>
            <w:tcW w:w="588" w:type="pct"/>
          </w:tcPr>
          <w:p w:rsidR="005C1ED4" w:rsidRPr="00FC7C3F" w:rsidRDefault="005C1ED4" w:rsidP="00FA05A4">
            <w:pPr>
              <w:spacing w:after="0" w:line="480" w:lineRule="auto"/>
              <w:jc w:val="center"/>
              <w:rPr>
                <w:rFonts w:ascii="Times New Roman" w:hAnsi="Times New Roman"/>
                <w:color w:val="000000"/>
                <w:sz w:val="24"/>
                <w:szCs w:val="24"/>
              </w:rPr>
            </w:pPr>
            <w:r w:rsidRPr="00FC7C3F">
              <w:rPr>
                <w:rFonts w:ascii="Times New Roman" w:hAnsi="Times New Roman"/>
                <w:color w:val="000000"/>
                <w:sz w:val="24"/>
                <w:szCs w:val="24"/>
              </w:rPr>
              <w:t>37 (33.0)</w:t>
            </w:r>
          </w:p>
        </w:tc>
        <w:tc>
          <w:tcPr>
            <w:tcW w:w="736"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7 (36.8)</w:t>
            </w:r>
          </w:p>
        </w:tc>
        <w:tc>
          <w:tcPr>
            <w:tcW w:w="735"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30 (32.3)</w:t>
            </w:r>
          </w:p>
        </w:tc>
        <w:tc>
          <w:tcPr>
            <w:tcW w:w="368"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0.7</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sz w:val="24"/>
                <w:szCs w:val="24"/>
                <w:lang w:val="en-GB"/>
              </w:rPr>
            </w:pPr>
            <w:proofErr w:type="spellStart"/>
            <w:r w:rsidRPr="00FC7C3F">
              <w:rPr>
                <w:rFonts w:ascii="Times New Roman" w:hAnsi="Times New Roman"/>
                <w:sz w:val="24"/>
                <w:szCs w:val="24"/>
                <w:lang w:val="en-GB"/>
              </w:rPr>
              <w:t>Presyncope</w:t>
            </w:r>
            <w:proofErr w:type="spellEnd"/>
            <w:r w:rsidRPr="00FC7C3F">
              <w:rPr>
                <w:rFonts w:ascii="Times New Roman" w:hAnsi="Times New Roman"/>
                <w:sz w:val="24"/>
                <w:szCs w:val="24"/>
                <w:lang w:val="en-GB"/>
              </w:rPr>
              <w:t>, n (%)</w:t>
            </w:r>
          </w:p>
        </w:tc>
        <w:tc>
          <w:tcPr>
            <w:tcW w:w="588" w:type="pct"/>
          </w:tcPr>
          <w:p w:rsidR="005C1ED4" w:rsidRPr="00FC7C3F" w:rsidRDefault="005C1ED4" w:rsidP="00FA05A4">
            <w:pPr>
              <w:spacing w:after="0" w:line="480" w:lineRule="auto"/>
              <w:jc w:val="center"/>
              <w:rPr>
                <w:rFonts w:ascii="Times New Roman" w:hAnsi="Times New Roman"/>
                <w:color w:val="000000"/>
                <w:sz w:val="24"/>
                <w:szCs w:val="24"/>
              </w:rPr>
            </w:pPr>
            <w:r w:rsidRPr="00FC7C3F">
              <w:rPr>
                <w:rFonts w:ascii="Times New Roman" w:hAnsi="Times New Roman"/>
                <w:color w:val="000000"/>
                <w:sz w:val="24"/>
                <w:szCs w:val="24"/>
              </w:rPr>
              <w:t>45 (40.2)</w:t>
            </w:r>
          </w:p>
        </w:tc>
        <w:tc>
          <w:tcPr>
            <w:tcW w:w="736"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7 (36.8)</w:t>
            </w:r>
          </w:p>
        </w:tc>
        <w:tc>
          <w:tcPr>
            <w:tcW w:w="735"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38 (40.9)</w:t>
            </w:r>
          </w:p>
        </w:tc>
        <w:tc>
          <w:tcPr>
            <w:tcW w:w="368"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0.7</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sz w:val="24"/>
                <w:szCs w:val="24"/>
                <w:lang w:val="en-GB"/>
              </w:rPr>
            </w:pPr>
            <w:proofErr w:type="spellStart"/>
            <w:r w:rsidRPr="00FC7C3F">
              <w:rPr>
                <w:rFonts w:ascii="Times New Roman" w:hAnsi="Times New Roman"/>
                <w:sz w:val="24"/>
                <w:szCs w:val="24"/>
                <w:lang w:val="en-GB"/>
              </w:rPr>
              <w:t>Prodrome</w:t>
            </w:r>
            <w:proofErr w:type="spellEnd"/>
            <w:r w:rsidRPr="00FC7C3F">
              <w:rPr>
                <w:rFonts w:ascii="Times New Roman" w:hAnsi="Times New Roman"/>
                <w:sz w:val="24"/>
                <w:szCs w:val="24"/>
                <w:lang w:val="en-GB"/>
              </w:rPr>
              <w:t>, n (%)</w:t>
            </w:r>
          </w:p>
        </w:tc>
        <w:tc>
          <w:tcPr>
            <w:tcW w:w="588" w:type="pct"/>
          </w:tcPr>
          <w:p w:rsidR="005C1ED4" w:rsidRPr="00FC7C3F" w:rsidRDefault="005C1ED4" w:rsidP="00FA05A4">
            <w:pPr>
              <w:spacing w:after="0" w:line="480" w:lineRule="auto"/>
              <w:jc w:val="center"/>
              <w:rPr>
                <w:rFonts w:ascii="Times New Roman" w:hAnsi="Times New Roman"/>
                <w:color w:val="000000"/>
                <w:sz w:val="24"/>
                <w:szCs w:val="24"/>
              </w:rPr>
            </w:pPr>
            <w:r w:rsidRPr="00FC7C3F">
              <w:rPr>
                <w:rFonts w:ascii="Times New Roman" w:hAnsi="Times New Roman"/>
                <w:color w:val="000000"/>
                <w:sz w:val="24"/>
                <w:szCs w:val="24"/>
              </w:rPr>
              <w:t>72 (64.3)</w:t>
            </w:r>
          </w:p>
        </w:tc>
        <w:tc>
          <w:tcPr>
            <w:tcW w:w="736"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16 (84.2)</w:t>
            </w:r>
          </w:p>
        </w:tc>
        <w:tc>
          <w:tcPr>
            <w:tcW w:w="735"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56 (60.2)</w:t>
            </w:r>
          </w:p>
        </w:tc>
        <w:tc>
          <w:tcPr>
            <w:tcW w:w="368"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0.04</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sz w:val="24"/>
                <w:szCs w:val="24"/>
                <w:lang w:val="en-GB"/>
              </w:rPr>
            </w:pPr>
            <w:r w:rsidRPr="00FC7C3F">
              <w:rPr>
                <w:rFonts w:ascii="Times New Roman" w:hAnsi="Times New Roman"/>
                <w:sz w:val="24"/>
                <w:szCs w:val="24"/>
                <w:lang w:val="en-GB"/>
              </w:rPr>
              <w:t xml:space="preserve">       </w:t>
            </w:r>
            <w:proofErr w:type="spellStart"/>
            <w:r w:rsidRPr="00FC7C3F">
              <w:rPr>
                <w:rFonts w:ascii="Times New Roman" w:hAnsi="Times New Roman"/>
                <w:sz w:val="24"/>
                <w:szCs w:val="24"/>
                <w:lang w:val="en-GB"/>
              </w:rPr>
              <w:t>Prodrome</w:t>
            </w:r>
            <w:proofErr w:type="spellEnd"/>
            <w:r w:rsidRPr="00FC7C3F">
              <w:rPr>
                <w:rFonts w:ascii="Times New Roman" w:hAnsi="Times New Roman"/>
                <w:sz w:val="24"/>
                <w:szCs w:val="24"/>
                <w:lang w:val="en-GB"/>
              </w:rPr>
              <w:t xml:space="preserve"> &gt; 10 seconds, n (%)</w:t>
            </w:r>
          </w:p>
        </w:tc>
        <w:tc>
          <w:tcPr>
            <w:tcW w:w="588" w:type="pct"/>
          </w:tcPr>
          <w:p w:rsidR="005C1ED4" w:rsidRPr="00FC7C3F" w:rsidRDefault="005C1ED4" w:rsidP="00FA05A4">
            <w:pPr>
              <w:spacing w:after="0" w:line="480" w:lineRule="auto"/>
              <w:jc w:val="center"/>
              <w:rPr>
                <w:rFonts w:ascii="Times New Roman" w:hAnsi="Times New Roman"/>
                <w:color w:val="000000"/>
                <w:sz w:val="24"/>
                <w:szCs w:val="24"/>
              </w:rPr>
            </w:pPr>
            <w:r w:rsidRPr="00FC7C3F">
              <w:rPr>
                <w:rFonts w:ascii="Times New Roman" w:hAnsi="Times New Roman"/>
                <w:color w:val="000000"/>
                <w:sz w:val="24"/>
                <w:szCs w:val="24"/>
              </w:rPr>
              <w:t>29 (25.9)</w:t>
            </w:r>
          </w:p>
        </w:tc>
        <w:tc>
          <w:tcPr>
            <w:tcW w:w="736"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9 (47.4)</w:t>
            </w:r>
          </w:p>
        </w:tc>
        <w:tc>
          <w:tcPr>
            <w:tcW w:w="735"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20 (21.5)</w:t>
            </w:r>
          </w:p>
        </w:tc>
        <w:tc>
          <w:tcPr>
            <w:tcW w:w="368"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0.02</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sz w:val="24"/>
                <w:szCs w:val="24"/>
                <w:lang w:val="en-GB"/>
              </w:rPr>
            </w:pPr>
            <w:r w:rsidRPr="00FC7C3F">
              <w:rPr>
                <w:rFonts w:ascii="Times New Roman" w:hAnsi="Times New Roman"/>
                <w:sz w:val="24"/>
                <w:szCs w:val="24"/>
                <w:lang w:val="en-GB"/>
              </w:rPr>
              <w:t xml:space="preserve">       </w:t>
            </w:r>
            <w:proofErr w:type="spellStart"/>
            <w:r w:rsidRPr="00FC7C3F">
              <w:rPr>
                <w:rFonts w:ascii="Times New Roman" w:hAnsi="Times New Roman"/>
                <w:sz w:val="24"/>
                <w:szCs w:val="24"/>
                <w:lang w:val="en-GB"/>
              </w:rPr>
              <w:t>Prodrome</w:t>
            </w:r>
            <w:proofErr w:type="spellEnd"/>
            <w:r w:rsidRPr="00FC7C3F">
              <w:rPr>
                <w:rFonts w:ascii="Times New Roman" w:hAnsi="Times New Roman"/>
                <w:sz w:val="24"/>
                <w:szCs w:val="24"/>
                <w:lang w:val="en-GB"/>
              </w:rPr>
              <w:t xml:space="preserve"> &lt; 10 seconds, n (%)</w:t>
            </w:r>
          </w:p>
        </w:tc>
        <w:tc>
          <w:tcPr>
            <w:tcW w:w="588" w:type="pct"/>
          </w:tcPr>
          <w:p w:rsidR="005C1ED4" w:rsidRPr="00FC7C3F" w:rsidRDefault="005C1ED4" w:rsidP="00FA05A4">
            <w:pPr>
              <w:spacing w:after="0" w:line="480" w:lineRule="auto"/>
              <w:jc w:val="center"/>
              <w:rPr>
                <w:rFonts w:ascii="Times New Roman" w:hAnsi="Times New Roman"/>
                <w:color w:val="000000"/>
                <w:sz w:val="24"/>
                <w:szCs w:val="24"/>
              </w:rPr>
            </w:pPr>
            <w:r w:rsidRPr="00FC7C3F">
              <w:rPr>
                <w:rFonts w:ascii="Times New Roman" w:hAnsi="Times New Roman"/>
                <w:color w:val="000000"/>
                <w:sz w:val="24"/>
                <w:szCs w:val="24"/>
              </w:rPr>
              <w:t>43 (38.4)</w:t>
            </w:r>
          </w:p>
        </w:tc>
        <w:tc>
          <w:tcPr>
            <w:tcW w:w="736"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7 (36.8)</w:t>
            </w:r>
          </w:p>
        </w:tc>
        <w:tc>
          <w:tcPr>
            <w:tcW w:w="735"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36 (38.7)</w:t>
            </w:r>
          </w:p>
        </w:tc>
        <w:tc>
          <w:tcPr>
            <w:tcW w:w="368"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0.9</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sz w:val="24"/>
                <w:szCs w:val="24"/>
                <w:lang w:val="en-GB"/>
              </w:rPr>
            </w:pPr>
            <w:r w:rsidRPr="00FC7C3F">
              <w:rPr>
                <w:rFonts w:ascii="Times New Roman" w:hAnsi="Times New Roman"/>
                <w:sz w:val="24"/>
                <w:szCs w:val="24"/>
                <w:lang w:val="en-GB"/>
              </w:rPr>
              <w:t>Predisposing situations for VVS, n (%)</w:t>
            </w:r>
          </w:p>
        </w:tc>
        <w:tc>
          <w:tcPr>
            <w:tcW w:w="588" w:type="pct"/>
          </w:tcPr>
          <w:p w:rsidR="005C1ED4" w:rsidRPr="00FC7C3F" w:rsidRDefault="005C1ED4" w:rsidP="00FA05A4">
            <w:pPr>
              <w:spacing w:after="0" w:line="480" w:lineRule="auto"/>
              <w:jc w:val="center"/>
              <w:rPr>
                <w:rFonts w:ascii="Times New Roman" w:hAnsi="Times New Roman"/>
                <w:color w:val="000000"/>
                <w:sz w:val="24"/>
                <w:szCs w:val="24"/>
                <w:lang w:val="en-US"/>
              </w:rPr>
            </w:pPr>
            <w:r w:rsidRPr="00FC7C3F">
              <w:rPr>
                <w:rFonts w:ascii="Times New Roman" w:hAnsi="Times New Roman"/>
                <w:color w:val="000000"/>
                <w:sz w:val="24"/>
                <w:szCs w:val="24"/>
                <w:lang w:val="en-US"/>
              </w:rPr>
              <w:t>20 (17.9)</w:t>
            </w:r>
          </w:p>
        </w:tc>
        <w:tc>
          <w:tcPr>
            <w:tcW w:w="736"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6 (31.6)</w:t>
            </w:r>
          </w:p>
        </w:tc>
        <w:tc>
          <w:tcPr>
            <w:tcW w:w="735"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14 (15.1)</w:t>
            </w:r>
          </w:p>
        </w:tc>
        <w:tc>
          <w:tcPr>
            <w:tcW w:w="368"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0.08</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sz w:val="24"/>
                <w:szCs w:val="24"/>
                <w:lang w:val="en-US"/>
              </w:rPr>
            </w:pPr>
            <w:r w:rsidRPr="00FC7C3F">
              <w:rPr>
                <w:rFonts w:ascii="Times New Roman" w:hAnsi="Times New Roman"/>
                <w:sz w:val="24"/>
                <w:szCs w:val="24"/>
                <w:lang w:val="en-US"/>
              </w:rPr>
              <w:t>Hospitalization for syncope, n (%)</w:t>
            </w:r>
          </w:p>
        </w:tc>
        <w:tc>
          <w:tcPr>
            <w:tcW w:w="588"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29 (25.9)</w:t>
            </w:r>
          </w:p>
        </w:tc>
        <w:tc>
          <w:tcPr>
            <w:tcW w:w="736"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3 (15.8)</w:t>
            </w:r>
          </w:p>
        </w:tc>
        <w:tc>
          <w:tcPr>
            <w:tcW w:w="735"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26 (28.0)</w:t>
            </w:r>
          </w:p>
        </w:tc>
        <w:tc>
          <w:tcPr>
            <w:tcW w:w="368"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0.3</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sz w:val="24"/>
                <w:szCs w:val="24"/>
                <w:lang w:val="en-US"/>
              </w:rPr>
            </w:pPr>
            <w:r w:rsidRPr="00FC7C3F">
              <w:rPr>
                <w:rFonts w:ascii="Times New Roman" w:hAnsi="Times New Roman"/>
                <w:sz w:val="24"/>
                <w:szCs w:val="24"/>
                <w:lang w:val="en-US"/>
              </w:rPr>
              <w:lastRenderedPageBreak/>
              <w:t>Injuries, n (%)</w:t>
            </w:r>
          </w:p>
        </w:tc>
        <w:tc>
          <w:tcPr>
            <w:tcW w:w="588"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39 (34.8)</w:t>
            </w:r>
          </w:p>
        </w:tc>
        <w:tc>
          <w:tcPr>
            <w:tcW w:w="736"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5 (26.3)</w:t>
            </w:r>
          </w:p>
        </w:tc>
        <w:tc>
          <w:tcPr>
            <w:tcW w:w="735"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34 (36.6)</w:t>
            </w:r>
          </w:p>
        </w:tc>
        <w:tc>
          <w:tcPr>
            <w:tcW w:w="368"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0.4</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sz w:val="24"/>
                <w:szCs w:val="24"/>
                <w:lang w:val="en-US"/>
              </w:rPr>
            </w:pPr>
            <w:r w:rsidRPr="00FC7C3F">
              <w:rPr>
                <w:rFonts w:ascii="Times New Roman" w:hAnsi="Times New Roman"/>
                <w:sz w:val="24"/>
                <w:szCs w:val="24"/>
                <w:lang w:val="en-US"/>
              </w:rPr>
              <w:t>Digitalis, n (%)</w:t>
            </w:r>
          </w:p>
        </w:tc>
        <w:tc>
          <w:tcPr>
            <w:tcW w:w="588"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6 (5.4)</w:t>
            </w:r>
          </w:p>
        </w:tc>
        <w:tc>
          <w:tcPr>
            <w:tcW w:w="736"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1 (5.3)</w:t>
            </w:r>
          </w:p>
        </w:tc>
        <w:tc>
          <w:tcPr>
            <w:tcW w:w="735"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5 (5.4)</w:t>
            </w:r>
          </w:p>
        </w:tc>
        <w:tc>
          <w:tcPr>
            <w:tcW w:w="368"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0.9</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sz w:val="24"/>
                <w:szCs w:val="24"/>
                <w:lang w:val="en-US"/>
              </w:rPr>
            </w:pPr>
            <w:proofErr w:type="spellStart"/>
            <w:r w:rsidRPr="00FC7C3F">
              <w:rPr>
                <w:rFonts w:ascii="Times New Roman" w:hAnsi="Times New Roman"/>
                <w:sz w:val="24"/>
                <w:szCs w:val="24"/>
                <w:lang w:val="en-US"/>
              </w:rPr>
              <w:t>ACEi</w:t>
            </w:r>
            <w:proofErr w:type="spellEnd"/>
            <w:r w:rsidRPr="00FC7C3F">
              <w:rPr>
                <w:rFonts w:ascii="Times New Roman" w:hAnsi="Times New Roman"/>
                <w:sz w:val="24"/>
                <w:szCs w:val="24"/>
                <w:lang w:val="en-US"/>
              </w:rPr>
              <w:t>/ARB, n (%)</w:t>
            </w:r>
          </w:p>
        </w:tc>
        <w:tc>
          <w:tcPr>
            <w:tcW w:w="588"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51 (45.5)</w:t>
            </w:r>
          </w:p>
        </w:tc>
        <w:tc>
          <w:tcPr>
            <w:tcW w:w="736"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11 (57.9)</w:t>
            </w:r>
          </w:p>
        </w:tc>
        <w:tc>
          <w:tcPr>
            <w:tcW w:w="735"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40 (43.0)</w:t>
            </w:r>
          </w:p>
        </w:tc>
        <w:tc>
          <w:tcPr>
            <w:tcW w:w="368"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0.2</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sz w:val="24"/>
                <w:szCs w:val="24"/>
                <w:lang w:val="en-US"/>
              </w:rPr>
            </w:pPr>
            <w:r w:rsidRPr="00FC7C3F">
              <w:rPr>
                <w:rFonts w:ascii="Times New Roman" w:hAnsi="Times New Roman"/>
                <w:sz w:val="24"/>
                <w:szCs w:val="24"/>
                <w:lang w:val="en-US"/>
              </w:rPr>
              <w:t>ß-blockers, n (%)</w:t>
            </w:r>
          </w:p>
        </w:tc>
        <w:tc>
          <w:tcPr>
            <w:tcW w:w="588"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24 (21.4)</w:t>
            </w:r>
          </w:p>
        </w:tc>
        <w:tc>
          <w:tcPr>
            <w:tcW w:w="736"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6 (31.6)</w:t>
            </w:r>
          </w:p>
        </w:tc>
        <w:tc>
          <w:tcPr>
            <w:tcW w:w="735"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18 (19.4)</w:t>
            </w:r>
          </w:p>
        </w:tc>
        <w:tc>
          <w:tcPr>
            <w:tcW w:w="368"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0.2</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sz w:val="24"/>
                <w:szCs w:val="24"/>
                <w:lang w:val="en-US"/>
              </w:rPr>
            </w:pPr>
            <w:r w:rsidRPr="00FC7C3F">
              <w:rPr>
                <w:rFonts w:ascii="Times New Roman" w:hAnsi="Times New Roman"/>
                <w:sz w:val="24"/>
                <w:szCs w:val="24"/>
                <w:lang w:val="en-US"/>
              </w:rPr>
              <w:t>Calcium channel antagonists, n (%)</w:t>
            </w:r>
          </w:p>
        </w:tc>
        <w:tc>
          <w:tcPr>
            <w:tcW w:w="588"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18 (16.1)</w:t>
            </w:r>
          </w:p>
        </w:tc>
        <w:tc>
          <w:tcPr>
            <w:tcW w:w="736"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5 (26.3)</w:t>
            </w:r>
          </w:p>
        </w:tc>
        <w:tc>
          <w:tcPr>
            <w:tcW w:w="735"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13 (14.0)</w:t>
            </w:r>
          </w:p>
        </w:tc>
        <w:tc>
          <w:tcPr>
            <w:tcW w:w="368"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0.2</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sz w:val="24"/>
                <w:szCs w:val="24"/>
                <w:lang w:val="en-US"/>
              </w:rPr>
            </w:pPr>
            <w:r w:rsidRPr="00FC7C3F">
              <w:rPr>
                <w:rFonts w:ascii="Times New Roman" w:hAnsi="Times New Roman"/>
                <w:sz w:val="24"/>
                <w:szCs w:val="24"/>
                <w:lang w:val="en-US"/>
              </w:rPr>
              <w:t>Alpha-receptor blockers, n (%)</w:t>
            </w:r>
          </w:p>
        </w:tc>
        <w:tc>
          <w:tcPr>
            <w:tcW w:w="588"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18 (16.1)</w:t>
            </w:r>
          </w:p>
        </w:tc>
        <w:tc>
          <w:tcPr>
            <w:tcW w:w="736"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2 (10.5)</w:t>
            </w:r>
          </w:p>
        </w:tc>
        <w:tc>
          <w:tcPr>
            <w:tcW w:w="735"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16 (17.2)</w:t>
            </w:r>
          </w:p>
        </w:tc>
        <w:tc>
          <w:tcPr>
            <w:tcW w:w="368"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0.5</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color w:val="000000"/>
                <w:sz w:val="24"/>
                <w:szCs w:val="24"/>
                <w:lang w:val="en-US"/>
              </w:rPr>
            </w:pPr>
            <w:r w:rsidRPr="00FC7C3F">
              <w:rPr>
                <w:rFonts w:ascii="Times New Roman" w:hAnsi="Times New Roman"/>
                <w:color w:val="000000"/>
                <w:sz w:val="24"/>
                <w:szCs w:val="24"/>
                <w:lang w:val="en-US"/>
              </w:rPr>
              <w:t>Nitrates, n (%)</w:t>
            </w:r>
          </w:p>
        </w:tc>
        <w:tc>
          <w:tcPr>
            <w:tcW w:w="588" w:type="pct"/>
          </w:tcPr>
          <w:p w:rsidR="005C1ED4" w:rsidRPr="00FC7C3F" w:rsidRDefault="005C1ED4" w:rsidP="00FA05A4">
            <w:pPr>
              <w:spacing w:after="0" w:line="480" w:lineRule="auto"/>
              <w:jc w:val="center"/>
              <w:rPr>
                <w:rFonts w:ascii="Times New Roman" w:hAnsi="Times New Roman"/>
                <w:color w:val="000000"/>
                <w:sz w:val="24"/>
                <w:szCs w:val="24"/>
                <w:lang w:val="en-US"/>
              </w:rPr>
            </w:pPr>
            <w:r w:rsidRPr="00FC7C3F">
              <w:rPr>
                <w:rFonts w:ascii="Times New Roman" w:hAnsi="Times New Roman"/>
                <w:color w:val="000000"/>
                <w:sz w:val="24"/>
                <w:szCs w:val="24"/>
                <w:lang w:val="en-US"/>
              </w:rPr>
              <w:t>7 (6.3)</w:t>
            </w:r>
          </w:p>
        </w:tc>
        <w:tc>
          <w:tcPr>
            <w:tcW w:w="736"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3 (15.8)</w:t>
            </w:r>
          </w:p>
        </w:tc>
        <w:tc>
          <w:tcPr>
            <w:tcW w:w="735"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4 (4.3)</w:t>
            </w:r>
          </w:p>
        </w:tc>
        <w:tc>
          <w:tcPr>
            <w:tcW w:w="368"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0.05</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sz w:val="24"/>
                <w:szCs w:val="24"/>
                <w:lang w:val="en-US"/>
              </w:rPr>
            </w:pPr>
            <w:r w:rsidRPr="00FC7C3F">
              <w:rPr>
                <w:rFonts w:ascii="Times New Roman" w:hAnsi="Times New Roman"/>
                <w:sz w:val="24"/>
                <w:szCs w:val="24"/>
                <w:lang w:val="en-US"/>
              </w:rPr>
              <w:t>Diuretics, n (%)</w:t>
            </w:r>
          </w:p>
        </w:tc>
        <w:tc>
          <w:tcPr>
            <w:tcW w:w="588" w:type="pct"/>
          </w:tcPr>
          <w:p w:rsidR="005C1ED4" w:rsidRPr="00FC7C3F" w:rsidRDefault="005C1ED4" w:rsidP="00FA05A4">
            <w:pPr>
              <w:spacing w:after="0" w:line="480" w:lineRule="auto"/>
              <w:jc w:val="center"/>
              <w:rPr>
                <w:rFonts w:ascii="Times New Roman" w:hAnsi="Times New Roman"/>
                <w:color w:val="000000"/>
                <w:sz w:val="24"/>
                <w:szCs w:val="24"/>
                <w:lang w:val="en-US"/>
              </w:rPr>
            </w:pPr>
            <w:r w:rsidRPr="00FC7C3F">
              <w:rPr>
                <w:rFonts w:ascii="Times New Roman" w:hAnsi="Times New Roman"/>
                <w:color w:val="000000"/>
                <w:sz w:val="24"/>
                <w:szCs w:val="24"/>
                <w:lang w:val="en-US"/>
              </w:rPr>
              <w:t>27 (24.1)</w:t>
            </w:r>
          </w:p>
        </w:tc>
        <w:tc>
          <w:tcPr>
            <w:tcW w:w="736"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6 (31.6)</w:t>
            </w:r>
          </w:p>
        </w:tc>
        <w:tc>
          <w:tcPr>
            <w:tcW w:w="735"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 xml:space="preserve">21 (22.6) </w:t>
            </w:r>
          </w:p>
        </w:tc>
        <w:tc>
          <w:tcPr>
            <w:tcW w:w="368"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0.4</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sz w:val="24"/>
                <w:szCs w:val="24"/>
                <w:lang w:val="en-US"/>
              </w:rPr>
            </w:pPr>
            <w:r w:rsidRPr="00FC7C3F">
              <w:rPr>
                <w:rFonts w:ascii="Times New Roman" w:hAnsi="Times New Roman"/>
                <w:sz w:val="24"/>
                <w:szCs w:val="24"/>
                <w:lang w:val="en-US"/>
              </w:rPr>
              <w:t>Antiarrhythmic drug, n (%)</w:t>
            </w:r>
          </w:p>
        </w:tc>
        <w:tc>
          <w:tcPr>
            <w:tcW w:w="588" w:type="pct"/>
          </w:tcPr>
          <w:p w:rsidR="005C1ED4" w:rsidRPr="00FC7C3F" w:rsidRDefault="005C1ED4" w:rsidP="00FA05A4">
            <w:pPr>
              <w:spacing w:after="0" w:line="480" w:lineRule="auto"/>
              <w:jc w:val="center"/>
              <w:rPr>
                <w:rFonts w:ascii="Times New Roman" w:hAnsi="Times New Roman"/>
                <w:color w:val="000000"/>
                <w:sz w:val="24"/>
                <w:szCs w:val="24"/>
                <w:lang w:val="en-US"/>
              </w:rPr>
            </w:pPr>
            <w:r w:rsidRPr="00FC7C3F">
              <w:rPr>
                <w:rFonts w:ascii="Times New Roman" w:hAnsi="Times New Roman"/>
                <w:color w:val="000000"/>
                <w:sz w:val="24"/>
                <w:szCs w:val="24"/>
                <w:lang w:val="en-US"/>
              </w:rPr>
              <w:t>3 (2.7)</w:t>
            </w:r>
          </w:p>
        </w:tc>
        <w:tc>
          <w:tcPr>
            <w:tcW w:w="736"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1 (5.3)</w:t>
            </w:r>
          </w:p>
        </w:tc>
        <w:tc>
          <w:tcPr>
            <w:tcW w:w="735"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2 (2.15)</w:t>
            </w:r>
          </w:p>
        </w:tc>
        <w:tc>
          <w:tcPr>
            <w:tcW w:w="368"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0.4</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color w:val="000000"/>
                <w:sz w:val="24"/>
                <w:szCs w:val="24"/>
                <w:lang w:val="en-US"/>
              </w:rPr>
            </w:pPr>
            <w:r w:rsidRPr="00FC7C3F">
              <w:rPr>
                <w:rFonts w:ascii="Times New Roman" w:hAnsi="Times New Roman"/>
                <w:color w:val="000000"/>
                <w:sz w:val="24"/>
                <w:szCs w:val="24"/>
                <w:lang w:val="en-US"/>
              </w:rPr>
              <w:t>Other hypotensive drugs, n (%)</w:t>
            </w:r>
          </w:p>
        </w:tc>
        <w:tc>
          <w:tcPr>
            <w:tcW w:w="588" w:type="pct"/>
          </w:tcPr>
          <w:p w:rsidR="005C1ED4" w:rsidRPr="00FC7C3F" w:rsidRDefault="005C1ED4" w:rsidP="00FA05A4">
            <w:pPr>
              <w:spacing w:after="0" w:line="480" w:lineRule="auto"/>
              <w:jc w:val="center"/>
              <w:rPr>
                <w:rFonts w:ascii="Times New Roman" w:hAnsi="Times New Roman"/>
                <w:color w:val="000000"/>
                <w:sz w:val="24"/>
                <w:szCs w:val="24"/>
                <w:lang w:val="en-US"/>
              </w:rPr>
            </w:pPr>
            <w:r w:rsidRPr="00FC7C3F">
              <w:rPr>
                <w:rFonts w:ascii="Times New Roman" w:hAnsi="Times New Roman"/>
                <w:color w:val="000000"/>
                <w:sz w:val="24"/>
                <w:szCs w:val="24"/>
                <w:lang w:val="en-US"/>
              </w:rPr>
              <w:t>15 (13.4)</w:t>
            </w:r>
          </w:p>
        </w:tc>
        <w:tc>
          <w:tcPr>
            <w:tcW w:w="736"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3 (15.8)</w:t>
            </w:r>
          </w:p>
        </w:tc>
        <w:tc>
          <w:tcPr>
            <w:tcW w:w="735"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12 (12.9)</w:t>
            </w:r>
          </w:p>
        </w:tc>
        <w:tc>
          <w:tcPr>
            <w:tcW w:w="368"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0.7</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color w:val="000000"/>
                <w:sz w:val="24"/>
                <w:szCs w:val="24"/>
                <w:lang w:val="en-US"/>
              </w:rPr>
            </w:pPr>
            <w:r w:rsidRPr="00FC7C3F">
              <w:rPr>
                <w:rFonts w:ascii="Times New Roman" w:hAnsi="Times New Roman"/>
                <w:color w:val="000000"/>
                <w:sz w:val="24"/>
                <w:szCs w:val="24"/>
                <w:lang w:val="en-US"/>
              </w:rPr>
              <w:t>Abnormal ECG, n (%)</w:t>
            </w:r>
          </w:p>
        </w:tc>
        <w:tc>
          <w:tcPr>
            <w:tcW w:w="588" w:type="pct"/>
          </w:tcPr>
          <w:p w:rsidR="005C1ED4" w:rsidRPr="00FC7C3F" w:rsidRDefault="005C1ED4" w:rsidP="00FA05A4">
            <w:pPr>
              <w:spacing w:after="0" w:line="480" w:lineRule="auto"/>
              <w:jc w:val="center"/>
              <w:rPr>
                <w:rFonts w:ascii="Times New Roman" w:hAnsi="Times New Roman"/>
                <w:color w:val="000000"/>
                <w:sz w:val="24"/>
                <w:szCs w:val="24"/>
                <w:lang w:val="en-US"/>
              </w:rPr>
            </w:pPr>
            <w:r w:rsidRPr="00FC7C3F">
              <w:rPr>
                <w:rFonts w:ascii="Times New Roman" w:hAnsi="Times New Roman"/>
                <w:color w:val="000000"/>
                <w:sz w:val="24"/>
                <w:szCs w:val="24"/>
                <w:lang w:val="en-US"/>
              </w:rPr>
              <w:t>58 (51.8)</w:t>
            </w:r>
          </w:p>
        </w:tc>
        <w:tc>
          <w:tcPr>
            <w:tcW w:w="736"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10 (52.6)</w:t>
            </w:r>
          </w:p>
        </w:tc>
        <w:tc>
          <w:tcPr>
            <w:tcW w:w="735"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48 (51.6)</w:t>
            </w:r>
          </w:p>
        </w:tc>
        <w:tc>
          <w:tcPr>
            <w:tcW w:w="368"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0.9</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color w:val="000000"/>
                <w:sz w:val="24"/>
                <w:szCs w:val="24"/>
                <w:lang w:val="en-US"/>
              </w:rPr>
            </w:pPr>
            <w:r w:rsidRPr="00FC7C3F">
              <w:rPr>
                <w:rFonts w:ascii="Times New Roman" w:hAnsi="Times New Roman"/>
                <w:color w:val="000000"/>
                <w:sz w:val="24"/>
                <w:szCs w:val="24"/>
                <w:lang w:val="en-US"/>
              </w:rPr>
              <w:t>Atrial fibrillation, n (%)</w:t>
            </w:r>
          </w:p>
        </w:tc>
        <w:tc>
          <w:tcPr>
            <w:tcW w:w="588" w:type="pct"/>
          </w:tcPr>
          <w:p w:rsidR="005C1ED4" w:rsidRPr="00FC7C3F" w:rsidRDefault="005C1ED4" w:rsidP="00FA05A4">
            <w:pPr>
              <w:spacing w:after="0" w:line="480" w:lineRule="auto"/>
              <w:jc w:val="center"/>
              <w:rPr>
                <w:rFonts w:ascii="Times New Roman" w:hAnsi="Times New Roman"/>
                <w:color w:val="000000"/>
                <w:sz w:val="24"/>
                <w:szCs w:val="24"/>
                <w:lang w:val="en-US"/>
              </w:rPr>
            </w:pPr>
            <w:r w:rsidRPr="00FC7C3F">
              <w:rPr>
                <w:rFonts w:ascii="Times New Roman" w:hAnsi="Times New Roman"/>
                <w:color w:val="000000"/>
                <w:sz w:val="24"/>
                <w:szCs w:val="24"/>
                <w:lang w:val="en-US"/>
              </w:rPr>
              <w:t>12 (10.7)</w:t>
            </w:r>
          </w:p>
        </w:tc>
        <w:tc>
          <w:tcPr>
            <w:tcW w:w="736"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1 (5.3)</w:t>
            </w:r>
          </w:p>
        </w:tc>
        <w:tc>
          <w:tcPr>
            <w:tcW w:w="735"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11 (11.8)</w:t>
            </w:r>
          </w:p>
        </w:tc>
        <w:tc>
          <w:tcPr>
            <w:tcW w:w="368"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0.4</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sz w:val="24"/>
                <w:szCs w:val="24"/>
                <w:lang w:val="en-US"/>
              </w:rPr>
            </w:pPr>
            <w:r w:rsidRPr="00FC7C3F">
              <w:rPr>
                <w:rFonts w:ascii="Times New Roman" w:hAnsi="Times New Roman"/>
                <w:sz w:val="24"/>
                <w:szCs w:val="24"/>
                <w:lang w:val="en-US"/>
              </w:rPr>
              <w:t>Left bundle branch block, n (%)</w:t>
            </w:r>
          </w:p>
        </w:tc>
        <w:tc>
          <w:tcPr>
            <w:tcW w:w="588"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8 (7.1)</w:t>
            </w:r>
          </w:p>
        </w:tc>
        <w:tc>
          <w:tcPr>
            <w:tcW w:w="736"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3 (15.8)</w:t>
            </w:r>
          </w:p>
        </w:tc>
        <w:tc>
          <w:tcPr>
            <w:tcW w:w="735"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5 (5.4)</w:t>
            </w:r>
          </w:p>
        </w:tc>
        <w:tc>
          <w:tcPr>
            <w:tcW w:w="368"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0.1</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color w:val="000000"/>
                <w:sz w:val="24"/>
                <w:szCs w:val="24"/>
                <w:lang w:val="en-US"/>
              </w:rPr>
            </w:pPr>
            <w:r w:rsidRPr="00FC7C3F">
              <w:rPr>
                <w:rFonts w:ascii="Times New Roman" w:hAnsi="Times New Roman"/>
                <w:color w:val="000000"/>
                <w:sz w:val="24"/>
                <w:szCs w:val="24"/>
                <w:lang w:val="en-US"/>
              </w:rPr>
              <w:t>Right bundle branch block alone, n (%)</w:t>
            </w:r>
          </w:p>
        </w:tc>
        <w:tc>
          <w:tcPr>
            <w:tcW w:w="588" w:type="pct"/>
          </w:tcPr>
          <w:p w:rsidR="005C1ED4" w:rsidRPr="00FC7C3F" w:rsidRDefault="005C1ED4" w:rsidP="00FA05A4">
            <w:pPr>
              <w:spacing w:after="0" w:line="480" w:lineRule="auto"/>
              <w:jc w:val="center"/>
              <w:rPr>
                <w:rFonts w:ascii="Times New Roman" w:hAnsi="Times New Roman"/>
                <w:color w:val="000000"/>
                <w:sz w:val="24"/>
                <w:szCs w:val="24"/>
                <w:lang w:val="en-US"/>
              </w:rPr>
            </w:pPr>
            <w:r w:rsidRPr="00FC7C3F">
              <w:rPr>
                <w:rFonts w:ascii="Times New Roman" w:hAnsi="Times New Roman"/>
                <w:color w:val="000000"/>
                <w:sz w:val="24"/>
                <w:szCs w:val="24"/>
                <w:lang w:val="en-US"/>
              </w:rPr>
              <w:t>10 (8.9)</w:t>
            </w:r>
          </w:p>
        </w:tc>
        <w:tc>
          <w:tcPr>
            <w:tcW w:w="736" w:type="pct"/>
          </w:tcPr>
          <w:p w:rsidR="005C1ED4" w:rsidRPr="00FC7C3F" w:rsidRDefault="005C1ED4" w:rsidP="00FA05A4">
            <w:pPr>
              <w:spacing w:after="0" w:line="480" w:lineRule="auto"/>
              <w:jc w:val="center"/>
              <w:rPr>
                <w:rFonts w:ascii="Times New Roman" w:hAnsi="Times New Roman"/>
                <w:color w:val="000000"/>
                <w:sz w:val="24"/>
                <w:szCs w:val="24"/>
                <w:lang w:val="en-US"/>
              </w:rPr>
            </w:pPr>
            <w:r w:rsidRPr="00FC7C3F">
              <w:rPr>
                <w:rFonts w:ascii="Times New Roman" w:hAnsi="Times New Roman"/>
                <w:color w:val="000000"/>
                <w:sz w:val="24"/>
                <w:szCs w:val="24"/>
                <w:lang w:val="en-US"/>
              </w:rPr>
              <w:t>1 (5.3)</w:t>
            </w:r>
          </w:p>
        </w:tc>
        <w:tc>
          <w:tcPr>
            <w:tcW w:w="735" w:type="pct"/>
          </w:tcPr>
          <w:p w:rsidR="005C1ED4" w:rsidRPr="00FC7C3F" w:rsidRDefault="005C1ED4" w:rsidP="00FA05A4">
            <w:pPr>
              <w:spacing w:after="0" w:line="480" w:lineRule="auto"/>
              <w:jc w:val="center"/>
              <w:rPr>
                <w:rFonts w:ascii="Times New Roman" w:hAnsi="Times New Roman"/>
                <w:color w:val="000000"/>
                <w:sz w:val="24"/>
                <w:szCs w:val="24"/>
                <w:lang w:val="en-US"/>
              </w:rPr>
            </w:pPr>
            <w:r w:rsidRPr="00FC7C3F">
              <w:rPr>
                <w:rFonts w:ascii="Times New Roman" w:hAnsi="Times New Roman"/>
                <w:color w:val="000000"/>
                <w:sz w:val="24"/>
                <w:szCs w:val="24"/>
                <w:lang w:val="en-US"/>
              </w:rPr>
              <w:t>9 (9.7)</w:t>
            </w:r>
          </w:p>
        </w:tc>
        <w:tc>
          <w:tcPr>
            <w:tcW w:w="368" w:type="pct"/>
          </w:tcPr>
          <w:p w:rsidR="005C1ED4" w:rsidRPr="00FC7C3F" w:rsidRDefault="005C1ED4" w:rsidP="00FA05A4">
            <w:pPr>
              <w:spacing w:after="0" w:line="480" w:lineRule="auto"/>
              <w:jc w:val="center"/>
              <w:rPr>
                <w:rFonts w:ascii="Times New Roman" w:hAnsi="Times New Roman"/>
                <w:color w:val="000000"/>
                <w:sz w:val="24"/>
                <w:szCs w:val="24"/>
                <w:lang w:val="en-US"/>
              </w:rPr>
            </w:pPr>
            <w:r w:rsidRPr="00FC7C3F">
              <w:rPr>
                <w:rFonts w:ascii="Times New Roman" w:hAnsi="Times New Roman"/>
                <w:color w:val="000000"/>
                <w:sz w:val="24"/>
                <w:szCs w:val="24"/>
                <w:lang w:val="en-US"/>
              </w:rPr>
              <w:t>0.3</w:t>
            </w:r>
          </w:p>
        </w:tc>
      </w:tr>
      <w:tr w:rsidR="005C1ED4" w:rsidRPr="00FC7C3F" w:rsidTr="00FA05A4">
        <w:tc>
          <w:tcPr>
            <w:tcW w:w="2573" w:type="pct"/>
          </w:tcPr>
          <w:p w:rsidR="005C1ED4" w:rsidRPr="00FC7C3F" w:rsidRDefault="005C1ED4" w:rsidP="009964F0">
            <w:pPr>
              <w:spacing w:after="0" w:line="480" w:lineRule="auto"/>
              <w:rPr>
                <w:rFonts w:ascii="Times New Roman" w:hAnsi="Times New Roman"/>
                <w:color w:val="000000"/>
                <w:sz w:val="24"/>
                <w:szCs w:val="24"/>
                <w:lang w:val="en-US"/>
              </w:rPr>
            </w:pPr>
            <w:r w:rsidRPr="00FC7C3F">
              <w:rPr>
                <w:rFonts w:ascii="Times New Roman" w:hAnsi="Times New Roman"/>
                <w:color w:val="000000"/>
                <w:sz w:val="24"/>
                <w:szCs w:val="24"/>
                <w:lang w:val="en-US"/>
              </w:rPr>
              <w:t xml:space="preserve">Right and anterior </w:t>
            </w:r>
            <w:r w:rsidR="009964F0">
              <w:rPr>
                <w:rFonts w:ascii="Times New Roman" w:hAnsi="Times New Roman"/>
                <w:color w:val="000000"/>
                <w:sz w:val="24"/>
                <w:szCs w:val="24"/>
                <w:lang w:val="en-US"/>
              </w:rPr>
              <w:t>fascicular</w:t>
            </w:r>
            <w:r w:rsidRPr="00FC7C3F">
              <w:rPr>
                <w:rFonts w:ascii="Times New Roman" w:hAnsi="Times New Roman"/>
                <w:color w:val="000000"/>
                <w:sz w:val="24"/>
                <w:szCs w:val="24"/>
                <w:lang w:val="en-US"/>
              </w:rPr>
              <w:t xml:space="preserve"> block, n (%)</w:t>
            </w:r>
          </w:p>
        </w:tc>
        <w:tc>
          <w:tcPr>
            <w:tcW w:w="588" w:type="pct"/>
          </w:tcPr>
          <w:p w:rsidR="005C1ED4" w:rsidRPr="00FC7C3F" w:rsidRDefault="005C1ED4" w:rsidP="00FA05A4">
            <w:pPr>
              <w:spacing w:after="0" w:line="480" w:lineRule="auto"/>
              <w:jc w:val="center"/>
              <w:rPr>
                <w:rFonts w:ascii="Times New Roman" w:hAnsi="Times New Roman"/>
                <w:color w:val="000000"/>
                <w:sz w:val="24"/>
                <w:szCs w:val="24"/>
                <w:lang w:val="en-US"/>
              </w:rPr>
            </w:pPr>
            <w:r w:rsidRPr="00FC7C3F">
              <w:rPr>
                <w:rFonts w:ascii="Times New Roman" w:hAnsi="Times New Roman"/>
                <w:color w:val="000000"/>
                <w:sz w:val="24"/>
                <w:szCs w:val="24"/>
                <w:lang w:val="en-US"/>
              </w:rPr>
              <w:t>12 (10.7)</w:t>
            </w:r>
          </w:p>
        </w:tc>
        <w:tc>
          <w:tcPr>
            <w:tcW w:w="736" w:type="pct"/>
          </w:tcPr>
          <w:p w:rsidR="005C1ED4" w:rsidRPr="00FC7C3F" w:rsidRDefault="005C1ED4" w:rsidP="00FA05A4">
            <w:pPr>
              <w:spacing w:after="0" w:line="480" w:lineRule="auto"/>
              <w:jc w:val="center"/>
              <w:rPr>
                <w:rFonts w:ascii="Times New Roman" w:hAnsi="Times New Roman"/>
                <w:color w:val="000000"/>
                <w:sz w:val="24"/>
                <w:szCs w:val="24"/>
                <w:lang w:val="en-US"/>
              </w:rPr>
            </w:pPr>
            <w:r w:rsidRPr="00FC7C3F">
              <w:rPr>
                <w:rFonts w:ascii="Times New Roman" w:hAnsi="Times New Roman"/>
                <w:color w:val="000000"/>
                <w:sz w:val="24"/>
                <w:szCs w:val="24"/>
                <w:lang w:val="en-US"/>
              </w:rPr>
              <w:t>1 (5.3)</w:t>
            </w:r>
          </w:p>
        </w:tc>
        <w:tc>
          <w:tcPr>
            <w:tcW w:w="735" w:type="pct"/>
          </w:tcPr>
          <w:p w:rsidR="005C1ED4" w:rsidRPr="00FC7C3F" w:rsidRDefault="005C1ED4" w:rsidP="00FA05A4">
            <w:pPr>
              <w:spacing w:after="0" w:line="480" w:lineRule="auto"/>
              <w:jc w:val="center"/>
              <w:rPr>
                <w:rFonts w:ascii="Times New Roman" w:hAnsi="Times New Roman"/>
                <w:color w:val="000000"/>
                <w:sz w:val="24"/>
                <w:szCs w:val="24"/>
                <w:lang w:val="en-US"/>
              </w:rPr>
            </w:pPr>
            <w:r w:rsidRPr="00FC7C3F">
              <w:rPr>
                <w:rFonts w:ascii="Times New Roman" w:hAnsi="Times New Roman"/>
                <w:color w:val="000000"/>
                <w:sz w:val="24"/>
                <w:szCs w:val="24"/>
                <w:lang w:val="en-US"/>
              </w:rPr>
              <w:t>11 (11.8)</w:t>
            </w:r>
          </w:p>
        </w:tc>
        <w:tc>
          <w:tcPr>
            <w:tcW w:w="368" w:type="pct"/>
          </w:tcPr>
          <w:p w:rsidR="005C1ED4" w:rsidRPr="00FC7C3F" w:rsidRDefault="005C1ED4" w:rsidP="00FA05A4">
            <w:pPr>
              <w:spacing w:after="0" w:line="480" w:lineRule="auto"/>
              <w:jc w:val="center"/>
              <w:rPr>
                <w:rFonts w:ascii="Times New Roman" w:hAnsi="Times New Roman"/>
                <w:color w:val="000000"/>
                <w:sz w:val="24"/>
                <w:szCs w:val="24"/>
                <w:lang w:val="en-US"/>
              </w:rPr>
            </w:pPr>
            <w:r w:rsidRPr="00FC7C3F">
              <w:rPr>
                <w:rFonts w:ascii="Times New Roman" w:hAnsi="Times New Roman"/>
                <w:color w:val="000000"/>
                <w:sz w:val="24"/>
                <w:szCs w:val="24"/>
                <w:lang w:val="en-US"/>
              </w:rPr>
              <w:t>0.7</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sz w:val="24"/>
                <w:szCs w:val="24"/>
                <w:lang w:val="en-US"/>
              </w:rPr>
            </w:pPr>
            <w:r w:rsidRPr="00FC7C3F">
              <w:rPr>
                <w:rFonts w:ascii="Times New Roman" w:hAnsi="Times New Roman"/>
                <w:sz w:val="24"/>
                <w:szCs w:val="24"/>
                <w:lang w:val="en-US"/>
              </w:rPr>
              <w:t xml:space="preserve">I degree </w:t>
            </w:r>
            <w:proofErr w:type="spellStart"/>
            <w:r w:rsidRPr="00FC7C3F">
              <w:rPr>
                <w:rFonts w:ascii="Times New Roman" w:hAnsi="Times New Roman"/>
                <w:sz w:val="24"/>
                <w:szCs w:val="24"/>
                <w:lang w:val="en-US"/>
              </w:rPr>
              <w:t>atrio</w:t>
            </w:r>
            <w:proofErr w:type="spellEnd"/>
            <w:r w:rsidRPr="00FC7C3F">
              <w:rPr>
                <w:rFonts w:ascii="Times New Roman" w:hAnsi="Times New Roman"/>
                <w:sz w:val="24"/>
                <w:szCs w:val="24"/>
                <w:lang w:val="en-US"/>
              </w:rPr>
              <w:t>-ventricular block, n (%)</w:t>
            </w:r>
          </w:p>
        </w:tc>
        <w:tc>
          <w:tcPr>
            <w:tcW w:w="588"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18 (16.1)</w:t>
            </w:r>
          </w:p>
        </w:tc>
        <w:tc>
          <w:tcPr>
            <w:tcW w:w="736"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1 (5.3)</w:t>
            </w:r>
          </w:p>
        </w:tc>
        <w:tc>
          <w:tcPr>
            <w:tcW w:w="735"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17 (18.3)</w:t>
            </w:r>
          </w:p>
        </w:tc>
        <w:tc>
          <w:tcPr>
            <w:tcW w:w="368"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0.2</w:t>
            </w:r>
          </w:p>
        </w:tc>
      </w:tr>
      <w:tr w:rsidR="005C1ED4" w:rsidRPr="00FC7C3F" w:rsidTr="00FA05A4">
        <w:trPr>
          <w:trHeight w:val="249"/>
        </w:trPr>
        <w:tc>
          <w:tcPr>
            <w:tcW w:w="2573" w:type="pct"/>
          </w:tcPr>
          <w:p w:rsidR="005C1ED4" w:rsidRPr="00FC7C3F" w:rsidRDefault="005C1ED4" w:rsidP="00FA05A4">
            <w:pPr>
              <w:pStyle w:val="ListParagraph"/>
              <w:spacing w:after="0" w:line="480" w:lineRule="auto"/>
              <w:ind w:left="34"/>
              <w:rPr>
                <w:rFonts w:ascii="Times New Roman" w:hAnsi="Times New Roman"/>
                <w:sz w:val="24"/>
                <w:szCs w:val="24"/>
                <w:lang w:val="en-US"/>
              </w:rPr>
            </w:pPr>
            <w:proofErr w:type="spellStart"/>
            <w:r w:rsidRPr="00FC7C3F">
              <w:rPr>
                <w:rFonts w:ascii="Times New Roman" w:hAnsi="Times New Roman"/>
                <w:sz w:val="24"/>
                <w:szCs w:val="24"/>
                <w:lang w:val="en-US"/>
              </w:rPr>
              <w:t>Cardioinhibitory</w:t>
            </w:r>
            <w:proofErr w:type="spellEnd"/>
            <w:r w:rsidRPr="00FC7C3F">
              <w:rPr>
                <w:rFonts w:ascii="Times New Roman" w:hAnsi="Times New Roman"/>
                <w:sz w:val="24"/>
                <w:szCs w:val="24"/>
                <w:lang w:val="en-US"/>
              </w:rPr>
              <w:t xml:space="preserve"> CSS, n (%)</w:t>
            </w:r>
          </w:p>
        </w:tc>
        <w:tc>
          <w:tcPr>
            <w:tcW w:w="588"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81 (72.3)</w:t>
            </w:r>
          </w:p>
        </w:tc>
        <w:tc>
          <w:tcPr>
            <w:tcW w:w="736"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14 (73.7)</w:t>
            </w:r>
          </w:p>
        </w:tc>
        <w:tc>
          <w:tcPr>
            <w:tcW w:w="735"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67 (72.0)</w:t>
            </w:r>
          </w:p>
        </w:tc>
        <w:tc>
          <w:tcPr>
            <w:tcW w:w="368"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0.8</w:t>
            </w:r>
          </w:p>
        </w:tc>
      </w:tr>
      <w:tr w:rsidR="005C1ED4" w:rsidRPr="00FC7C3F" w:rsidTr="00FA05A4">
        <w:tc>
          <w:tcPr>
            <w:tcW w:w="2573" w:type="pct"/>
          </w:tcPr>
          <w:p w:rsidR="005C1ED4" w:rsidRPr="00FC7C3F" w:rsidRDefault="005C1ED4" w:rsidP="00FA05A4">
            <w:pPr>
              <w:pStyle w:val="ListParagraph"/>
              <w:spacing w:after="0" w:line="480" w:lineRule="auto"/>
              <w:ind w:left="34"/>
              <w:rPr>
                <w:rFonts w:ascii="Times New Roman" w:hAnsi="Times New Roman"/>
                <w:sz w:val="24"/>
                <w:szCs w:val="24"/>
                <w:lang w:val="en-US"/>
              </w:rPr>
            </w:pPr>
            <w:r w:rsidRPr="00FC7C3F">
              <w:rPr>
                <w:rFonts w:ascii="Times New Roman" w:hAnsi="Times New Roman"/>
                <w:sz w:val="24"/>
                <w:szCs w:val="24"/>
                <w:lang w:val="en-US"/>
              </w:rPr>
              <w:t>Mixed CSS, n (%)</w:t>
            </w:r>
          </w:p>
        </w:tc>
        <w:tc>
          <w:tcPr>
            <w:tcW w:w="588"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31 (27.8)</w:t>
            </w:r>
          </w:p>
        </w:tc>
        <w:tc>
          <w:tcPr>
            <w:tcW w:w="736"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5 (26.3)</w:t>
            </w:r>
          </w:p>
        </w:tc>
        <w:tc>
          <w:tcPr>
            <w:tcW w:w="735"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26 (28.0)</w:t>
            </w:r>
          </w:p>
        </w:tc>
        <w:tc>
          <w:tcPr>
            <w:tcW w:w="368"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0.8</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sz w:val="24"/>
                <w:szCs w:val="24"/>
              </w:rPr>
            </w:pPr>
            <w:r>
              <w:rPr>
                <w:rFonts w:ascii="Times New Roman" w:hAnsi="Times New Roman"/>
                <w:sz w:val="24"/>
                <w:szCs w:val="24"/>
              </w:rPr>
              <w:t xml:space="preserve"> </w:t>
            </w:r>
            <w:proofErr w:type="spellStart"/>
            <w:r w:rsidRPr="00FC7C3F">
              <w:rPr>
                <w:rFonts w:ascii="Times New Roman" w:hAnsi="Times New Roman"/>
                <w:sz w:val="24"/>
                <w:szCs w:val="24"/>
              </w:rPr>
              <w:t>Asystole</w:t>
            </w:r>
            <w:proofErr w:type="spellEnd"/>
            <w:r w:rsidRPr="00FC7C3F">
              <w:rPr>
                <w:rFonts w:ascii="Times New Roman" w:hAnsi="Times New Roman"/>
                <w:sz w:val="24"/>
                <w:szCs w:val="24"/>
              </w:rPr>
              <w:t xml:space="preserve"> </w:t>
            </w:r>
            <w:proofErr w:type="spellStart"/>
            <w:r w:rsidRPr="00FC7C3F">
              <w:rPr>
                <w:rFonts w:ascii="Times New Roman" w:hAnsi="Times New Roman"/>
                <w:sz w:val="24"/>
                <w:szCs w:val="24"/>
              </w:rPr>
              <w:t>duration</w:t>
            </w:r>
            <w:proofErr w:type="spellEnd"/>
            <w:r w:rsidRPr="00FC7C3F">
              <w:rPr>
                <w:rFonts w:ascii="Times New Roman" w:hAnsi="Times New Roman"/>
                <w:sz w:val="24"/>
                <w:szCs w:val="24"/>
              </w:rPr>
              <w:t xml:space="preserve">, </w:t>
            </w:r>
            <w:proofErr w:type="spellStart"/>
            <w:r w:rsidRPr="00FC7C3F">
              <w:rPr>
                <w:rFonts w:ascii="Times New Roman" w:hAnsi="Times New Roman"/>
                <w:sz w:val="24"/>
                <w:szCs w:val="24"/>
              </w:rPr>
              <w:t>seconds</w:t>
            </w:r>
            <w:proofErr w:type="spellEnd"/>
            <w:r w:rsidRPr="00FC7C3F">
              <w:rPr>
                <w:rFonts w:ascii="Times New Roman" w:hAnsi="Times New Roman"/>
                <w:sz w:val="24"/>
                <w:szCs w:val="24"/>
              </w:rPr>
              <w:t xml:space="preserve"> </w:t>
            </w:r>
            <w:r w:rsidRPr="00FC7C3F">
              <w:rPr>
                <w:rFonts w:ascii="Times New Roman" w:hAnsi="Times New Roman"/>
                <w:sz w:val="24"/>
                <w:szCs w:val="24"/>
                <w:lang w:val="en-US"/>
              </w:rPr>
              <w:t xml:space="preserve">± SD </w:t>
            </w:r>
          </w:p>
        </w:tc>
        <w:tc>
          <w:tcPr>
            <w:tcW w:w="588" w:type="pct"/>
          </w:tcPr>
          <w:p w:rsidR="005C1ED4" w:rsidRPr="00FC7C3F" w:rsidRDefault="005C1ED4" w:rsidP="00FA05A4">
            <w:pPr>
              <w:tabs>
                <w:tab w:val="left" w:pos="272"/>
              </w:tabs>
              <w:spacing w:after="0" w:line="480" w:lineRule="auto"/>
              <w:jc w:val="center"/>
              <w:rPr>
                <w:rFonts w:ascii="Times New Roman" w:hAnsi="Times New Roman"/>
                <w:sz w:val="24"/>
                <w:szCs w:val="24"/>
                <w:highlight w:val="yellow"/>
                <w:lang w:val="en-US"/>
              </w:rPr>
            </w:pPr>
            <w:r w:rsidRPr="00FC7C3F">
              <w:rPr>
                <w:rFonts w:ascii="Times New Roman" w:hAnsi="Times New Roman"/>
                <w:sz w:val="24"/>
                <w:szCs w:val="24"/>
                <w:lang w:val="en-US"/>
              </w:rPr>
              <w:t xml:space="preserve">7.0 ± 2.5 </w:t>
            </w:r>
          </w:p>
        </w:tc>
        <w:tc>
          <w:tcPr>
            <w:tcW w:w="736" w:type="pct"/>
          </w:tcPr>
          <w:p w:rsidR="005C1ED4" w:rsidRPr="00FC7C3F" w:rsidRDefault="005C1ED4" w:rsidP="00FA05A4">
            <w:pPr>
              <w:tabs>
                <w:tab w:val="left" w:pos="272"/>
              </w:tabs>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6.8 ± 1.6</w:t>
            </w:r>
          </w:p>
        </w:tc>
        <w:tc>
          <w:tcPr>
            <w:tcW w:w="735" w:type="pct"/>
          </w:tcPr>
          <w:p w:rsidR="005C1ED4" w:rsidRPr="00FC7C3F" w:rsidRDefault="005C1ED4" w:rsidP="00FA05A4">
            <w:pPr>
              <w:tabs>
                <w:tab w:val="left" w:pos="272"/>
              </w:tabs>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7.1 ± 2.7</w:t>
            </w:r>
          </w:p>
        </w:tc>
        <w:tc>
          <w:tcPr>
            <w:tcW w:w="368"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0.9</w:t>
            </w:r>
          </w:p>
        </w:tc>
      </w:tr>
      <w:tr w:rsidR="005C1ED4" w:rsidRPr="00FC7C3F" w:rsidTr="00FA05A4">
        <w:tc>
          <w:tcPr>
            <w:tcW w:w="2573" w:type="pct"/>
          </w:tcPr>
          <w:p w:rsidR="005C1ED4" w:rsidRPr="00FC7C3F" w:rsidRDefault="005C1ED4" w:rsidP="00FA05A4">
            <w:pPr>
              <w:spacing w:after="0" w:line="480" w:lineRule="auto"/>
              <w:rPr>
                <w:rFonts w:ascii="Times New Roman" w:hAnsi="Times New Roman"/>
                <w:sz w:val="24"/>
                <w:szCs w:val="24"/>
                <w:lang w:val="en-US"/>
              </w:rPr>
            </w:pPr>
            <w:r w:rsidRPr="00FC7C3F">
              <w:rPr>
                <w:rFonts w:ascii="Times New Roman" w:hAnsi="Times New Roman"/>
                <w:sz w:val="24"/>
                <w:szCs w:val="24"/>
                <w:lang w:val="en-US"/>
              </w:rPr>
              <w:t>Tilt table test: performed, pts n (%)</w:t>
            </w:r>
          </w:p>
        </w:tc>
        <w:tc>
          <w:tcPr>
            <w:tcW w:w="588" w:type="pct"/>
          </w:tcPr>
          <w:p w:rsidR="005C1ED4" w:rsidRPr="00FC7C3F" w:rsidRDefault="005C1ED4" w:rsidP="00FA05A4">
            <w:pPr>
              <w:tabs>
                <w:tab w:val="left" w:pos="272"/>
              </w:tabs>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89 (79%)</w:t>
            </w:r>
          </w:p>
        </w:tc>
        <w:tc>
          <w:tcPr>
            <w:tcW w:w="736" w:type="pct"/>
          </w:tcPr>
          <w:p w:rsidR="005C1ED4" w:rsidRPr="00FC7C3F" w:rsidRDefault="005C1ED4" w:rsidP="00FA05A4">
            <w:pPr>
              <w:tabs>
                <w:tab w:val="left" w:pos="272"/>
              </w:tabs>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17 (89%)</w:t>
            </w:r>
          </w:p>
        </w:tc>
        <w:tc>
          <w:tcPr>
            <w:tcW w:w="735" w:type="pct"/>
          </w:tcPr>
          <w:p w:rsidR="005C1ED4" w:rsidRPr="00FC7C3F" w:rsidRDefault="005C1ED4" w:rsidP="00FA05A4">
            <w:pPr>
              <w:tabs>
                <w:tab w:val="left" w:pos="272"/>
              </w:tabs>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72 (77%)</w:t>
            </w:r>
          </w:p>
        </w:tc>
        <w:tc>
          <w:tcPr>
            <w:tcW w:w="368"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0.3</w:t>
            </w:r>
          </w:p>
        </w:tc>
      </w:tr>
      <w:tr w:rsidR="005C1ED4" w:rsidRPr="00FC7C3F" w:rsidTr="00FA05A4">
        <w:tc>
          <w:tcPr>
            <w:tcW w:w="2573" w:type="pct"/>
          </w:tcPr>
          <w:p w:rsidR="005C1ED4" w:rsidRPr="00FC7C3F" w:rsidRDefault="005C1ED4" w:rsidP="00FA05A4">
            <w:pPr>
              <w:pStyle w:val="ListParagraph"/>
              <w:numPr>
                <w:ilvl w:val="0"/>
                <w:numId w:val="3"/>
              </w:numPr>
              <w:spacing w:after="0" w:line="480" w:lineRule="auto"/>
              <w:ind w:left="623" w:hanging="357"/>
              <w:rPr>
                <w:rFonts w:ascii="Times New Roman" w:hAnsi="Times New Roman"/>
                <w:sz w:val="24"/>
                <w:szCs w:val="24"/>
                <w:lang w:val="en-US"/>
              </w:rPr>
            </w:pPr>
            <w:r w:rsidRPr="00FC7C3F">
              <w:rPr>
                <w:rFonts w:ascii="Times New Roman" w:hAnsi="Times New Roman"/>
                <w:sz w:val="24"/>
                <w:szCs w:val="24"/>
                <w:lang w:val="en-US"/>
              </w:rPr>
              <w:t xml:space="preserve">of whom positive responses, pts n (%)  </w:t>
            </w:r>
          </w:p>
        </w:tc>
        <w:tc>
          <w:tcPr>
            <w:tcW w:w="588"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44 (49.4)</w:t>
            </w:r>
          </w:p>
        </w:tc>
        <w:tc>
          <w:tcPr>
            <w:tcW w:w="736"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9 (53)</w:t>
            </w:r>
          </w:p>
        </w:tc>
        <w:tc>
          <w:tcPr>
            <w:tcW w:w="735"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35 (48.6)</w:t>
            </w:r>
          </w:p>
        </w:tc>
        <w:tc>
          <w:tcPr>
            <w:tcW w:w="368" w:type="pct"/>
            <w:shd w:val="clear" w:color="auto" w:fill="auto"/>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0.5</w:t>
            </w:r>
          </w:p>
        </w:tc>
      </w:tr>
      <w:tr w:rsidR="005C1ED4" w:rsidRPr="00FC7C3F" w:rsidTr="00FA05A4">
        <w:tc>
          <w:tcPr>
            <w:tcW w:w="2573" w:type="pct"/>
          </w:tcPr>
          <w:p w:rsidR="005C1ED4" w:rsidRPr="00FC7C3F" w:rsidRDefault="005C1ED4" w:rsidP="00FA05A4">
            <w:pPr>
              <w:pStyle w:val="ListParagraph"/>
              <w:numPr>
                <w:ilvl w:val="0"/>
                <w:numId w:val="3"/>
              </w:numPr>
              <w:spacing w:after="0" w:line="480" w:lineRule="auto"/>
              <w:ind w:left="623" w:hanging="357"/>
              <w:rPr>
                <w:rFonts w:ascii="Times New Roman" w:hAnsi="Times New Roman"/>
                <w:sz w:val="24"/>
                <w:szCs w:val="24"/>
                <w:lang w:val="en-US"/>
              </w:rPr>
            </w:pPr>
            <w:r w:rsidRPr="00FC7C3F">
              <w:rPr>
                <w:rFonts w:ascii="Times New Roman" w:hAnsi="Times New Roman"/>
                <w:sz w:val="24"/>
                <w:szCs w:val="24"/>
                <w:lang w:val="en-US"/>
              </w:rPr>
              <w:t>VASIS I, n (%)</w:t>
            </w:r>
          </w:p>
        </w:tc>
        <w:tc>
          <w:tcPr>
            <w:tcW w:w="588"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19 (21.3)</w:t>
            </w:r>
          </w:p>
        </w:tc>
        <w:tc>
          <w:tcPr>
            <w:tcW w:w="736"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4 (23.5)</w:t>
            </w:r>
          </w:p>
        </w:tc>
        <w:tc>
          <w:tcPr>
            <w:tcW w:w="735"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15 (20.8)</w:t>
            </w:r>
          </w:p>
        </w:tc>
        <w:tc>
          <w:tcPr>
            <w:tcW w:w="368" w:type="pct"/>
            <w:shd w:val="clear" w:color="auto" w:fill="auto"/>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0.6</w:t>
            </w:r>
          </w:p>
        </w:tc>
      </w:tr>
      <w:tr w:rsidR="005C1ED4" w:rsidRPr="00FC7C3F" w:rsidTr="00FA05A4">
        <w:tc>
          <w:tcPr>
            <w:tcW w:w="2573" w:type="pct"/>
          </w:tcPr>
          <w:p w:rsidR="005C1ED4" w:rsidRPr="00FC7C3F" w:rsidRDefault="005C1ED4" w:rsidP="00FA05A4">
            <w:pPr>
              <w:pStyle w:val="ListParagraph"/>
              <w:numPr>
                <w:ilvl w:val="0"/>
                <w:numId w:val="3"/>
              </w:numPr>
              <w:spacing w:after="0" w:line="480" w:lineRule="auto"/>
              <w:ind w:left="623" w:hanging="357"/>
              <w:rPr>
                <w:rFonts w:ascii="Times New Roman" w:hAnsi="Times New Roman"/>
                <w:sz w:val="24"/>
                <w:szCs w:val="24"/>
                <w:lang w:val="en-US"/>
              </w:rPr>
            </w:pPr>
            <w:r w:rsidRPr="00FC7C3F">
              <w:rPr>
                <w:rFonts w:ascii="Times New Roman" w:hAnsi="Times New Roman"/>
                <w:sz w:val="24"/>
                <w:szCs w:val="24"/>
                <w:lang w:val="en-US"/>
              </w:rPr>
              <w:t>VASIS II (A+B), n (%)</w:t>
            </w:r>
          </w:p>
        </w:tc>
        <w:tc>
          <w:tcPr>
            <w:tcW w:w="588"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8 (8.9)</w:t>
            </w:r>
          </w:p>
        </w:tc>
        <w:tc>
          <w:tcPr>
            <w:tcW w:w="736"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0 (0.0)</w:t>
            </w:r>
          </w:p>
        </w:tc>
        <w:tc>
          <w:tcPr>
            <w:tcW w:w="735"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8 (11.1)</w:t>
            </w:r>
          </w:p>
        </w:tc>
        <w:tc>
          <w:tcPr>
            <w:tcW w:w="368"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0.11</w:t>
            </w:r>
          </w:p>
        </w:tc>
      </w:tr>
      <w:tr w:rsidR="005C1ED4" w:rsidRPr="00FC7C3F" w:rsidTr="00FA05A4">
        <w:tc>
          <w:tcPr>
            <w:tcW w:w="2573" w:type="pct"/>
          </w:tcPr>
          <w:p w:rsidR="005C1ED4" w:rsidRPr="00FC7C3F" w:rsidRDefault="005C1ED4" w:rsidP="00FA05A4">
            <w:pPr>
              <w:pStyle w:val="ListParagraph"/>
              <w:numPr>
                <w:ilvl w:val="0"/>
                <w:numId w:val="3"/>
              </w:numPr>
              <w:spacing w:after="0" w:line="480" w:lineRule="auto"/>
              <w:ind w:left="623" w:hanging="357"/>
              <w:rPr>
                <w:rFonts w:ascii="Times New Roman" w:hAnsi="Times New Roman"/>
                <w:sz w:val="24"/>
                <w:szCs w:val="24"/>
                <w:lang w:val="en-US"/>
              </w:rPr>
            </w:pPr>
            <w:r w:rsidRPr="00FC7C3F">
              <w:rPr>
                <w:rFonts w:ascii="Times New Roman" w:hAnsi="Times New Roman"/>
                <w:sz w:val="24"/>
                <w:szCs w:val="24"/>
                <w:lang w:val="en-US"/>
              </w:rPr>
              <w:lastRenderedPageBreak/>
              <w:t xml:space="preserve">VASIS III, n (%) </w:t>
            </w:r>
          </w:p>
        </w:tc>
        <w:tc>
          <w:tcPr>
            <w:tcW w:w="588" w:type="pct"/>
          </w:tcPr>
          <w:p w:rsidR="005C1ED4" w:rsidRPr="00FC7C3F" w:rsidRDefault="005C1ED4"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17 (19.1)</w:t>
            </w:r>
          </w:p>
        </w:tc>
        <w:tc>
          <w:tcPr>
            <w:tcW w:w="736"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5 (29.4)</w:t>
            </w:r>
          </w:p>
        </w:tc>
        <w:tc>
          <w:tcPr>
            <w:tcW w:w="735"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12 (16.6)</w:t>
            </w:r>
          </w:p>
        </w:tc>
        <w:tc>
          <w:tcPr>
            <w:tcW w:w="368" w:type="pct"/>
          </w:tcPr>
          <w:p w:rsidR="005C1ED4" w:rsidRPr="00FC7C3F" w:rsidRDefault="005C1ED4" w:rsidP="00FA05A4">
            <w:pPr>
              <w:spacing w:after="0" w:line="480" w:lineRule="auto"/>
              <w:jc w:val="center"/>
              <w:rPr>
                <w:rFonts w:ascii="Times New Roman" w:hAnsi="Times New Roman"/>
                <w:sz w:val="24"/>
                <w:szCs w:val="24"/>
              </w:rPr>
            </w:pPr>
            <w:r w:rsidRPr="00FC7C3F">
              <w:rPr>
                <w:rFonts w:ascii="Times New Roman" w:hAnsi="Times New Roman"/>
                <w:sz w:val="24"/>
                <w:szCs w:val="24"/>
              </w:rPr>
              <w:t>0.3</w:t>
            </w:r>
          </w:p>
        </w:tc>
      </w:tr>
    </w:tbl>
    <w:p w:rsidR="005C1ED4" w:rsidRPr="00677407" w:rsidRDefault="005C1ED4" w:rsidP="005C1ED4">
      <w:pPr>
        <w:spacing w:after="0" w:line="480" w:lineRule="auto"/>
        <w:jc w:val="both"/>
        <w:rPr>
          <w:rFonts w:ascii="Times New Roman" w:hAnsi="Times New Roman"/>
          <w:i/>
          <w:sz w:val="24"/>
          <w:szCs w:val="24"/>
        </w:rPr>
      </w:pPr>
      <w:r w:rsidRPr="00677407">
        <w:rPr>
          <w:rFonts w:ascii="Times New Roman" w:hAnsi="Times New Roman"/>
          <w:i/>
          <w:sz w:val="24"/>
          <w:szCs w:val="24"/>
        </w:rPr>
        <w:t xml:space="preserve">SD, standard </w:t>
      </w:r>
      <w:proofErr w:type="spellStart"/>
      <w:r w:rsidRPr="00677407">
        <w:rPr>
          <w:rFonts w:ascii="Times New Roman" w:hAnsi="Times New Roman"/>
          <w:i/>
          <w:sz w:val="24"/>
          <w:szCs w:val="24"/>
        </w:rPr>
        <w:t>deviation</w:t>
      </w:r>
      <w:proofErr w:type="spellEnd"/>
      <w:r w:rsidRPr="00677407">
        <w:rPr>
          <w:rFonts w:ascii="Times New Roman" w:hAnsi="Times New Roman"/>
          <w:i/>
          <w:sz w:val="24"/>
          <w:szCs w:val="24"/>
        </w:rPr>
        <w:t xml:space="preserve">; PM, pacemaker; VVS, </w:t>
      </w:r>
      <w:proofErr w:type="spellStart"/>
      <w:r w:rsidRPr="00677407">
        <w:rPr>
          <w:rFonts w:ascii="Times New Roman" w:hAnsi="Times New Roman"/>
          <w:i/>
          <w:sz w:val="24"/>
          <w:szCs w:val="24"/>
        </w:rPr>
        <w:t>vasovagal</w:t>
      </w:r>
      <w:proofErr w:type="spellEnd"/>
      <w:r w:rsidRPr="00677407">
        <w:rPr>
          <w:rFonts w:ascii="Times New Roman" w:hAnsi="Times New Roman"/>
          <w:i/>
          <w:sz w:val="24"/>
          <w:szCs w:val="24"/>
        </w:rPr>
        <w:t xml:space="preserve"> </w:t>
      </w:r>
      <w:proofErr w:type="spellStart"/>
      <w:r w:rsidRPr="00677407">
        <w:rPr>
          <w:rFonts w:ascii="Times New Roman" w:hAnsi="Times New Roman"/>
          <w:i/>
          <w:sz w:val="24"/>
          <w:szCs w:val="24"/>
        </w:rPr>
        <w:t>syncope</w:t>
      </w:r>
      <w:proofErr w:type="spellEnd"/>
      <w:r w:rsidRPr="00677407">
        <w:rPr>
          <w:rFonts w:ascii="Times New Roman" w:hAnsi="Times New Roman"/>
          <w:i/>
          <w:sz w:val="24"/>
          <w:szCs w:val="24"/>
        </w:rPr>
        <w:t xml:space="preserve">; </w:t>
      </w:r>
      <w:proofErr w:type="spellStart"/>
      <w:r w:rsidRPr="00677407">
        <w:rPr>
          <w:rFonts w:ascii="Times New Roman" w:hAnsi="Times New Roman"/>
          <w:i/>
          <w:sz w:val="24"/>
          <w:szCs w:val="24"/>
        </w:rPr>
        <w:t>ACEi</w:t>
      </w:r>
      <w:proofErr w:type="spellEnd"/>
      <w:r w:rsidRPr="00677407">
        <w:rPr>
          <w:rFonts w:ascii="Times New Roman" w:hAnsi="Times New Roman"/>
          <w:i/>
          <w:sz w:val="24"/>
          <w:szCs w:val="24"/>
        </w:rPr>
        <w:t xml:space="preserve">, </w:t>
      </w:r>
      <w:proofErr w:type="spellStart"/>
      <w:r w:rsidRPr="00677407">
        <w:rPr>
          <w:rFonts w:ascii="Times New Roman" w:hAnsi="Times New Roman"/>
          <w:i/>
          <w:sz w:val="24"/>
          <w:szCs w:val="24"/>
        </w:rPr>
        <w:t>angiotensin-converting</w:t>
      </w:r>
      <w:proofErr w:type="spellEnd"/>
      <w:r w:rsidRPr="00677407">
        <w:rPr>
          <w:rFonts w:ascii="Times New Roman" w:hAnsi="Times New Roman"/>
          <w:i/>
          <w:sz w:val="24"/>
          <w:szCs w:val="24"/>
        </w:rPr>
        <w:t xml:space="preserve"> </w:t>
      </w:r>
      <w:proofErr w:type="spellStart"/>
      <w:r w:rsidRPr="00677407">
        <w:rPr>
          <w:rFonts w:ascii="Times New Roman" w:hAnsi="Times New Roman"/>
          <w:i/>
          <w:sz w:val="24"/>
          <w:szCs w:val="24"/>
        </w:rPr>
        <w:t>enzyme</w:t>
      </w:r>
      <w:proofErr w:type="spellEnd"/>
      <w:r w:rsidRPr="00677407">
        <w:rPr>
          <w:rFonts w:ascii="Times New Roman" w:hAnsi="Times New Roman"/>
          <w:i/>
          <w:sz w:val="24"/>
          <w:szCs w:val="24"/>
        </w:rPr>
        <w:t xml:space="preserve"> </w:t>
      </w:r>
      <w:proofErr w:type="spellStart"/>
      <w:r w:rsidRPr="00677407">
        <w:rPr>
          <w:rFonts w:ascii="Times New Roman" w:hAnsi="Times New Roman"/>
          <w:i/>
          <w:sz w:val="24"/>
          <w:szCs w:val="24"/>
        </w:rPr>
        <w:t>inhibitors</w:t>
      </w:r>
      <w:proofErr w:type="spellEnd"/>
      <w:r w:rsidRPr="00677407">
        <w:rPr>
          <w:rFonts w:ascii="Times New Roman" w:hAnsi="Times New Roman"/>
          <w:i/>
          <w:sz w:val="24"/>
          <w:szCs w:val="24"/>
        </w:rPr>
        <w:t xml:space="preserve">; ARB, </w:t>
      </w:r>
      <w:proofErr w:type="spellStart"/>
      <w:r w:rsidRPr="00677407">
        <w:rPr>
          <w:rFonts w:ascii="Times New Roman" w:hAnsi="Times New Roman"/>
          <w:i/>
          <w:sz w:val="24"/>
          <w:szCs w:val="24"/>
        </w:rPr>
        <w:t>angiotensin</w:t>
      </w:r>
      <w:proofErr w:type="spellEnd"/>
      <w:r w:rsidRPr="00677407">
        <w:rPr>
          <w:rFonts w:ascii="Times New Roman" w:hAnsi="Times New Roman"/>
          <w:i/>
          <w:sz w:val="24"/>
          <w:szCs w:val="24"/>
        </w:rPr>
        <w:t xml:space="preserve"> </w:t>
      </w:r>
      <w:proofErr w:type="spellStart"/>
      <w:r w:rsidRPr="00677407">
        <w:rPr>
          <w:rFonts w:ascii="Times New Roman" w:hAnsi="Times New Roman"/>
          <w:i/>
          <w:sz w:val="24"/>
          <w:szCs w:val="24"/>
        </w:rPr>
        <w:t>receptor</w:t>
      </w:r>
      <w:proofErr w:type="spellEnd"/>
      <w:r w:rsidRPr="00677407">
        <w:rPr>
          <w:rFonts w:ascii="Times New Roman" w:hAnsi="Times New Roman"/>
          <w:i/>
          <w:sz w:val="24"/>
          <w:szCs w:val="24"/>
        </w:rPr>
        <w:t xml:space="preserve"> </w:t>
      </w:r>
      <w:proofErr w:type="spellStart"/>
      <w:r w:rsidRPr="00677407">
        <w:rPr>
          <w:rFonts w:ascii="Times New Roman" w:hAnsi="Times New Roman"/>
          <w:i/>
          <w:sz w:val="24"/>
          <w:szCs w:val="24"/>
        </w:rPr>
        <w:t>antagonists</w:t>
      </w:r>
      <w:proofErr w:type="spellEnd"/>
      <w:r w:rsidRPr="00677407">
        <w:rPr>
          <w:rFonts w:ascii="Times New Roman" w:hAnsi="Times New Roman"/>
          <w:i/>
          <w:sz w:val="24"/>
          <w:szCs w:val="24"/>
        </w:rPr>
        <w:t xml:space="preserve">; CSS, </w:t>
      </w:r>
      <w:proofErr w:type="spellStart"/>
      <w:r w:rsidRPr="00677407">
        <w:rPr>
          <w:rFonts w:ascii="Times New Roman" w:hAnsi="Times New Roman"/>
          <w:i/>
          <w:sz w:val="24"/>
          <w:szCs w:val="24"/>
        </w:rPr>
        <w:t>Carotid</w:t>
      </w:r>
      <w:proofErr w:type="spellEnd"/>
      <w:r w:rsidRPr="00677407">
        <w:rPr>
          <w:rFonts w:ascii="Times New Roman" w:hAnsi="Times New Roman"/>
          <w:i/>
          <w:sz w:val="24"/>
          <w:szCs w:val="24"/>
        </w:rPr>
        <w:t xml:space="preserve"> </w:t>
      </w:r>
      <w:proofErr w:type="spellStart"/>
      <w:r w:rsidRPr="00677407">
        <w:rPr>
          <w:rFonts w:ascii="Times New Roman" w:hAnsi="Times New Roman"/>
          <w:i/>
          <w:sz w:val="24"/>
          <w:szCs w:val="24"/>
        </w:rPr>
        <w:t>Sinus</w:t>
      </w:r>
      <w:proofErr w:type="spellEnd"/>
      <w:r w:rsidRPr="00677407">
        <w:rPr>
          <w:rFonts w:ascii="Times New Roman" w:hAnsi="Times New Roman"/>
          <w:i/>
          <w:sz w:val="24"/>
          <w:szCs w:val="24"/>
        </w:rPr>
        <w:t xml:space="preserve"> </w:t>
      </w:r>
      <w:proofErr w:type="spellStart"/>
      <w:r w:rsidRPr="00677407">
        <w:rPr>
          <w:rFonts w:ascii="Times New Roman" w:hAnsi="Times New Roman"/>
          <w:i/>
          <w:sz w:val="24"/>
          <w:szCs w:val="24"/>
        </w:rPr>
        <w:t>Syndrome</w:t>
      </w:r>
      <w:proofErr w:type="spellEnd"/>
      <w:r w:rsidRPr="00677407">
        <w:rPr>
          <w:rFonts w:ascii="Times New Roman" w:hAnsi="Times New Roman"/>
          <w:i/>
          <w:sz w:val="24"/>
          <w:szCs w:val="24"/>
        </w:rPr>
        <w:t xml:space="preserve">; ECG, </w:t>
      </w:r>
      <w:proofErr w:type="spellStart"/>
      <w:r w:rsidRPr="00677407">
        <w:rPr>
          <w:rFonts w:ascii="Times New Roman" w:hAnsi="Times New Roman"/>
          <w:i/>
          <w:sz w:val="24"/>
          <w:szCs w:val="24"/>
        </w:rPr>
        <w:t>electrocardiogram</w:t>
      </w:r>
      <w:proofErr w:type="spellEnd"/>
      <w:r w:rsidRPr="00677407">
        <w:rPr>
          <w:rFonts w:ascii="Times New Roman" w:hAnsi="Times New Roman"/>
          <w:i/>
          <w:sz w:val="24"/>
          <w:szCs w:val="24"/>
        </w:rPr>
        <w:t>.</w:t>
      </w:r>
    </w:p>
    <w:p w:rsidR="000B66A7" w:rsidRPr="005C1ED4" w:rsidRDefault="000B66A7" w:rsidP="00550D43">
      <w:pPr>
        <w:pStyle w:val="ListParagraph"/>
        <w:tabs>
          <w:tab w:val="left" w:pos="0"/>
        </w:tabs>
        <w:autoSpaceDE w:val="0"/>
        <w:autoSpaceDN w:val="0"/>
        <w:adjustRightInd w:val="0"/>
        <w:spacing w:after="0" w:line="480" w:lineRule="auto"/>
        <w:jc w:val="both"/>
        <w:rPr>
          <w:rFonts w:ascii="Times New Roman" w:hAnsi="Times New Roman"/>
          <w:sz w:val="24"/>
          <w:szCs w:val="24"/>
        </w:rPr>
      </w:pPr>
    </w:p>
    <w:p w:rsidR="000B66A7" w:rsidRPr="005C1ED4" w:rsidRDefault="000B66A7" w:rsidP="00550D43">
      <w:pPr>
        <w:pStyle w:val="ListParagraph"/>
        <w:tabs>
          <w:tab w:val="left" w:pos="0"/>
        </w:tabs>
        <w:autoSpaceDE w:val="0"/>
        <w:autoSpaceDN w:val="0"/>
        <w:adjustRightInd w:val="0"/>
        <w:spacing w:after="0" w:line="480" w:lineRule="auto"/>
        <w:jc w:val="both"/>
        <w:rPr>
          <w:rFonts w:ascii="Times New Roman" w:hAnsi="Times New Roman"/>
          <w:sz w:val="24"/>
          <w:szCs w:val="24"/>
        </w:rPr>
      </w:pPr>
    </w:p>
    <w:p w:rsidR="001909E3" w:rsidRPr="005C1ED4" w:rsidRDefault="001909E3" w:rsidP="00550D43">
      <w:pPr>
        <w:pStyle w:val="ListParagraph"/>
        <w:tabs>
          <w:tab w:val="left" w:pos="0"/>
        </w:tabs>
        <w:autoSpaceDE w:val="0"/>
        <w:autoSpaceDN w:val="0"/>
        <w:adjustRightInd w:val="0"/>
        <w:spacing w:after="0" w:line="480" w:lineRule="auto"/>
        <w:jc w:val="both"/>
        <w:rPr>
          <w:rFonts w:ascii="Times New Roman" w:hAnsi="Times New Roman"/>
          <w:sz w:val="24"/>
          <w:szCs w:val="24"/>
        </w:rPr>
      </w:pPr>
    </w:p>
    <w:p w:rsidR="001909E3" w:rsidRPr="005C1ED4" w:rsidRDefault="001909E3" w:rsidP="00550D43">
      <w:pPr>
        <w:pStyle w:val="ListParagraph"/>
        <w:tabs>
          <w:tab w:val="left" w:pos="0"/>
        </w:tabs>
        <w:autoSpaceDE w:val="0"/>
        <w:autoSpaceDN w:val="0"/>
        <w:adjustRightInd w:val="0"/>
        <w:spacing w:after="0" w:line="480" w:lineRule="auto"/>
        <w:jc w:val="both"/>
        <w:rPr>
          <w:rFonts w:ascii="Times New Roman" w:hAnsi="Times New Roman"/>
          <w:sz w:val="24"/>
          <w:szCs w:val="24"/>
        </w:rPr>
      </w:pPr>
    </w:p>
    <w:p w:rsidR="0061199D" w:rsidRPr="00FC7C3F" w:rsidRDefault="0061199D" w:rsidP="0061199D">
      <w:pPr>
        <w:spacing w:after="0" w:line="480" w:lineRule="auto"/>
        <w:rPr>
          <w:rFonts w:ascii="Times New Roman" w:hAnsi="Times New Roman"/>
          <w:sz w:val="24"/>
          <w:szCs w:val="24"/>
          <w:lang w:val="en-US"/>
        </w:rPr>
      </w:pPr>
      <w:r w:rsidRPr="0061199D">
        <w:rPr>
          <w:rFonts w:ascii="Times New Roman" w:hAnsi="Times New Roman"/>
          <w:sz w:val="24"/>
          <w:szCs w:val="24"/>
          <w:lang w:val="en-US"/>
        </w:rPr>
        <w:br w:type="page"/>
      </w:r>
      <w:r w:rsidRPr="00FC7C3F">
        <w:rPr>
          <w:rFonts w:ascii="Times New Roman" w:hAnsi="Times New Roman"/>
          <w:b/>
          <w:sz w:val="24"/>
          <w:szCs w:val="24"/>
          <w:lang w:val="en-US"/>
        </w:rPr>
        <w:lastRenderedPageBreak/>
        <w:t>Table 2</w:t>
      </w:r>
      <w:r w:rsidRPr="00FC7C3F">
        <w:rPr>
          <w:rFonts w:ascii="Times New Roman" w:hAnsi="Times New Roman"/>
          <w:sz w:val="24"/>
          <w:szCs w:val="24"/>
          <w:lang w:val="en-US"/>
        </w:rPr>
        <w:t>. Multivariable Cox logistic regression analysis: predictors of recurrence.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1"/>
        <w:gridCol w:w="3461"/>
        <w:gridCol w:w="1638"/>
      </w:tblGrid>
      <w:tr w:rsidR="0061199D" w:rsidRPr="00FC7C3F" w:rsidTr="00FA05A4">
        <w:tc>
          <w:tcPr>
            <w:tcW w:w="2186" w:type="pct"/>
            <w:tcBorders>
              <w:bottom w:val="single" w:sz="4" w:space="0" w:color="auto"/>
            </w:tcBorders>
            <w:shd w:val="clear" w:color="auto" w:fill="auto"/>
          </w:tcPr>
          <w:p w:rsidR="0061199D" w:rsidRPr="00FC7C3F" w:rsidRDefault="0061199D" w:rsidP="00FA05A4">
            <w:pPr>
              <w:spacing w:after="0" w:line="480" w:lineRule="auto"/>
              <w:rPr>
                <w:rFonts w:ascii="Times New Roman" w:hAnsi="Times New Roman"/>
                <w:b/>
                <w:sz w:val="24"/>
                <w:szCs w:val="24"/>
                <w:lang w:val="en-US"/>
              </w:rPr>
            </w:pPr>
            <w:r w:rsidRPr="00FC7C3F">
              <w:rPr>
                <w:rFonts w:ascii="Times New Roman" w:hAnsi="Times New Roman"/>
                <w:b/>
                <w:sz w:val="24"/>
                <w:szCs w:val="24"/>
                <w:lang w:val="en-US"/>
              </w:rPr>
              <w:t>Variables</w:t>
            </w:r>
          </w:p>
        </w:tc>
        <w:tc>
          <w:tcPr>
            <w:tcW w:w="1910" w:type="pct"/>
            <w:tcBorders>
              <w:bottom w:val="single" w:sz="4" w:space="0" w:color="auto"/>
            </w:tcBorders>
            <w:shd w:val="clear" w:color="auto" w:fill="auto"/>
          </w:tcPr>
          <w:p w:rsidR="0061199D" w:rsidRPr="00FC7C3F" w:rsidRDefault="0061199D" w:rsidP="00FA05A4">
            <w:pPr>
              <w:spacing w:after="0" w:line="480" w:lineRule="auto"/>
              <w:jc w:val="center"/>
              <w:rPr>
                <w:rFonts w:ascii="Times New Roman" w:hAnsi="Times New Roman"/>
                <w:b/>
                <w:sz w:val="24"/>
                <w:szCs w:val="24"/>
              </w:rPr>
            </w:pPr>
            <w:r w:rsidRPr="00FC7C3F">
              <w:rPr>
                <w:rFonts w:ascii="Times New Roman" w:hAnsi="Times New Roman"/>
                <w:b/>
                <w:sz w:val="24"/>
                <w:szCs w:val="24"/>
              </w:rPr>
              <w:t>HR (95.0% CI)</w:t>
            </w:r>
          </w:p>
        </w:tc>
        <w:tc>
          <w:tcPr>
            <w:tcW w:w="904" w:type="pct"/>
            <w:tcBorders>
              <w:bottom w:val="single" w:sz="4" w:space="0" w:color="auto"/>
            </w:tcBorders>
            <w:shd w:val="clear" w:color="auto" w:fill="auto"/>
          </w:tcPr>
          <w:p w:rsidR="0061199D" w:rsidRPr="00FC7C3F" w:rsidRDefault="00D54DEF" w:rsidP="00FA05A4">
            <w:pPr>
              <w:spacing w:after="0" w:line="480" w:lineRule="auto"/>
              <w:jc w:val="center"/>
              <w:rPr>
                <w:rFonts w:ascii="Times New Roman" w:hAnsi="Times New Roman"/>
                <w:b/>
                <w:sz w:val="24"/>
                <w:szCs w:val="24"/>
              </w:rPr>
            </w:pPr>
            <w:r w:rsidRPr="00FC7C3F">
              <w:rPr>
                <w:rFonts w:ascii="Times New Roman" w:hAnsi="Times New Roman"/>
                <w:b/>
                <w:sz w:val="24"/>
                <w:szCs w:val="24"/>
              </w:rPr>
              <w:t>P</w:t>
            </w:r>
          </w:p>
        </w:tc>
      </w:tr>
      <w:tr w:rsidR="0061199D" w:rsidRPr="00FC7C3F" w:rsidTr="00FA05A4">
        <w:tc>
          <w:tcPr>
            <w:tcW w:w="2186" w:type="pct"/>
            <w:tcBorders>
              <w:top w:val="single" w:sz="4" w:space="0" w:color="auto"/>
            </w:tcBorders>
          </w:tcPr>
          <w:p w:rsidR="0061199D" w:rsidRPr="00FC7C3F" w:rsidRDefault="0061199D" w:rsidP="00FA05A4">
            <w:pPr>
              <w:spacing w:after="0" w:line="480" w:lineRule="auto"/>
              <w:rPr>
                <w:rFonts w:ascii="Times New Roman" w:hAnsi="Times New Roman"/>
                <w:sz w:val="24"/>
                <w:szCs w:val="24"/>
              </w:rPr>
            </w:pPr>
            <w:proofErr w:type="spellStart"/>
            <w:r w:rsidRPr="00FC7C3F">
              <w:rPr>
                <w:rFonts w:ascii="Times New Roman" w:hAnsi="Times New Roman"/>
                <w:sz w:val="24"/>
                <w:szCs w:val="24"/>
              </w:rPr>
              <w:t>Prodrome</w:t>
            </w:r>
            <w:proofErr w:type="spellEnd"/>
          </w:p>
        </w:tc>
        <w:tc>
          <w:tcPr>
            <w:tcW w:w="1910" w:type="pct"/>
            <w:tcBorders>
              <w:top w:val="single" w:sz="4" w:space="0" w:color="auto"/>
            </w:tcBorders>
          </w:tcPr>
          <w:p w:rsidR="0061199D" w:rsidRPr="00FC7C3F" w:rsidRDefault="0061199D"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5.10 (1.12 – 23.29)</w:t>
            </w:r>
          </w:p>
        </w:tc>
        <w:tc>
          <w:tcPr>
            <w:tcW w:w="904" w:type="pct"/>
            <w:tcBorders>
              <w:top w:val="single" w:sz="4" w:space="0" w:color="auto"/>
            </w:tcBorders>
          </w:tcPr>
          <w:p w:rsidR="0061199D" w:rsidRPr="00FC7C3F" w:rsidRDefault="0061199D"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0.04</w:t>
            </w:r>
          </w:p>
        </w:tc>
      </w:tr>
      <w:tr w:rsidR="0061199D" w:rsidRPr="00FC7C3F" w:rsidTr="00FA05A4">
        <w:tc>
          <w:tcPr>
            <w:tcW w:w="2186" w:type="pct"/>
          </w:tcPr>
          <w:p w:rsidR="0061199D" w:rsidRPr="00FC7C3F" w:rsidRDefault="0061199D" w:rsidP="00FA05A4">
            <w:pPr>
              <w:spacing w:after="0" w:line="480" w:lineRule="auto"/>
              <w:rPr>
                <w:rFonts w:ascii="Times New Roman" w:hAnsi="Times New Roman"/>
                <w:sz w:val="24"/>
                <w:szCs w:val="24"/>
                <w:lang w:val="en-US"/>
              </w:rPr>
            </w:pPr>
            <w:r w:rsidRPr="00FC7C3F">
              <w:rPr>
                <w:rFonts w:ascii="Times New Roman" w:hAnsi="Times New Roman"/>
                <w:sz w:val="24"/>
                <w:szCs w:val="24"/>
                <w:lang w:val="en-US"/>
              </w:rPr>
              <w:t>Predisposing situations</w:t>
            </w:r>
          </w:p>
        </w:tc>
        <w:tc>
          <w:tcPr>
            <w:tcW w:w="1910" w:type="pct"/>
          </w:tcPr>
          <w:p w:rsidR="0061199D" w:rsidRPr="00FC7C3F" w:rsidRDefault="0061199D"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3.76 (1.07 – 13.16)</w:t>
            </w:r>
          </w:p>
        </w:tc>
        <w:tc>
          <w:tcPr>
            <w:tcW w:w="904" w:type="pct"/>
          </w:tcPr>
          <w:p w:rsidR="0061199D" w:rsidRPr="00FC7C3F" w:rsidRDefault="0061199D"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0.04</w:t>
            </w:r>
          </w:p>
        </w:tc>
      </w:tr>
      <w:tr w:rsidR="0061199D" w:rsidRPr="00FC7C3F" w:rsidTr="00FA05A4">
        <w:tc>
          <w:tcPr>
            <w:tcW w:w="2186" w:type="pct"/>
          </w:tcPr>
          <w:p w:rsidR="0061199D" w:rsidRPr="00FC7C3F" w:rsidRDefault="0061199D" w:rsidP="00FA05A4">
            <w:pPr>
              <w:spacing w:after="0" w:line="480" w:lineRule="auto"/>
              <w:rPr>
                <w:rFonts w:ascii="Times New Roman" w:hAnsi="Times New Roman"/>
                <w:sz w:val="24"/>
                <w:szCs w:val="24"/>
                <w:lang w:val="en-US"/>
              </w:rPr>
            </w:pPr>
            <w:r w:rsidRPr="00FC7C3F">
              <w:rPr>
                <w:rFonts w:ascii="Times New Roman" w:hAnsi="Times New Roman"/>
                <w:sz w:val="24"/>
                <w:szCs w:val="24"/>
                <w:lang w:val="en-US"/>
              </w:rPr>
              <w:t xml:space="preserve">Chronic nitrate therapy </w:t>
            </w:r>
          </w:p>
        </w:tc>
        <w:tc>
          <w:tcPr>
            <w:tcW w:w="1910" w:type="pct"/>
          </w:tcPr>
          <w:p w:rsidR="0061199D" w:rsidRPr="00FC7C3F" w:rsidRDefault="0061199D"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6.17 (0.91 - 41.8)</w:t>
            </w:r>
          </w:p>
        </w:tc>
        <w:tc>
          <w:tcPr>
            <w:tcW w:w="904" w:type="pct"/>
          </w:tcPr>
          <w:p w:rsidR="0061199D" w:rsidRPr="00FC7C3F" w:rsidRDefault="0061199D"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0.06</w:t>
            </w:r>
          </w:p>
        </w:tc>
      </w:tr>
      <w:tr w:rsidR="0061199D" w:rsidRPr="00FC7C3F" w:rsidTr="00FA05A4">
        <w:trPr>
          <w:trHeight w:val="126"/>
        </w:trPr>
        <w:tc>
          <w:tcPr>
            <w:tcW w:w="2186" w:type="pct"/>
          </w:tcPr>
          <w:p w:rsidR="0061199D" w:rsidRPr="00FC7C3F" w:rsidRDefault="0061199D" w:rsidP="00FA05A4">
            <w:pPr>
              <w:spacing w:after="0" w:line="480" w:lineRule="auto"/>
              <w:rPr>
                <w:rFonts w:ascii="Times New Roman" w:hAnsi="Times New Roman"/>
                <w:sz w:val="24"/>
                <w:szCs w:val="24"/>
                <w:lang w:val="en-US"/>
              </w:rPr>
            </w:pPr>
            <w:r w:rsidRPr="00FC7C3F">
              <w:rPr>
                <w:rFonts w:ascii="Times New Roman" w:hAnsi="Times New Roman"/>
                <w:sz w:val="24"/>
                <w:szCs w:val="24"/>
                <w:lang w:val="en-US"/>
              </w:rPr>
              <w:t>Females</w:t>
            </w:r>
          </w:p>
        </w:tc>
        <w:tc>
          <w:tcPr>
            <w:tcW w:w="1910" w:type="pct"/>
          </w:tcPr>
          <w:p w:rsidR="0061199D" w:rsidRPr="00FC7C3F" w:rsidRDefault="0061199D"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2.56 (0.79 – 8.33)</w:t>
            </w:r>
            <w:r w:rsidRPr="00FC7C3F" w:rsidDel="003B5FA8">
              <w:rPr>
                <w:rFonts w:ascii="Times New Roman" w:hAnsi="Times New Roman"/>
                <w:sz w:val="24"/>
                <w:szCs w:val="24"/>
                <w:lang w:val="en-US"/>
              </w:rPr>
              <w:t xml:space="preserve"> </w:t>
            </w:r>
          </w:p>
        </w:tc>
        <w:tc>
          <w:tcPr>
            <w:tcW w:w="904" w:type="pct"/>
          </w:tcPr>
          <w:p w:rsidR="0061199D" w:rsidRPr="00FC7C3F" w:rsidRDefault="0061199D"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0.12</w:t>
            </w:r>
          </w:p>
        </w:tc>
      </w:tr>
      <w:tr w:rsidR="0061199D" w:rsidRPr="00FC7C3F" w:rsidTr="00FA05A4">
        <w:tc>
          <w:tcPr>
            <w:tcW w:w="2186" w:type="pct"/>
          </w:tcPr>
          <w:p w:rsidR="0061199D" w:rsidRPr="00FC7C3F" w:rsidRDefault="0061199D" w:rsidP="00FA05A4">
            <w:pPr>
              <w:spacing w:after="0" w:line="480" w:lineRule="auto"/>
              <w:rPr>
                <w:rFonts w:ascii="Times New Roman" w:hAnsi="Times New Roman"/>
                <w:sz w:val="24"/>
                <w:szCs w:val="24"/>
                <w:lang w:val="en-US"/>
              </w:rPr>
            </w:pPr>
            <w:r w:rsidRPr="00FC7C3F">
              <w:rPr>
                <w:rFonts w:ascii="Times New Roman" w:hAnsi="Times New Roman"/>
                <w:sz w:val="24"/>
                <w:szCs w:val="24"/>
                <w:lang w:val="en-US"/>
              </w:rPr>
              <w:t>Duration of follow-up</w:t>
            </w:r>
          </w:p>
        </w:tc>
        <w:tc>
          <w:tcPr>
            <w:tcW w:w="1910" w:type="pct"/>
          </w:tcPr>
          <w:p w:rsidR="0061199D" w:rsidRPr="00FC7C3F" w:rsidRDefault="0061199D"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1.01 (0.99 - 1.02)</w:t>
            </w:r>
          </w:p>
        </w:tc>
        <w:tc>
          <w:tcPr>
            <w:tcW w:w="904" w:type="pct"/>
          </w:tcPr>
          <w:p w:rsidR="0061199D" w:rsidRPr="00FC7C3F" w:rsidRDefault="0061199D" w:rsidP="00FA05A4">
            <w:pPr>
              <w:spacing w:after="0" w:line="480" w:lineRule="auto"/>
              <w:jc w:val="center"/>
              <w:rPr>
                <w:rFonts w:ascii="Times New Roman" w:hAnsi="Times New Roman"/>
                <w:sz w:val="24"/>
                <w:szCs w:val="24"/>
                <w:lang w:val="en-US"/>
              </w:rPr>
            </w:pPr>
            <w:r w:rsidRPr="00FC7C3F">
              <w:rPr>
                <w:rFonts w:ascii="Times New Roman" w:hAnsi="Times New Roman"/>
                <w:sz w:val="24"/>
                <w:szCs w:val="24"/>
                <w:lang w:val="en-US"/>
              </w:rPr>
              <w:t>0.17</w:t>
            </w:r>
          </w:p>
        </w:tc>
      </w:tr>
    </w:tbl>
    <w:p w:rsidR="0061199D" w:rsidRPr="00FC7C3F" w:rsidRDefault="0061199D" w:rsidP="0061199D">
      <w:pPr>
        <w:spacing w:after="0" w:line="480" w:lineRule="auto"/>
        <w:rPr>
          <w:rFonts w:ascii="Times New Roman" w:hAnsi="Times New Roman"/>
          <w:sz w:val="24"/>
          <w:szCs w:val="24"/>
          <w:lang w:val="en-US"/>
        </w:rPr>
      </w:pPr>
    </w:p>
    <w:p w:rsidR="001A5EB3" w:rsidRDefault="001A5EB3" w:rsidP="001A5EB3">
      <w:pPr>
        <w:tabs>
          <w:tab w:val="left" w:pos="0"/>
        </w:tabs>
        <w:spacing w:after="0" w:line="480" w:lineRule="auto"/>
        <w:rPr>
          <w:rFonts w:ascii="Times New Roman" w:hAnsi="Times New Roman"/>
          <w:noProof/>
          <w:sz w:val="24"/>
          <w:szCs w:val="24"/>
          <w:lang w:val="en-US" w:eastAsia="it-IT"/>
        </w:rPr>
      </w:pPr>
      <w:r w:rsidRPr="001A5EB3">
        <w:rPr>
          <w:rFonts w:ascii="Times New Roman" w:hAnsi="Times New Roman"/>
          <w:sz w:val="24"/>
          <w:szCs w:val="24"/>
          <w:lang w:val="en-US"/>
        </w:rPr>
        <w:br w:type="page"/>
      </w:r>
      <w:r w:rsidRPr="00FC7C3F">
        <w:rPr>
          <w:rFonts w:ascii="Times New Roman" w:hAnsi="Times New Roman"/>
          <w:b/>
          <w:noProof/>
          <w:sz w:val="24"/>
          <w:szCs w:val="24"/>
          <w:lang w:val="en-US" w:eastAsia="it-IT"/>
        </w:rPr>
        <w:lastRenderedPageBreak/>
        <w:t xml:space="preserve">Figure 1. </w:t>
      </w:r>
      <w:r w:rsidRPr="00FC7C3F">
        <w:rPr>
          <w:rFonts w:ascii="Times New Roman" w:hAnsi="Times New Roman"/>
          <w:noProof/>
          <w:sz w:val="24"/>
          <w:szCs w:val="24"/>
          <w:lang w:val="en-US" w:eastAsia="it-IT"/>
        </w:rPr>
        <w:t xml:space="preserve">Screening log of patients who had undergone carotid sinus massage at the Syncope Unit of Firenze and Lavagna. </w:t>
      </w:r>
    </w:p>
    <w:p w:rsidR="001909E3" w:rsidRPr="001A5EB3" w:rsidRDefault="001A5EB3" w:rsidP="001A5EB3">
      <w:pPr>
        <w:tabs>
          <w:tab w:val="left" w:pos="0"/>
        </w:tabs>
        <w:spacing w:after="0" w:line="480" w:lineRule="auto"/>
        <w:rPr>
          <w:rFonts w:ascii="Times New Roman" w:hAnsi="Times New Roman"/>
          <w:noProof/>
          <w:sz w:val="24"/>
          <w:szCs w:val="24"/>
          <w:lang w:val="en-US" w:eastAsia="it-IT"/>
        </w:rPr>
      </w:pPr>
      <w:r w:rsidRPr="00FC7C3F">
        <w:rPr>
          <w:rFonts w:ascii="Times New Roman" w:hAnsi="Times New Roman"/>
          <w:i/>
          <w:sz w:val="24"/>
          <w:szCs w:val="24"/>
          <w:lang w:val="en-GB"/>
        </w:rPr>
        <w:t>CSM, carotid sinus massage; CSH, carotid sinus hypersensitivity; CI-CSS, cardio-inhibitory Carotid Sinus Syndrome; M-CSS, mixed CSS; VD-CSS, vasodepressor CSS.</w:t>
      </w:r>
    </w:p>
    <w:p w:rsidR="001909E3" w:rsidRPr="001A5EB3" w:rsidRDefault="001909E3" w:rsidP="00550D43">
      <w:pPr>
        <w:pStyle w:val="ListParagraph"/>
        <w:tabs>
          <w:tab w:val="left" w:pos="0"/>
        </w:tabs>
        <w:autoSpaceDE w:val="0"/>
        <w:autoSpaceDN w:val="0"/>
        <w:adjustRightInd w:val="0"/>
        <w:spacing w:after="0" w:line="480" w:lineRule="auto"/>
        <w:jc w:val="both"/>
        <w:rPr>
          <w:rFonts w:ascii="Times New Roman" w:hAnsi="Times New Roman"/>
          <w:sz w:val="24"/>
          <w:szCs w:val="24"/>
          <w:lang w:val="en-US"/>
        </w:rPr>
      </w:pPr>
    </w:p>
    <w:p w:rsidR="001909E3" w:rsidRPr="001A5EB3" w:rsidRDefault="001909E3" w:rsidP="00550D43">
      <w:pPr>
        <w:pStyle w:val="ListParagraph"/>
        <w:tabs>
          <w:tab w:val="left" w:pos="0"/>
        </w:tabs>
        <w:autoSpaceDE w:val="0"/>
        <w:autoSpaceDN w:val="0"/>
        <w:adjustRightInd w:val="0"/>
        <w:spacing w:after="0" w:line="480" w:lineRule="auto"/>
        <w:jc w:val="both"/>
        <w:rPr>
          <w:rFonts w:ascii="Times New Roman" w:hAnsi="Times New Roman"/>
          <w:sz w:val="24"/>
          <w:szCs w:val="24"/>
          <w:lang w:val="en-US"/>
        </w:rPr>
      </w:pPr>
    </w:p>
    <w:p w:rsidR="000B66A7" w:rsidRPr="001A5EB3" w:rsidRDefault="000B66A7" w:rsidP="00550D43">
      <w:pPr>
        <w:pStyle w:val="ListParagraph"/>
        <w:tabs>
          <w:tab w:val="left" w:pos="0"/>
        </w:tabs>
        <w:autoSpaceDE w:val="0"/>
        <w:autoSpaceDN w:val="0"/>
        <w:adjustRightInd w:val="0"/>
        <w:spacing w:after="0" w:line="480" w:lineRule="auto"/>
        <w:jc w:val="both"/>
        <w:rPr>
          <w:rFonts w:ascii="Times New Roman" w:hAnsi="Times New Roman"/>
          <w:sz w:val="24"/>
          <w:szCs w:val="24"/>
          <w:lang w:val="en-US"/>
        </w:rPr>
      </w:pPr>
    </w:p>
    <w:p w:rsidR="00E35867" w:rsidRPr="001A5EB3" w:rsidRDefault="00E35867" w:rsidP="00550D43">
      <w:pPr>
        <w:spacing w:after="0" w:line="480" w:lineRule="auto"/>
        <w:rPr>
          <w:rFonts w:ascii="Times New Roman" w:hAnsi="Times New Roman"/>
          <w:b/>
          <w:sz w:val="24"/>
          <w:szCs w:val="24"/>
          <w:lang w:val="en-US"/>
        </w:rPr>
      </w:pPr>
    </w:p>
    <w:p w:rsidR="00E35867" w:rsidRPr="001A5EB3" w:rsidRDefault="00E35867" w:rsidP="00550D43">
      <w:pPr>
        <w:spacing w:after="0" w:line="480" w:lineRule="auto"/>
        <w:rPr>
          <w:rFonts w:ascii="Times New Roman" w:hAnsi="Times New Roman"/>
          <w:b/>
          <w:sz w:val="24"/>
          <w:szCs w:val="24"/>
          <w:lang w:val="en-US"/>
        </w:rPr>
      </w:pPr>
    </w:p>
    <w:p w:rsidR="00E35867" w:rsidRPr="001A5EB3" w:rsidRDefault="00E35867" w:rsidP="00550D43">
      <w:pPr>
        <w:spacing w:after="0" w:line="480" w:lineRule="auto"/>
        <w:rPr>
          <w:rFonts w:ascii="Times New Roman" w:hAnsi="Times New Roman"/>
          <w:b/>
          <w:sz w:val="24"/>
          <w:szCs w:val="24"/>
          <w:lang w:val="en-US"/>
        </w:rPr>
      </w:pPr>
    </w:p>
    <w:p w:rsidR="00E35867" w:rsidRPr="001A5EB3" w:rsidRDefault="00E35867" w:rsidP="00550D43">
      <w:pPr>
        <w:spacing w:after="0" w:line="480" w:lineRule="auto"/>
        <w:rPr>
          <w:rFonts w:ascii="Times New Roman" w:hAnsi="Times New Roman"/>
          <w:b/>
          <w:sz w:val="24"/>
          <w:szCs w:val="24"/>
          <w:lang w:val="en-US"/>
        </w:rPr>
      </w:pPr>
    </w:p>
    <w:p w:rsidR="00593B66" w:rsidRPr="001A5EB3" w:rsidRDefault="00593B66" w:rsidP="00550D43">
      <w:pPr>
        <w:tabs>
          <w:tab w:val="left" w:pos="0"/>
        </w:tabs>
        <w:spacing w:after="0" w:line="480" w:lineRule="auto"/>
        <w:rPr>
          <w:rFonts w:ascii="Times New Roman" w:hAnsi="Times New Roman"/>
          <w:i/>
          <w:sz w:val="24"/>
          <w:szCs w:val="24"/>
          <w:lang w:val="en-US"/>
        </w:rPr>
      </w:pPr>
    </w:p>
    <w:sectPr w:rsidR="00593B66" w:rsidRPr="001A5EB3" w:rsidSect="001A1B9D">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77FB" w:rsidRDefault="007177FB" w:rsidP="00E40CDF">
      <w:pPr>
        <w:spacing w:after="0" w:line="240" w:lineRule="auto"/>
      </w:pPr>
      <w:r>
        <w:separator/>
      </w:r>
    </w:p>
  </w:endnote>
  <w:endnote w:type="continuationSeparator" w:id="0">
    <w:p w:rsidR="007177FB" w:rsidRDefault="007177FB" w:rsidP="00E40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03C7" w:rsidRDefault="005A5AE3">
    <w:pPr>
      <w:pStyle w:val="Footer"/>
      <w:jc w:val="right"/>
    </w:pPr>
    <w:r>
      <w:fldChar w:fldCharType="begin"/>
    </w:r>
    <w:r>
      <w:instrText xml:space="preserve"> PAGE   \* MERGEFORMAT </w:instrText>
    </w:r>
    <w:r>
      <w:fldChar w:fldCharType="separate"/>
    </w:r>
    <w:r w:rsidR="00FF40A8">
      <w:rPr>
        <w:noProof/>
      </w:rPr>
      <w:t>1</w:t>
    </w:r>
    <w:r>
      <w:rPr>
        <w:noProof/>
      </w:rPr>
      <w:fldChar w:fldCharType="end"/>
    </w:r>
  </w:p>
  <w:p w:rsidR="00AC03C7" w:rsidRDefault="00AC03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77FB" w:rsidRDefault="007177FB" w:rsidP="00E40CDF">
      <w:pPr>
        <w:spacing w:after="0" w:line="240" w:lineRule="auto"/>
      </w:pPr>
      <w:r>
        <w:separator/>
      </w:r>
    </w:p>
  </w:footnote>
  <w:footnote w:type="continuationSeparator" w:id="0">
    <w:p w:rsidR="007177FB" w:rsidRDefault="007177FB" w:rsidP="00E40C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D7DD2"/>
    <w:multiLevelType w:val="hybridMultilevel"/>
    <w:tmpl w:val="908A72D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18814459"/>
    <w:multiLevelType w:val="hybridMultilevel"/>
    <w:tmpl w:val="454CC9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30C3DC0"/>
    <w:multiLevelType w:val="hybridMultilevel"/>
    <w:tmpl w:val="985CA87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1787F25"/>
    <w:multiLevelType w:val="hybridMultilevel"/>
    <w:tmpl w:val="9BF4568A"/>
    <w:lvl w:ilvl="0" w:tplc="6FEAE3C4">
      <w:start w:val="1"/>
      <w:numFmt w:val="bullet"/>
      <w:lvlText w:val=""/>
      <w:lvlJc w:val="left"/>
      <w:pPr>
        <w:ind w:left="360" w:hanging="360"/>
      </w:pPr>
      <w:rPr>
        <w:rFonts w:ascii="Symbol" w:hAnsi="Symbol" w:hint="default"/>
        <w:color w:val="00000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6D5241B9"/>
    <w:multiLevelType w:val="hybridMultilevel"/>
    <w:tmpl w:val="3998F046"/>
    <w:lvl w:ilvl="0" w:tplc="455EA1D6">
      <w:start w:val="1"/>
      <w:numFmt w:val="bullet"/>
      <w:lvlText w:val="•"/>
      <w:lvlJc w:val="left"/>
      <w:pPr>
        <w:tabs>
          <w:tab w:val="num" w:pos="720"/>
        </w:tabs>
        <w:ind w:left="720" w:hanging="360"/>
      </w:pPr>
      <w:rPr>
        <w:rFonts w:ascii="Times New Roman" w:hAnsi="Times New Roman" w:hint="default"/>
      </w:rPr>
    </w:lvl>
    <w:lvl w:ilvl="1" w:tplc="1F7059B8" w:tentative="1">
      <w:start w:val="1"/>
      <w:numFmt w:val="bullet"/>
      <w:lvlText w:val="•"/>
      <w:lvlJc w:val="left"/>
      <w:pPr>
        <w:tabs>
          <w:tab w:val="num" w:pos="1440"/>
        </w:tabs>
        <w:ind w:left="1440" w:hanging="360"/>
      </w:pPr>
      <w:rPr>
        <w:rFonts w:ascii="Times New Roman" w:hAnsi="Times New Roman" w:hint="default"/>
      </w:rPr>
    </w:lvl>
    <w:lvl w:ilvl="2" w:tplc="82461E08" w:tentative="1">
      <w:start w:val="1"/>
      <w:numFmt w:val="bullet"/>
      <w:lvlText w:val="•"/>
      <w:lvlJc w:val="left"/>
      <w:pPr>
        <w:tabs>
          <w:tab w:val="num" w:pos="2160"/>
        </w:tabs>
        <w:ind w:left="2160" w:hanging="360"/>
      </w:pPr>
      <w:rPr>
        <w:rFonts w:ascii="Times New Roman" w:hAnsi="Times New Roman" w:hint="default"/>
      </w:rPr>
    </w:lvl>
    <w:lvl w:ilvl="3" w:tplc="95321306" w:tentative="1">
      <w:start w:val="1"/>
      <w:numFmt w:val="bullet"/>
      <w:lvlText w:val="•"/>
      <w:lvlJc w:val="left"/>
      <w:pPr>
        <w:tabs>
          <w:tab w:val="num" w:pos="2880"/>
        </w:tabs>
        <w:ind w:left="2880" w:hanging="360"/>
      </w:pPr>
      <w:rPr>
        <w:rFonts w:ascii="Times New Roman" w:hAnsi="Times New Roman" w:hint="default"/>
      </w:rPr>
    </w:lvl>
    <w:lvl w:ilvl="4" w:tplc="16F89220" w:tentative="1">
      <w:start w:val="1"/>
      <w:numFmt w:val="bullet"/>
      <w:lvlText w:val="•"/>
      <w:lvlJc w:val="left"/>
      <w:pPr>
        <w:tabs>
          <w:tab w:val="num" w:pos="3600"/>
        </w:tabs>
        <w:ind w:left="3600" w:hanging="360"/>
      </w:pPr>
      <w:rPr>
        <w:rFonts w:ascii="Times New Roman" w:hAnsi="Times New Roman" w:hint="default"/>
      </w:rPr>
    </w:lvl>
    <w:lvl w:ilvl="5" w:tplc="5D2617BA" w:tentative="1">
      <w:start w:val="1"/>
      <w:numFmt w:val="bullet"/>
      <w:lvlText w:val="•"/>
      <w:lvlJc w:val="left"/>
      <w:pPr>
        <w:tabs>
          <w:tab w:val="num" w:pos="4320"/>
        </w:tabs>
        <w:ind w:left="4320" w:hanging="360"/>
      </w:pPr>
      <w:rPr>
        <w:rFonts w:ascii="Times New Roman" w:hAnsi="Times New Roman" w:hint="default"/>
      </w:rPr>
    </w:lvl>
    <w:lvl w:ilvl="6" w:tplc="B2004546" w:tentative="1">
      <w:start w:val="1"/>
      <w:numFmt w:val="bullet"/>
      <w:lvlText w:val="•"/>
      <w:lvlJc w:val="left"/>
      <w:pPr>
        <w:tabs>
          <w:tab w:val="num" w:pos="5040"/>
        </w:tabs>
        <w:ind w:left="5040" w:hanging="360"/>
      </w:pPr>
      <w:rPr>
        <w:rFonts w:ascii="Times New Roman" w:hAnsi="Times New Roman" w:hint="default"/>
      </w:rPr>
    </w:lvl>
    <w:lvl w:ilvl="7" w:tplc="1FC0725C" w:tentative="1">
      <w:start w:val="1"/>
      <w:numFmt w:val="bullet"/>
      <w:lvlText w:val="•"/>
      <w:lvlJc w:val="left"/>
      <w:pPr>
        <w:tabs>
          <w:tab w:val="num" w:pos="5760"/>
        </w:tabs>
        <w:ind w:left="5760" w:hanging="360"/>
      </w:pPr>
      <w:rPr>
        <w:rFonts w:ascii="Times New Roman" w:hAnsi="Times New Roman" w:hint="default"/>
      </w:rPr>
    </w:lvl>
    <w:lvl w:ilvl="8" w:tplc="BE80EE18"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71F10BC0"/>
    <w:multiLevelType w:val="hybridMultilevel"/>
    <w:tmpl w:val="98321AB4"/>
    <w:lvl w:ilvl="0" w:tplc="2C0E6192">
      <w:start w:val="1"/>
      <w:numFmt w:val="bullet"/>
      <w:lvlText w:val="-"/>
      <w:lvlJc w:val="left"/>
      <w:pPr>
        <w:ind w:left="624" w:hanging="360"/>
      </w:pPr>
      <w:rPr>
        <w:rFonts w:ascii="Times New Roman" w:eastAsia="Calibri" w:hAnsi="Times New Roman" w:cs="Times New Roman" w:hint="default"/>
      </w:rPr>
    </w:lvl>
    <w:lvl w:ilvl="1" w:tplc="04100003" w:tentative="1">
      <w:start w:val="1"/>
      <w:numFmt w:val="bullet"/>
      <w:lvlText w:val="o"/>
      <w:lvlJc w:val="left"/>
      <w:pPr>
        <w:ind w:left="1344" w:hanging="360"/>
      </w:pPr>
      <w:rPr>
        <w:rFonts w:ascii="Courier New" w:hAnsi="Courier New" w:cs="Courier New" w:hint="default"/>
      </w:rPr>
    </w:lvl>
    <w:lvl w:ilvl="2" w:tplc="04100005" w:tentative="1">
      <w:start w:val="1"/>
      <w:numFmt w:val="bullet"/>
      <w:lvlText w:val=""/>
      <w:lvlJc w:val="left"/>
      <w:pPr>
        <w:ind w:left="2064" w:hanging="360"/>
      </w:pPr>
      <w:rPr>
        <w:rFonts w:ascii="Wingdings" w:hAnsi="Wingdings" w:hint="default"/>
      </w:rPr>
    </w:lvl>
    <w:lvl w:ilvl="3" w:tplc="04100001" w:tentative="1">
      <w:start w:val="1"/>
      <w:numFmt w:val="bullet"/>
      <w:lvlText w:val=""/>
      <w:lvlJc w:val="left"/>
      <w:pPr>
        <w:ind w:left="2784" w:hanging="360"/>
      </w:pPr>
      <w:rPr>
        <w:rFonts w:ascii="Symbol" w:hAnsi="Symbol" w:hint="default"/>
      </w:rPr>
    </w:lvl>
    <w:lvl w:ilvl="4" w:tplc="04100003" w:tentative="1">
      <w:start w:val="1"/>
      <w:numFmt w:val="bullet"/>
      <w:lvlText w:val="o"/>
      <w:lvlJc w:val="left"/>
      <w:pPr>
        <w:ind w:left="3504" w:hanging="360"/>
      </w:pPr>
      <w:rPr>
        <w:rFonts w:ascii="Courier New" w:hAnsi="Courier New" w:cs="Courier New" w:hint="default"/>
      </w:rPr>
    </w:lvl>
    <w:lvl w:ilvl="5" w:tplc="04100005" w:tentative="1">
      <w:start w:val="1"/>
      <w:numFmt w:val="bullet"/>
      <w:lvlText w:val=""/>
      <w:lvlJc w:val="left"/>
      <w:pPr>
        <w:ind w:left="4224" w:hanging="360"/>
      </w:pPr>
      <w:rPr>
        <w:rFonts w:ascii="Wingdings" w:hAnsi="Wingdings" w:hint="default"/>
      </w:rPr>
    </w:lvl>
    <w:lvl w:ilvl="6" w:tplc="04100001" w:tentative="1">
      <w:start w:val="1"/>
      <w:numFmt w:val="bullet"/>
      <w:lvlText w:val=""/>
      <w:lvlJc w:val="left"/>
      <w:pPr>
        <w:ind w:left="4944" w:hanging="360"/>
      </w:pPr>
      <w:rPr>
        <w:rFonts w:ascii="Symbol" w:hAnsi="Symbol" w:hint="default"/>
      </w:rPr>
    </w:lvl>
    <w:lvl w:ilvl="7" w:tplc="04100003" w:tentative="1">
      <w:start w:val="1"/>
      <w:numFmt w:val="bullet"/>
      <w:lvlText w:val="o"/>
      <w:lvlJc w:val="left"/>
      <w:pPr>
        <w:ind w:left="5664" w:hanging="360"/>
      </w:pPr>
      <w:rPr>
        <w:rFonts w:ascii="Courier New" w:hAnsi="Courier New" w:cs="Courier New" w:hint="default"/>
      </w:rPr>
    </w:lvl>
    <w:lvl w:ilvl="8" w:tplc="04100005" w:tentative="1">
      <w:start w:val="1"/>
      <w:numFmt w:val="bullet"/>
      <w:lvlText w:val=""/>
      <w:lvlJc w:val="left"/>
      <w:pPr>
        <w:ind w:left="6384" w:hanging="360"/>
      </w:pPr>
      <w:rPr>
        <w:rFonts w:ascii="Wingdings" w:hAnsi="Wingdings" w:hint="default"/>
      </w:rPr>
    </w:lvl>
  </w:abstractNum>
  <w:abstractNum w:abstractNumId="6" w15:restartNumberingAfterBreak="0">
    <w:nsid w:val="724C235E"/>
    <w:multiLevelType w:val="hybridMultilevel"/>
    <w:tmpl w:val="454CC9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7596E91"/>
    <w:multiLevelType w:val="hybridMultilevel"/>
    <w:tmpl w:val="DF64B7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6"/>
  </w:num>
  <w:num w:numId="5">
    <w:abstractNumId w:val="1"/>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89A"/>
    <w:rsid w:val="00003A0B"/>
    <w:rsid w:val="000106C5"/>
    <w:rsid w:val="00012422"/>
    <w:rsid w:val="00015D38"/>
    <w:rsid w:val="000162D8"/>
    <w:rsid w:val="00020F6A"/>
    <w:rsid w:val="00027C13"/>
    <w:rsid w:val="00030C83"/>
    <w:rsid w:val="00035CEB"/>
    <w:rsid w:val="000436CA"/>
    <w:rsid w:val="00044166"/>
    <w:rsid w:val="00044695"/>
    <w:rsid w:val="00046797"/>
    <w:rsid w:val="0004759F"/>
    <w:rsid w:val="00050CA5"/>
    <w:rsid w:val="00051F7A"/>
    <w:rsid w:val="00052790"/>
    <w:rsid w:val="0005699A"/>
    <w:rsid w:val="00057CBB"/>
    <w:rsid w:val="00063470"/>
    <w:rsid w:val="00064405"/>
    <w:rsid w:val="00067190"/>
    <w:rsid w:val="00071FEA"/>
    <w:rsid w:val="00072266"/>
    <w:rsid w:val="00077B93"/>
    <w:rsid w:val="0008305A"/>
    <w:rsid w:val="00083B50"/>
    <w:rsid w:val="000843B2"/>
    <w:rsid w:val="0009370A"/>
    <w:rsid w:val="00093BD7"/>
    <w:rsid w:val="00096F30"/>
    <w:rsid w:val="00097724"/>
    <w:rsid w:val="000A2F84"/>
    <w:rsid w:val="000A3BB9"/>
    <w:rsid w:val="000A7FC9"/>
    <w:rsid w:val="000B0F4F"/>
    <w:rsid w:val="000B2389"/>
    <w:rsid w:val="000B5062"/>
    <w:rsid w:val="000B668F"/>
    <w:rsid w:val="000B66A7"/>
    <w:rsid w:val="000B7C25"/>
    <w:rsid w:val="000C17FE"/>
    <w:rsid w:val="000C24B4"/>
    <w:rsid w:val="000C2ECD"/>
    <w:rsid w:val="000C3872"/>
    <w:rsid w:val="000C5F45"/>
    <w:rsid w:val="000C664B"/>
    <w:rsid w:val="000D4D68"/>
    <w:rsid w:val="000D73A3"/>
    <w:rsid w:val="000E2274"/>
    <w:rsid w:val="000E305C"/>
    <w:rsid w:val="000E53F0"/>
    <w:rsid w:val="000E5DAE"/>
    <w:rsid w:val="000F24ED"/>
    <w:rsid w:val="000F3643"/>
    <w:rsid w:val="001070B4"/>
    <w:rsid w:val="00113C7E"/>
    <w:rsid w:val="00117600"/>
    <w:rsid w:val="00120077"/>
    <w:rsid w:val="001210B3"/>
    <w:rsid w:val="001226C8"/>
    <w:rsid w:val="00123605"/>
    <w:rsid w:val="00127E89"/>
    <w:rsid w:val="00132B4C"/>
    <w:rsid w:val="00135A88"/>
    <w:rsid w:val="00136994"/>
    <w:rsid w:val="001403F7"/>
    <w:rsid w:val="00141B63"/>
    <w:rsid w:val="00145DC2"/>
    <w:rsid w:val="00145E6E"/>
    <w:rsid w:val="00152AB2"/>
    <w:rsid w:val="0015635B"/>
    <w:rsid w:val="001577B4"/>
    <w:rsid w:val="00160E6D"/>
    <w:rsid w:val="00173CBB"/>
    <w:rsid w:val="00177EAE"/>
    <w:rsid w:val="001808D0"/>
    <w:rsid w:val="00181FAF"/>
    <w:rsid w:val="00182A66"/>
    <w:rsid w:val="001830FE"/>
    <w:rsid w:val="00184BB1"/>
    <w:rsid w:val="0018528A"/>
    <w:rsid w:val="00185665"/>
    <w:rsid w:val="001857A6"/>
    <w:rsid w:val="00187303"/>
    <w:rsid w:val="001909E3"/>
    <w:rsid w:val="00190EE7"/>
    <w:rsid w:val="00193D9F"/>
    <w:rsid w:val="001946EB"/>
    <w:rsid w:val="00194F2B"/>
    <w:rsid w:val="00196764"/>
    <w:rsid w:val="001972FE"/>
    <w:rsid w:val="001A1B9D"/>
    <w:rsid w:val="001A5357"/>
    <w:rsid w:val="001A5409"/>
    <w:rsid w:val="001A5524"/>
    <w:rsid w:val="001A5EB3"/>
    <w:rsid w:val="001A68DE"/>
    <w:rsid w:val="001A7D3F"/>
    <w:rsid w:val="001B049F"/>
    <w:rsid w:val="001B2903"/>
    <w:rsid w:val="001B5582"/>
    <w:rsid w:val="001C17E1"/>
    <w:rsid w:val="001C4831"/>
    <w:rsid w:val="001C4CB1"/>
    <w:rsid w:val="001C5C4B"/>
    <w:rsid w:val="001C6608"/>
    <w:rsid w:val="001D156A"/>
    <w:rsid w:val="001D2BFE"/>
    <w:rsid w:val="001E0E3F"/>
    <w:rsid w:val="001E136B"/>
    <w:rsid w:val="001E27C6"/>
    <w:rsid w:val="001E61D2"/>
    <w:rsid w:val="001F2CB5"/>
    <w:rsid w:val="001F502F"/>
    <w:rsid w:val="001F6608"/>
    <w:rsid w:val="001F6E73"/>
    <w:rsid w:val="00205EF6"/>
    <w:rsid w:val="00206290"/>
    <w:rsid w:val="00207562"/>
    <w:rsid w:val="00210C8A"/>
    <w:rsid w:val="00210DC0"/>
    <w:rsid w:val="002149E9"/>
    <w:rsid w:val="00215D66"/>
    <w:rsid w:val="0022067D"/>
    <w:rsid w:val="00225C9F"/>
    <w:rsid w:val="00235C37"/>
    <w:rsid w:val="0023667C"/>
    <w:rsid w:val="002419D1"/>
    <w:rsid w:val="00243726"/>
    <w:rsid w:val="00244B90"/>
    <w:rsid w:val="002511FA"/>
    <w:rsid w:val="002553F9"/>
    <w:rsid w:val="0025586B"/>
    <w:rsid w:val="002634D6"/>
    <w:rsid w:val="00263FF4"/>
    <w:rsid w:val="00264306"/>
    <w:rsid w:val="002655E4"/>
    <w:rsid w:val="00266894"/>
    <w:rsid w:val="00272505"/>
    <w:rsid w:val="00273B53"/>
    <w:rsid w:val="00277412"/>
    <w:rsid w:val="0028086B"/>
    <w:rsid w:val="0028141C"/>
    <w:rsid w:val="00281A96"/>
    <w:rsid w:val="00283836"/>
    <w:rsid w:val="0028411B"/>
    <w:rsid w:val="00287299"/>
    <w:rsid w:val="0029165D"/>
    <w:rsid w:val="0029191A"/>
    <w:rsid w:val="00291F05"/>
    <w:rsid w:val="00292518"/>
    <w:rsid w:val="00295775"/>
    <w:rsid w:val="00295D8E"/>
    <w:rsid w:val="00295E53"/>
    <w:rsid w:val="00297C54"/>
    <w:rsid w:val="002A2B92"/>
    <w:rsid w:val="002A4F78"/>
    <w:rsid w:val="002A5264"/>
    <w:rsid w:val="002A65CE"/>
    <w:rsid w:val="002A7A88"/>
    <w:rsid w:val="002B31F9"/>
    <w:rsid w:val="002B3A98"/>
    <w:rsid w:val="002B5080"/>
    <w:rsid w:val="002B5927"/>
    <w:rsid w:val="002B5B60"/>
    <w:rsid w:val="002C0F4B"/>
    <w:rsid w:val="002C179D"/>
    <w:rsid w:val="002C44C0"/>
    <w:rsid w:val="002C69AB"/>
    <w:rsid w:val="002C7E8A"/>
    <w:rsid w:val="002D0113"/>
    <w:rsid w:val="002D32DD"/>
    <w:rsid w:val="002D3790"/>
    <w:rsid w:val="002D55F0"/>
    <w:rsid w:val="002E5240"/>
    <w:rsid w:val="002F2882"/>
    <w:rsid w:val="002F367E"/>
    <w:rsid w:val="00307C67"/>
    <w:rsid w:val="00311A11"/>
    <w:rsid w:val="00312E97"/>
    <w:rsid w:val="00313816"/>
    <w:rsid w:val="00314779"/>
    <w:rsid w:val="00314BC2"/>
    <w:rsid w:val="00316320"/>
    <w:rsid w:val="00317B38"/>
    <w:rsid w:val="00322099"/>
    <w:rsid w:val="003225BB"/>
    <w:rsid w:val="00323454"/>
    <w:rsid w:val="003310A8"/>
    <w:rsid w:val="00334DE0"/>
    <w:rsid w:val="003351E5"/>
    <w:rsid w:val="00337967"/>
    <w:rsid w:val="003407AA"/>
    <w:rsid w:val="0034122B"/>
    <w:rsid w:val="00342CCB"/>
    <w:rsid w:val="003443F9"/>
    <w:rsid w:val="00344787"/>
    <w:rsid w:val="003455CD"/>
    <w:rsid w:val="0034795F"/>
    <w:rsid w:val="00354006"/>
    <w:rsid w:val="00356993"/>
    <w:rsid w:val="00356AD5"/>
    <w:rsid w:val="00356D8F"/>
    <w:rsid w:val="00357630"/>
    <w:rsid w:val="0036040E"/>
    <w:rsid w:val="00365070"/>
    <w:rsid w:val="00371BDC"/>
    <w:rsid w:val="00372DD6"/>
    <w:rsid w:val="00374DCB"/>
    <w:rsid w:val="00377EA7"/>
    <w:rsid w:val="0038040E"/>
    <w:rsid w:val="00380ED0"/>
    <w:rsid w:val="00380FE9"/>
    <w:rsid w:val="00383AED"/>
    <w:rsid w:val="0038589A"/>
    <w:rsid w:val="00394723"/>
    <w:rsid w:val="00394836"/>
    <w:rsid w:val="00395232"/>
    <w:rsid w:val="00395DAD"/>
    <w:rsid w:val="003A2EDE"/>
    <w:rsid w:val="003A6262"/>
    <w:rsid w:val="003A7435"/>
    <w:rsid w:val="003B30A2"/>
    <w:rsid w:val="003B5FA8"/>
    <w:rsid w:val="003B62FC"/>
    <w:rsid w:val="003B7304"/>
    <w:rsid w:val="003B7A98"/>
    <w:rsid w:val="003B7FA9"/>
    <w:rsid w:val="003C20A3"/>
    <w:rsid w:val="003C2217"/>
    <w:rsid w:val="003C437B"/>
    <w:rsid w:val="003C5FED"/>
    <w:rsid w:val="003D02B5"/>
    <w:rsid w:val="003D1F0A"/>
    <w:rsid w:val="003D4144"/>
    <w:rsid w:val="003D47BC"/>
    <w:rsid w:val="003D74A4"/>
    <w:rsid w:val="003E2895"/>
    <w:rsid w:val="003E2B97"/>
    <w:rsid w:val="003E6924"/>
    <w:rsid w:val="003F0FF3"/>
    <w:rsid w:val="003F185E"/>
    <w:rsid w:val="003F413C"/>
    <w:rsid w:val="003F7155"/>
    <w:rsid w:val="00401136"/>
    <w:rsid w:val="0040249A"/>
    <w:rsid w:val="00402925"/>
    <w:rsid w:val="0040762F"/>
    <w:rsid w:val="00414A03"/>
    <w:rsid w:val="004256FC"/>
    <w:rsid w:val="00425C74"/>
    <w:rsid w:val="004313A9"/>
    <w:rsid w:val="004378F4"/>
    <w:rsid w:val="004418DF"/>
    <w:rsid w:val="00441A6C"/>
    <w:rsid w:val="00442190"/>
    <w:rsid w:val="00443F88"/>
    <w:rsid w:val="0044570B"/>
    <w:rsid w:val="00450F3E"/>
    <w:rsid w:val="00457482"/>
    <w:rsid w:val="004616C3"/>
    <w:rsid w:val="0046682A"/>
    <w:rsid w:val="00482A77"/>
    <w:rsid w:val="00485C52"/>
    <w:rsid w:val="004868D9"/>
    <w:rsid w:val="00486A0D"/>
    <w:rsid w:val="004936ED"/>
    <w:rsid w:val="00493A3D"/>
    <w:rsid w:val="00495BD3"/>
    <w:rsid w:val="00496E69"/>
    <w:rsid w:val="00497127"/>
    <w:rsid w:val="00497CD4"/>
    <w:rsid w:val="004A0546"/>
    <w:rsid w:val="004A0E74"/>
    <w:rsid w:val="004A17BE"/>
    <w:rsid w:val="004A207E"/>
    <w:rsid w:val="004A2340"/>
    <w:rsid w:val="004A438F"/>
    <w:rsid w:val="004A55A7"/>
    <w:rsid w:val="004A67B8"/>
    <w:rsid w:val="004B2689"/>
    <w:rsid w:val="004B6D5A"/>
    <w:rsid w:val="004B7299"/>
    <w:rsid w:val="004C0E76"/>
    <w:rsid w:val="004C4FB4"/>
    <w:rsid w:val="004C53E8"/>
    <w:rsid w:val="004D0A63"/>
    <w:rsid w:val="004D2DBD"/>
    <w:rsid w:val="004D5453"/>
    <w:rsid w:val="004D5FD0"/>
    <w:rsid w:val="004D7A25"/>
    <w:rsid w:val="004E4856"/>
    <w:rsid w:val="004F0C5A"/>
    <w:rsid w:val="004F1B4B"/>
    <w:rsid w:val="004F2385"/>
    <w:rsid w:val="005047B7"/>
    <w:rsid w:val="00504D06"/>
    <w:rsid w:val="00506860"/>
    <w:rsid w:val="005117F3"/>
    <w:rsid w:val="00511F6D"/>
    <w:rsid w:val="005130F9"/>
    <w:rsid w:val="00514EED"/>
    <w:rsid w:val="00517580"/>
    <w:rsid w:val="00521B04"/>
    <w:rsid w:val="005232C7"/>
    <w:rsid w:val="00527CC4"/>
    <w:rsid w:val="00537074"/>
    <w:rsid w:val="0054030C"/>
    <w:rsid w:val="005405E0"/>
    <w:rsid w:val="00542970"/>
    <w:rsid w:val="0054363C"/>
    <w:rsid w:val="005450D9"/>
    <w:rsid w:val="00547C25"/>
    <w:rsid w:val="00547DAD"/>
    <w:rsid w:val="00550D43"/>
    <w:rsid w:val="00552564"/>
    <w:rsid w:val="00552A16"/>
    <w:rsid w:val="0055790C"/>
    <w:rsid w:val="00570A45"/>
    <w:rsid w:val="00571805"/>
    <w:rsid w:val="00571841"/>
    <w:rsid w:val="00573239"/>
    <w:rsid w:val="00577433"/>
    <w:rsid w:val="00577709"/>
    <w:rsid w:val="005808E7"/>
    <w:rsid w:val="005847B5"/>
    <w:rsid w:val="00593B66"/>
    <w:rsid w:val="00595CED"/>
    <w:rsid w:val="005A2738"/>
    <w:rsid w:val="005A2F80"/>
    <w:rsid w:val="005A3A1E"/>
    <w:rsid w:val="005A3EF8"/>
    <w:rsid w:val="005A57AA"/>
    <w:rsid w:val="005A5AE3"/>
    <w:rsid w:val="005B0291"/>
    <w:rsid w:val="005B3DFF"/>
    <w:rsid w:val="005B7A06"/>
    <w:rsid w:val="005C1ED4"/>
    <w:rsid w:val="005C2A09"/>
    <w:rsid w:val="005C36F3"/>
    <w:rsid w:val="005C600E"/>
    <w:rsid w:val="005C67D2"/>
    <w:rsid w:val="005C70D5"/>
    <w:rsid w:val="005D10C9"/>
    <w:rsid w:val="005D1809"/>
    <w:rsid w:val="005D2185"/>
    <w:rsid w:val="005D3531"/>
    <w:rsid w:val="005E04FF"/>
    <w:rsid w:val="005E22E1"/>
    <w:rsid w:val="005E565B"/>
    <w:rsid w:val="005F14ED"/>
    <w:rsid w:val="005F1869"/>
    <w:rsid w:val="005F25CA"/>
    <w:rsid w:val="005F3D89"/>
    <w:rsid w:val="005F66D7"/>
    <w:rsid w:val="00600777"/>
    <w:rsid w:val="00601F10"/>
    <w:rsid w:val="006115D5"/>
    <w:rsid w:val="0061199D"/>
    <w:rsid w:val="00612F65"/>
    <w:rsid w:val="00613FD1"/>
    <w:rsid w:val="00614A92"/>
    <w:rsid w:val="006150F0"/>
    <w:rsid w:val="00616525"/>
    <w:rsid w:val="00616AC5"/>
    <w:rsid w:val="00616B71"/>
    <w:rsid w:val="006171CB"/>
    <w:rsid w:val="00617ADE"/>
    <w:rsid w:val="00622E5D"/>
    <w:rsid w:val="006245FB"/>
    <w:rsid w:val="00630478"/>
    <w:rsid w:val="006348CE"/>
    <w:rsid w:val="00637BB4"/>
    <w:rsid w:val="00637DBB"/>
    <w:rsid w:val="0064439F"/>
    <w:rsid w:val="00650B22"/>
    <w:rsid w:val="00650D58"/>
    <w:rsid w:val="006514BD"/>
    <w:rsid w:val="006515D7"/>
    <w:rsid w:val="00655BA1"/>
    <w:rsid w:val="00660FB1"/>
    <w:rsid w:val="00664171"/>
    <w:rsid w:val="00667D03"/>
    <w:rsid w:val="006707D5"/>
    <w:rsid w:val="006721C5"/>
    <w:rsid w:val="00672373"/>
    <w:rsid w:val="006723AB"/>
    <w:rsid w:val="00674F3E"/>
    <w:rsid w:val="0067599D"/>
    <w:rsid w:val="00677407"/>
    <w:rsid w:val="00681A0A"/>
    <w:rsid w:val="00683445"/>
    <w:rsid w:val="00686424"/>
    <w:rsid w:val="00694421"/>
    <w:rsid w:val="006947D2"/>
    <w:rsid w:val="00694EBB"/>
    <w:rsid w:val="0069612A"/>
    <w:rsid w:val="00697970"/>
    <w:rsid w:val="006A79F2"/>
    <w:rsid w:val="006B0253"/>
    <w:rsid w:val="006B20DA"/>
    <w:rsid w:val="006B48F7"/>
    <w:rsid w:val="006B4A14"/>
    <w:rsid w:val="006C0C95"/>
    <w:rsid w:val="006C6C3D"/>
    <w:rsid w:val="006D1F8D"/>
    <w:rsid w:val="006D226B"/>
    <w:rsid w:val="006D2978"/>
    <w:rsid w:val="006D2C80"/>
    <w:rsid w:val="006D4F6F"/>
    <w:rsid w:val="006D5CEE"/>
    <w:rsid w:val="006D7377"/>
    <w:rsid w:val="006E0691"/>
    <w:rsid w:val="006E13AD"/>
    <w:rsid w:val="006E2880"/>
    <w:rsid w:val="006E4AC0"/>
    <w:rsid w:val="006E5295"/>
    <w:rsid w:val="006E61FC"/>
    <w:rsid w:val="006E716A"/>
    <w:rsid w:val="006F091E"/>
    <w:rsid w:val="006F3E62"/>
    <w:rsid w:val="006F60BA"/>
    <w:rsid w:val="00703E15"/>
    <w:rsid w:val="00704967"/>
    <w:rsid w:val="0070696E"/>
    <w:rsid w:val="00712490"/>
    <w:rsid w:val="007160AB"/>
    <w:rsid w:val="00716210"/>
    <w:rsid w:val="00716D09"/>
    <w:rsid w:val="00716FD9"/>
    <w:rsid w:val="007177FB"/>
    <w:rsid w:val="0072119D"/>
    <w:rsid w:val="00724982"/>
    <w:rsid w:val="00726005"/>
    <w:rsid w:val="0073584C"/>
    <w:rsid w:val="0074089D"/>
    <w:rsid w:val="00743A42"/>
    <w:rsid w:val="00746A57"/>
    <w:rsid w:val="00746BCC"/>
    <w:rsid w:val="0075038F"/>
    <w:rsid w:val="007515D6"/>
    <w:rsid w:val="00751B7B"/>
    <w:rsid w:val="00755A76"/>
    <w:rsid w:val="00760E13"/>
    <w:rsid w:val="0076168B"/>
    <w:rsid w:val="007621D8"/>
    <w:rsid w:val="0076230D"/>
    <w:rsid w:val="007638F3"/>
    <w:rsid w:val="0077278E"/>
    <w:rsid w:val="00772A76"/>
    <w:rsid w:val="00774CEA"/>
    <w:rsid w:val="00776FA1"/>
    <w:rsid w:val="007812D4"/>
    <w:rsid w:val="00785C2A"/>
    <w:rsid w:val="00793578"/>
    <w:rsid w:val="00795A9B"/>
    <w:rsid w:val="00797BDB"/>
    <w:rsid w:val="007A3F78"/>
    <w:rsid w:val="007A4887"/>
    <w:rsid w:val="007A55E0"/>
    <w:rsid w:val="007A76DB"/>
    <w:rsid w:val="007B0681"/>
    <w:rsid w:val="007B10F4"/>
    <w:rsid w:val="007B15EC"/>
    <w:rsid w:val="007B4BF2"/>
    <w:rsid w:val="007B4F98"/>
    <w:rsid w:val="007B57BF"/>
    <w:rsid w:val="007B7C3C"/>
    <w:rsid w:val="007C39D2"/>
    <w:rsid w:val="007D07AA"/>
    <w:rsid w:val="007D2535"/>
    <w:rsid w:val="007D4590"/>
    <w:rsid w:val="007D5661"/>
    <w:rsid w:val="007D7E00"/>
    <w:rsid w:val="007E36EB"/>
    <w:rsid w:val="007E6B38"/>
    <w:rsid w:val="007F0582"/>
    <w:rsid w:val="007F1FBB"/>
    <w:rsid w:val="007F2922"/>
    <w:rsid w:val="007F31EA"/>
    <w:rsid w:val="007F5287"/>
    <w:rsid w:val="007F614F"/>
    <w:rsid w:val="007F615E"/>
    <w:rsid w:val="007F6CB5"/>
    <w:rsid w:val="00800A98"/>
    <w:rsid w:val="00802092"/>
    <w:rsid w:val="00802553"/>
    <w:rsid w:val="0080610D"/>
    <w:rsid w:val="00807100"/>
    <w:rsid w:val="008235ED"/>
    <w:rsid w:val="008243FF"/>
    <w:rsid w:val="0082621C"/>
    <w:rsid w:val="008265CB"/>
    <w:rsid w:val="00831AEE"/>
    <w:rsid w:val="00832CD4"/>
    <w:rsid w:val="0084052A"/>
    <w:rsid w:val="00842A5A"/>
    <w:rsid w:val="00844BE8"/>
    <w:rsid w:val="008512D0"/>
    <w:rsid w:val="00856FDE"/>
    <w:rsid w:val="00861484"/>
    <w:rsid w:val="008629BF"/>
    <w:rsid w:val="00870F18"/>
    <w:rsid w:val="008713B9"/>
    <w:rsid w:val="0087183B"/>
    <w:rsid w:val="00871A69"/>
    <w:rsid w:val="0087654D"/>
    <w:rsid w:val="00876CB3"/>
    <w:rsid w:val="0088019A"/>
    <w:rsid w:val="008830E0"/>
    <w:rsid w:val="00894628"/>
    <w:rsid w:val="00895172"/>
    <w:rsid w:val="008A0F53"/>
    <w:rsid w:val="008A1C93"/>
    <w:rsid w:val="008A3DAB"/>
    <w:rsid w:val="008A5A3C"/>
    <w:rsid w:val="008B05B2"/>
    <w:rsid w:val="008B0907"/>
    <w:rsid w:val="008B0D1C"/>
    <w:rsid w:val="008B28EA"/>
    <w:rsid w:val="008B657E"/>
    <w:rsid w:val="008C09CD"/>
    <w:rsid w:val="008C24DD"/>
    <w:rsid w:val="008C31D7"/>
    <w:rsid w:val="008C4576"/>
    <w:rsid w:val="008C4FBA"/>
    <w:rsid w:val="008C61C1"/>
    <w:rsid w:val="008D0328"/>
    <w:rsid w:val="008D33BA"/>
    <w:rsid w:val="008D64BE"/>
    <w:rsid w:val="008E03C5"/>
    <w:rsid w:val="008E4344"/>
    <w:rsid w:val="008E4C90"/>
    <w:rsid w:val="008E6869"/>
    <w:rsid w:val="008F03D5"/>
    <w:rsid w:val="008F13B8"/>
    <w:rsid w:val="0090392E"/>
    <w:rsid w:val="00905F55"/>
    <w:rsid w:val="00916F84"/>
    <w:rsid w:val="0092315F"/>
    <w:rsid w:val="00924E53"/>
    <w:rsid w:val="00924F1F"/>
    <w:rsid w:val="009255CB"/>
    <w:rsid w:val="0092598D"/>
    <w:rsid w:val="0092796C"/>
    <w:rsid w:val="00932870"/>
    <w:rsid w:val="00934930"/>
    <w:rsid w:val="00934CA3"/>
    <w:rsid w:val="00935BDB"/>
    <w:rsid w:val="009410AB"/>
    <w:rsid w:val="0094188A"/>
    <w:rsid w:val="00947E93"/>
    <w:rsid w:val="0095798E"/>
    <w:rsid w:val="009617B3"/>
    <w:rsid w:val="00964388"/>
    <w:rsid w:val="009678B7"/>
    <w:rsid w:val="00970353"/>
    <w:rsid w:val="009757B2"/>
    <w:rsid w:val="00977C15"/>
    <w:rsid w:val="0098021B"/>
    <w:rsid w:val="00980A3C"/>
    <w:rsid w:val="00986094"/>
    <w:rsid w:val="00993ADD"/>
    <w:rsid w:val="00993B60"/>
    <w:rsid w:val="00993B8D"/>
    <w:rsid w:val="00994BC8"/>
    <w:rsid w:val="009964F0"/>
    <w:rsid w:val="009B229E"/>
    <w:rsid w:val="009B3A81"/>
    <w:rsid w:val="009B57AD"/>
    <w:rsid w:val="009B5BDA"/>
    <w:rsid w:val="009C1FE5"/>
    <w:rsid w:val="009C3060"/>
    <w:rsid w:val="009C4629"/>
    <w:rsid w:val="009C4EFF"/>
    <w:rsid w:val="009C5F33"/>
    <w:rsid w:val="009D198D"/>
    <w:rsid w:val="009D1B1C"/>
    <w:rsid w:val="009D526A"/>
    <w:rsid w:val="009D55DF"/>
    <w:rsid w:val="009D6419"/>
    <w:rsid w:val="009D655E"/>
    <w:rsid w:val="009D71A3"/>
    <w:rsid w:val="009D7298"/>
    <w:rsid w:val="009E00D2"/>
    <w:rsid w:val="009E01BB"/>
    <w:rsid w:val="009E4E7E"/>
    <w:rsid w:val="009E565C"/>
    <w:rsid w:val="009E5F14"/>
    <w:rsid w:val="009E6698"/>
    <w:rsid w:val="009F23B8"/>
    <w:rsid w:val="009F301C"/>
    <w:rsid w:val="009F3195"/>
    <w:rsid w:val="009F3CD2"/>
    <w:rsid w:val="00A02146"/>
    <w:rsid w:val="00A07D1C"/>
    <w:rsid w:val="00A11010"/>
    <w:rsid w:val="00A11168"/>
    <w:rsid w:val="00A11382"/>
    <w:rsid w:val="00A12EC1"/>
    <w:rsid w:val="00A137D2"/>
    <w:rsid w:val="00A21208"/>
    <w:rsid w:val="00A257D4"/>
    <w:rsid w:val="00A311E7"/>
    <w:rsid w:val="00A33990"/>
    <w:rsid w:val="00A3528E"/>
    <w:rsid w:val="00A36F12"/>
    <w:rsid w:val="00A531BC"/>
    <w:rsid w:val="00A53D25"/>
    <w:rsid w:val="00A54C31"/>
    <w:rsid w:val="00A60DC9"/>
    <w:rsid w:val="00A67AFB"/>
    <w:rsid w:val="00A8690E"/>
    <w:rsid w:val="00A87162"/>
    <w:rsid w:val="00A92E07"/>
    <w:rsid w:val="00A95A0B"/>
    <w:rsid w:val="00A9651A"/>
    <w:rsid w:val="00AA0DF4"/>
    <w:rsid w:val="00AB15D3"/>
    <w:rsid w:val="00AB2535"/>
    <w:rsid w:val="00AC03C7"/>
    <w:rsid w:val="00AC2464"/>
    <w:rsid w:val="00AC2808"/>
    <w:rsid w:val="00AC2F39"/>
    <w:rsid w:val="00AC4FC5"/>
    <w:rsid w:val="00AC5017"/>
    <w:rsid w:val="00AC6F4A"/>
    <w:rsid w:val="00AD2A38"/>
    <w:rsid w:val="00AD4643"/>
    <w:rsid w:val="00AD57CB"/>
    <w:rsid w:val="00AE02E1"/>
    <w:rsid w:val="00AE1817"/>
    <w:rsid w:val="00AE1BBD"/>
    <w:rsid w:val="00AE6542"/>
    <w:rsid w:val="00AF5147"/>
    <w:rsid w:val="00AF5882"/>
    <w:rsid w:val="00AF6D90"/>
    <w:rsid w:val="00B03184"/>
    <w:rsid w:val="00B05520"/>
    <w:rsid w:val="00B05A4D"/>
    <w:rsid w:val="00B063E6"/>
    <w:rsid w:val="00B127A3"/>
    <w:rsid w:val="00B2376C"/>
    <w:rsid w:val="00B32410"/>
    <w:rsid w:val="00B35F36"/>
    <w:rsid w:val="00B35FFF"/>
    <w:rsid w:val="00B44A92"/>
    <w:rsid w:val="00B462D7"/>
    <w:rsid w:val="00B47FA1"/>
    <w:rsid w:val="00B511DF"/>
    <w:rsid w:val="00B52FF9"/>
    <w:rsid w:val="00B53861"/>
    <w:rsid w:val="00B5767E"/>
    <w:rsid w:val="00B579AC"/>
    <w:rsid w:val="00B62ECA"/>
    <w:rsid w:val="00B64E3B"/>
    <w:rsid w:val="00B66C01"/>
    <w:rsid w:val="00B70216"/>
    <w:rsid w:val="00B764C6"/>
    <w:rsid w:val="00B76933"/>
    <w:rsid w:val="00B7725E"/>
    <w:rsid w:val="00B77CCC"/>
    <w:rsid w:val="00B8136E"/>
    <w:rsid w:val="00B81EFA"/>
    <w:rsid w:val="00B837B2"/>
    <w:rsid w:val="00B84AD7"/>
    <w:rsid w:val="00B8511A"/>
    <w:rsid w:val="00B85EF1"/>
    <w:rsid w:val="00B90B3D"/>
    <w:rsid w:val="00B91A27"/>
    <w:rsid w:val="00B91AF8"/>
    <w:rsid w:val="00B958B0"/>
    <w:rsid w:val="00B97AB8"/>
    <w:rsid w:val="00BA17D1"/>
    <w:rsid w:val="00BA77DD"/>
    <w:rsid w:val="00BB162D"/>
    <w:rsid w:val="00BB18A7"/>
    <w:rsid w:val="00BB6075"/>
    <w:rsid w:val="00BB75C0"/>
    <w:rsid w:val="00BB7BD9"/>
    <w:rsid w:val="00BC4864"/>
    <w:rsid w:val="00BC53A1"/>
    <w:rsid w:val="00BD1AA9"/>
    <w:rsid w:val="00BD3D20"/>
    <w:rsid w:val="00BD5BF8"/>
    <w:rsid w:val="00BE0E28"/>
    <w:rsid w:val="00BE0F51"/>
    <w:rsid w:val="00BE1B31"/>
    <w:rsid w:val="00BF0CE7"/>
    <w:rsid w:val="00BF160E"/>
    <w:rsid w:val="00BF3469"/>
    <w:rsid w:val="00BF3E94"/>
    <w:rsid w:val="00C00128"/>
    <w:rsid w:val="00C015C3"/>
    <w:rsid w:val="00C03439"/>
    <w:rsid w:val="00C04627"/>
    <w:rsid w:val="00C063DB"/>
    <w:rsid w:val="00C06457"/>
    <w:rsid w:val="00C06589"/>
    <w:rsid w:val="00C14673"/>
    <w:rsid w:val="00C15806"/>
    <w:rsid w:val="00C21720"/>
    <w:rsid w:val="00C2357D"/>
    <w:rsid w:val="00C24E30"/>
    <w:rsid w:val="00C269CA"/>
    <w:rsid w:val="00C32320"/>
    <w:rsid w:val="00C33809"/>
    <w:rsid w:val="00C33E1F"/>
    <w:rsid w:val="00C342E5"/>
    <w:rsid w:val="00C36EB9"/>
    <w:rsid w:val="00C40AA6"/>
    <w:rsid w:val="00C47C0E"/>
    <w:rsid w:val="00C53524"/>
    <w:rsid w:val="00C53808"/>
    <w:rsid w:val="00C576C3"/>
    <w:rsid w:val="00C60E6F"/>
    <w:rsid w:val="00C63F51"/>
    <w:rsid w:val="00C662DF"/>
    <w:rsid w:val="00C6664F"/>
    <w:rsid w:val="00C67FA7"/>
    <w:rsid w:val="00C715BF"/>
    <w:rsid w:val="00C72AA1"/>
    <w:rsid w:val="00C735D1"/>
    <w:rsid w:val="00C74EDA"/>
    <w:rsid w:val="00C75AD5"/>
    <w:rsid w:val="00C805E0"/>
    <w:rsid w:val="00C86095"/>
    <w:rsid w:val="00C92C82"/>
    <w:rsid w:val="00CA0D4B"/>
    <w:rsid w:val="00CA164D"/>
    <w:rsid w:val="00CA3B04"/>
    <w:rsid w:val="00CA6F68"/>
    <w:rsid w:val="00CB027A"/>
    <w:rsid w:val="00CB1925"/>
    <w:rsid w:val="00CB19A6"/>
    <w:rsid w:val="00CB35FB"/>
    <w:rsid w:val="00CB7FBB"/>
    <w:rsid w:val="00CC0611"/>
    <w:rsid w:val="00CC51FC"/>
    <w:rsid w:val="00CC5E22"/>
    <w:rsid w:val="00CD1E53"/>
    <w:rsid w:val="00CD36D5"/>
    <w:rsid w:val="00CD5E52"/>
    <w:rsid w:val="00CD5FFB"/>
    <w:rsid w:val="00CD74B9"/>
    <w:rsid w:val="00CE55DF"/>
    <w:rsid w:val="00CE6670"/>
    <w:rsid w:val="00CF0470"/>
    <w:rsid w:val="00CF585F"/>
    <w:rsid w:val="00CF6A8B"/>
    <w:rsid w:val="00CF733D"/>
    <w:rsid w:val="00D01FA7"/>
    <w:rsid w:val="00D0543D"/>
    <w:rsid w:val="00D10965"/>
    <w:rsid w:val="00D12152"/>
    <w:rsid w:val="00D13100"/>
    <w:rsid w:val="00D13687"/>
    <w:rsid w:val="00D14E5B"/>
    <w:rsid w:val="00D16507"/>
    <w:rsid w:val="00D21DBC"/>
    <w:rsid w:val="00D3172A"/>
    <w:rsid w:val="00D36281"/>
    <w:rsid w:val="00D3667F"/>
    <w:rsid w:val="00D415F6"/>
    <w:rsid w:val="00D42B41"/>
    <w:rsid w:val="00D5078D"/>
    <w:rsid w:val="00D50831"/>
    <w:rsid w:val="00D51B97"/>
    <w:rsid w:val="00D53C19"/>
    <w:rsid w:val="00D54DEF"/>
    <w:rsid w:val="00D559C6"/>
    <w:rsid w:val="00D704C6"/>
    <w:rsid w:val="00D749C7"/>
    <w:rsid w:val="00D75692"/>
    <w:rsid w:val="00D76671"/>
    <w:rsid w:val="00D812C9"/>
    <w:rsid w:val="00D86E70"/>
    <w:rsid w:val="00D87B99"/>
    <w:rsid w:val="00D90118"/>
    <w:rsid w:val="00D902C4"/>
    <w:rsid w:val="00D90650"/>
    <w:rsid w:val="00D9790E"/>
    <w:rsid w:val="00DA0C32"/>
    <w:rsid w:val="00DA1365"/>
    <w:rsid w:val="00DA2091"/>
    <w:rsid w:val="00DA6E04"/>
    <w:rsid w:val="00DB5BFC"/>
    <w:rsid w:val="00DB7D44"/>
    <w:rsid w:val="00DC1481"/>
    <w:rsid w:val="00DC3D92"/>
    <w:rsid w:val="00DC4931"/>
    <w:rsid w:val="00DD32C7"/>
    <w:rsid w:val="00DE0179"/>
    <w:rsid w:val="00DE0334"/>
    <w:rsid w:val="00DE0EF8"/>
    <w:rsid w:val="00DE3177"/>
    <w:rsid w:val="00DF0F4A"/>
    <w:rsid w:val="00DF3845"/>
    <w:rsid w:val="00E1687B"/>
    <w:rsid w:val="00E17EB7"/>
    <w:rsid w:val="00E215C5"/>
    <w:rsid w:val="00E26C4B"/>
    <w:rsid w:val="00E275B3"/>
    <w:rsid w:val="00E27A32"/>
    <w:rsid w:val="00E309A7"/>
    <w:rsid w:val="00E33FFD"/>
    <w:rsid w:val="00E35867"/>
    <w:rsid w:val="00E37079"/>
    <w:rsid w:val="00E37C52"/>
    <w:rsid w:val="00E37CA6"/>
    <w:rsid w:val="00E40CDF"/>
    <w:rsid w:val="00E41B81"/>
    <w:rsid w:val="00E42838"/>
    <w:rsid w:val="00E42989"/>
    <w:rsid w:val="00E42B8B"/>
    <w:rsid w:val="00E43C51"/>
    <w:rsid w:val="00E4486F"/>
    <w:rsid w:val="00E44E14"/>
    <w:rsid w:val="00E529A0"/>
    <w:rsid w:val="00E52C7C"/>
    <w:rsid w:val="00E56573"/>
    <w:rsid w:val="00E731DB"/>
    <w:rsid w:val="00E73377"/>
    <w:rsid w:val="00E75BC2"/>
    <w:rsid w:val="00E77885"/>
    <w:rsid w:val="00E77AFD"/>
    <w:rsid w:val="00E81E53"/>
    <w:rsid w:val="00E82E40"/>
    <w:rsid w:val="00E87734"/>
    <w:rsid w:val="00E90C3D"/>
    <w:rsid w:val="00E9157B"/>
    <w:rsid w:val="00E91C25"/>
    <w:rsid w:val="00E938AA"/>
    <w:rsid w:val="00E9446C"/>
    <w:rsid w:val="00E95BFD"/>
    <w:rsid w:val="00EA0A4E"/>
    <w:rsid w:val="00EA2775"/>
    <w:rsid w:val="00EA3760"/>
    <w:rsid w:val="00EA6CA8"/>
    <w:rsid w:val="00EB320C"/>
    <w:rsid w:val="00EC1002"/>
    <w:rsid w:val="00EC1D7C"/>
    <w:rsid w:val="00EC2BFB"/>
    <w:rsid w:val="00EC46B7"/>
    <w:rsid w:val="00EC67FE"/>
    <w:rsid w:val="00EC78E1"/>
    <w:rsid w:val="00ED179E"/>
    <w:rsid w:val="00ED180F"/>
    <w:rsid w:val="00ED41F8"/>
    <w:rsid w:val="00ED7318"/>
    <w:rsid w:val="00EE2381"/>
    <w:rsid w:val="00EE2982"/>
    <w:rsid w:val="00EE2FD8"/>
    <w:rsid w:val="00EE751C"/>
    <w:rsid w:val="00EF5FDD"/>
    <w:rsid w:val="00EF6E68"/>
    <w:rsid w:val="00EF71E3"/>
    <w:rsid w:val="00F00280"/>
    <w:rsid w:val="00F0122B"/>
    <w:rsid w:val="00F015E0"/>
    <w:rsid w:val="00F079C9"/>
    <w:rsid w:val="00F10CCE"/>
    <w:rsid w:val="00F15F86"/>
    <w:rsid w:val="00F177F5"/>
    <w:rsid w:val="00F21112"/>
    <w:rsid w:val="00F22775"/>
    <w:rsid w:val="00F32BDE"/>
    <w:rsid w:val="00F335B9"/>
    <w:rsid w:val="00F3512C"/>
    <w:rsid w:val="00F35708"/>
    <w:rsid w:val="00F42F08"/>
    <w:rsid w:val="00F46141"/>
    <w:rsid w:val="00F5212C"/>
    <w:rsid w:val="00F530AF"/>
    <w:rsid w:val="00F54F67"/>
    <w:rsid w:val="00F5524B"/>
    <w:rsid w:val="00F57553"/>
    <w:rsid w:val="00F577CC"/>
    <w:rsid w:val="00F578BF"/>
    <w:rsid w:val="00F62823"/>
    <w:rsid w:val="00F66EF4"/>
    <w:rsid w:val="00F747E9"/>
    <w:rsid w:val="00F842BA"/>
    <w:rsid w:val="00F85543"/>
    <w:rsid w:val="00F8570C"/>
    <w:rsid w:val="00F94376"/>
    <w:rsid w:val="00F948B6"/>
    <w:rsid w:val="00F94C5E"/>
    <w:rsid w:val="00FA05A4"/>
    <w:rsid w:val="00FA0B50"/>
    <w:rsid w:val="00FA1D4C"/>
    <w:rsid w:val="00FA3801"/>
    <w:rsid w:val="00FA3FE7"/>
    <w:rsid w:val="00FA5542"/>
    <w:rsid w:val="00FB3C2B"/>
    <w:rsid w:val="00FB4FD5"/>
    <w:rsid w:val="00FC03B3"/>
    <w:rsid w:val="00FC45ED"/>
    <w:rsid w:val="00FC7C3F"/>
    <w:rsid w:val="00FD5CD7"/>
    <w:rsid w:val="00FE0011"/>
    <w:rsid w:val="00FE1985"/>
    <w:rsid w:val="00FE287E"/>
    <w:rsid w:val="00FE4E51"/>
    <w:rsid w:val="00FE664A"/>
    <w:rsid w:val="00FF0885"/>
    <w:rsid w:val="00FF1768"/>
    <w:rsid w:val="00FF40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7CF6A9-AF2F-4CAB-8B44-65CA828E7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3A1E"/>
    <w:pPr>
      <w:spacing w:after="200" w:line="276" w:lineRule="auto"/>
    </w:pPr>
    <w:rPr>
      <w:sz w:val="22"/>
      <w:szCs w:val="22"/>
      <w:lang w:eastAsia="en-US"/>
    </w:rPr>
  </w:style>
  <w:style w:type="paragraph" w:styleId="Heading1">
    <w:name w:val="heading 1"/>
    <w:basedOn w:val="Normal"/>
    <w:link w:val="Heading1Char"/>
    <w:uiPriority w:val="9"/>
    <w:qFormat/>
    <w:rsid w:val="002553F9"/>
    <w:pPr>
      <w:spacing w:before="100" w:beforeAutospacing="1" w:after="100" w:afterAutospacing="1" w:line="240" w:lineRule="auto"/>
      <w:outlineLvl w:val="0"/>
    </w:pPr>
    <w:rPr>
      <w:rFonts w:ascii="Times New Roman" w:eastAsia="Times New Roman" w:hAnsi="Times New Roman"/>
      <w:b/>
      <w:bCs/>
      <w:kern w:val="36"/>
      <w:sz w:val="48"/>
      <w:szCs w:val="48"/>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11">
    <w:name w:val="A11"/>
    <w:uiPriority w:val="99"/>
    <w:rsid w:val="005A3A1E"/>
    <w:rPr>
      <w:color w:val="000000"/>
      <w:sz w:val="11"/>
    </w:rPr>
  </w:style>
  <w:style w:type="paragraph" w:styleId="BalloonText">
    <w:name w:val="Balloon Text"/>
    <w:basedOn w:val="Normal"/>
    <w:link w:val="BalloonTextChar"/>
    <w:uiPriority w:val="99"/>
    <w:semiHidden/>
    <w:unhideWhenUsed/>
    <w:rsid w:val="008E6869"/>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8E6869"/>
    <w:rPr>
      <w:rFonts w:ascii="Segoe UI" w:eastAsia="Calibri" w:hAnsi="Segoe UI" w:cs="Segoe UI"/>
      <w:sz w:val="18"/>
      <w:szCs w:val="18"/>
    </w:rPr>
  </w:style>
  <w:style w:type="table" w:styleId="TableGrid">
    <w:name w:val="Table Grid"/>
    <w:basedOn w:val="TableNormal"/>
    <w:uiPriority w:val="39"/>
    <w:rsid w:val="00716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0253"/>
    <w:pPr>
      <w:ind w:left="720"/>
      <w:contextualSpacing/>
    </w:pPr>
  </w:style>
  <w:style w:type="character" w:customStyle="1" w:styleId="result">
    <w:name w:val="result"/>
    <w:rsid w:val="00970353"/>
    <w:rPr>
      <w:color w:val="000080"/>
    </w:rPr>
  </w:style>
  <w:style w:type="character" w:styleId="CommentReference">
    <w:name w:val="annotation reference"/>
    <w:uiPriority w:val="99"/>
    <w:semiHidden/>
    <w:unhideWhenUsed/>
    <w:rsid w:val="00E77885"/>
    <w:rPr>
      <w:sz w:val="16"/>
      <w:szCs w:val="16"/>
    </w:rPr>
  </w:style>
  <w:style w:type="paragraph" w:styleId="CommentText">
    <w:name w:val="annotation text"/>
    <w:basedOn w:val="Normal"/>
    <w:link w:val="CommentTextChar"/>
    <w:uiPriority w:val="99"/>
    <w:semiHidden/>
    <w:unhideWhenUsed/>
    <w:rsid w:val="00E77885"/>
    <w:pPr>
      <w:spacing w:line="240" w:lineRule="auto"/>
    </w:pPr>
    <w:rPr>
      <w:sz w:val="20"/>
      <w:szCs w:val="20"/>
    </w:rPr>
  </w:style>
  <w:style w:type="character" w:customStyle="1" w:styleId="CommentTextChar">
    <w:name w:val="Comment Text Char"/>
    <w:link w:val="CommentText"/>
    <w:uiPriority w:val="99"/>
    <w:semiHidden/>
    <w:rsid w:val="00E7788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77885"/>
    <w:rPr>
      <w:b/>
      <w:bCs/>
    </w:rPr>
  </w:style>
  <w:style w:type="character" w:customStyle="1" w:styleId="CommentSubjectChar">
    <w:name w:val="Comment Subject Char"/>
    <w:link w:val="CommentSubject"/>
    <w:uiPriority w:val="99"/>
    <w:semiHidden/>
    <w:rsid w:val="00E77885"/>
    <w:rPr>
      <w:rFonts w:ascii="Calibri" w:eastAsia="Calibri" w:hAnsi="Calibri" w:cs="Times New Roman"/>
      <w:b/>
      <w:bCs/>
      <w:sz w:val="20"/>
      <w:szCs w:val="20"/>
    </w:rPr>
  </w:style>
  <w:style w:type="paragraph" w:styleId="Header">
    <w:name w:val="header"/>
    <w:basedOn w:val="Normal"/>
    <w:link w:val="HeaderChar"/>
    <w:uiPriority w:val="99"/>
    <w:semiHidden/>
    <w:unhideWhenUsed/>
    <w:rsid w:val="00E40CDF"/>
    <w:pPr>
      <w:tabs>
        <w:tab w:val="center" w:pos="4819"/>
        <w:tab w:val="right" w:pos="9638"/>
      </w:tabs>
      <w:spacing w:after="0" w:line="240" w:lineRule="auto"/>
    </w:pPr>
    <w:rPr>
      <w:sz w:val="20"/>
      <w:szCs w:val="20"/>
    </w:rPr>
  </w:style>
  <w:style w:type="character" w:customStyle="1" w:styleId="HeaderChar">
    <w:name w:val="Header Char"/>
    <w:link w:val="Header"/>
    <w:uiPriority w:val="99"/>
    <w:semiHidden/>
    <w:rsid w:val="00E40CDF"/>
    <w:rPr>
      <w:rFonts w:ascii="Calibri" w:eastAsia="Calibri" w:hAnsi="Calibri" w:cs="Times New Roman"/>
    </w:rPr>
  </w:style>
  <w:style w:type="paragraph" w:styleId="Footer">
    <w:name w:val="footer"/>
    <w:basedOn w:val="Normal"/>
    <w:link w:val="FooterChar"/>
    <w:uiPriority w:val="99"/>
    <w:unhideWhenUsed/>
    <w:rsid w:val="00E40CDF"/>
    <w:pPr>
      <w:tabs>
        <w:tab w:val="center" w:pos="4819"/>
        <w:tab w:val="right" w:pos="9638"/>
      </w:tabs>
      <w:spacing w:after="0" w:line="240" w:lineRule="auto"/>
    </w:pPr>
    <w:rPr>
      <w:sz w:val="20"/>
      <w:szCs w:val="20"/>
    </w:rPr>
  </w:style>
  <w:style w:type="character" w:customStyle="1" w:styleId="FooterChar">
    <w:name w:val="Footer Char"/>
    <w:link w:val="Footer"/>
    <w:uiPriority w:val="99"/>
    <w:rsid w:val="00E40CDF"/>
    <w:rPr>
      <w:rFonts w:ascii="Calibri" w:eastAsia="Calibri" w:hAnsi="Calibri" w:cs="Times New Roman"/>
    </w:rPr>
  </w:style>
  <w:style w:type="character" w:customStyle="1" w:styleId="Heading1Char">
    <w:name w:val="Heading 1 Char"/>
    <w:link w:val="Heading1"/>
    <w:uiPriority w:val="9"/>
    <w:rsid w:val="002553F9"/>
    <w:rPr>
      <w:rFonts w:ascii="Times New Roman" w:eastAsia="Times New Roman" w:hAnsi="Times New Roman" w:cs="Times New Roman"/>
      <w:b/>
      <w:bCs/>
      <w:kern w:val="36"/>
      <w:sz w:val="48"/>
      <w:szCs w:val="48"/>
      <w:lang w:eastAsia="it-IT"/>
    </w:rPr>
  </w:style>
  <w:style w:type="character" w:styleId="Hyperlink">
    <w:name w:val="Hyperlink"/>
    <w:uiPriority w:val="99"/>
    <w:unhideWhenUsed/>
    <w:rsid w:val="002553F9"/>
    <w:rPr>
      <w:color w:val="0000FF"/>
      <w:u w:val="single"/>
    </w:rPr>
  </w:style>
  <w:style w:type="character" w:customStyle="1" w:styleId="apple-converted-space">
    <w:name w:val="apple-converted-space"/>
    <w:basedOn w:val="DefaultParagraphFont"/>
    <w:rsid w:val="002553F9"/>
  </w:style>
  <w:style w:type="character" w:customStyle="1" w:styleId="highlight">
    <w:name w:val="highlight"/>
    <w:basedOn w:val="DefaultParagraphFont"/>
    <w:rsid w:val="002553F9"/>
  </w:style>
  <w:style w:type="paragraph" w:customStyle="1" w:styleId="EndNoteBibliography">
    <w:name w:val="EndNote Bibliography"/>
    <w:basedOn w:val="Normal"/>
    <w:link w:val="EndNoteBibliographyZchn"/>
    <w:rsid w:val="00185665"/>
    <w:pPr>
      <w:spacing w:after="0" w:line="240" w:lineRule="auto"/>
    </w:pPr>
    <w:rPr>
      <w:rFonts w:ascii="Arial" w:hAnsi="Arial"/>
      <w:noProof/>
      <w:sz w:val="20"/>
      <w:szCs w:val="20"/>
      <w:lang w:val="en-GB"/>
    </w:rPr>
  </w:style>
  <w:style w:type="character" w:customStyle="1" w:styleId="EndNoteBibliographyZchn">
    <w:name w:val="EndNote Bibliography Zchn"/>
    <w:link w:val="EndNoteBibliography"/>
    <w:rsid w:val="00185665"/>
    <w:rPr>
      <w:rFonts w:ascii="Arial" w:eastAsia="Calibri" w:hAnsi="Arial" w:cs="Arial"/>
      <w:noProof/>
      <w:sz w:val="20"/>
      <w:lang w:val="en-GB"/>
    </w:rPr>
  </w:style>
  <w:style w:type="paragraph" w:customStyle="1" w:styleId="WebEHJ">
    <w:name w:val="Web EHJ"/>
    <w:basedOn w:val="Normal"/>
    <w:link w:val="WebEHJChar"/>
    <w:qFormat/>
    <w:rsid w:val="00185665"/>
    <w:pPr>
      <w:widowControl w:val="0"/>
      <w:autoSpaceDE w:val="0"/>
      <w:autoSpaceDN w:val="0"/>
      <w:adjustRightInd w:val="0"/>
      <w:spacing w:after="0"/>
    </w:pPr>
    <w:rPr>
      <w:rFonts w:ascii="Arial" w:hAnsi="Arial"/>
      <w:i/>
      <w:sz w:val="20"/>
      <w:szCs w:val="20"/>
      <w:lang w:val="en-GB"/>
    </w:rPr>
  </w:style>
  <w:style w:type="character" w:customStyle="1" w:styleId="WebEHJChar">
    <w:name w:val="Web EHJ Char"/>
    <w:link w:val="WebEHJ"/>
    <w:rsid w:val="00185665"/>
    <w:rPr>
      <w:rFonts w:ascii="Arial" w:eastAsia="Calibri" w:hAnsi="Arial" w:cs="Arial"/>
      <w:i/>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369147">
      <w:bodyDiv w:val="1"/>
      <w:marLeft w:val="0"/>
      <w:marRight w:val="0"/>
      <w:marTop w:val="0"/>
      <w:marBottom w:val="0"/>
      <w:divBdr>
        <w:top w:val="none" w:sz="0" w:space="0" w:color="auto"/>
        <w:left w:val="none" w:sz="0" w:space="0" w:color="auto"/>
        <w:bottom w:val="none" w:sz="0" w:space="0" w:color="auto"/>
        <w:right w:val="none" w:sz="0" w:space="0" w:color="auto"/>
      </w:divBdr>
      <w:divsChild>
        <w:div w:id="1525702860">
          <w:marLeft w:val="547"/>
          <w:marRight w:val="0"/>
          <w:marTop w:val="0"/>
          <w:marBottom w:val="0"/>
          <w:divBdr>
            <w:top w:val="none" w:sz="0" w:space="0" w:color="auto"/>
            <w:left w:val="none" w:sz="0" w:space="0" w:color="auto"/>
            <w:bottom w:val="none" w:sz="0" w:space="0" w:color="auto"/>
            <w:right w:val="none" w:sz="0" w:space="0" w:color="auto"/>
          </w:divBdr>
        </w:div>
      </w:divsChild>
    </w:div>
    <w:div w:id="95179436">
      <w:bodyDiv w:val="1"/>
      <w:marLeft w:val="0"/>
      <w:marRight w:val="0"/>
      <w:marTop w:val="0"/>
      <w:marBottom w:val="0"/>
      <w:divBdr>
        <w:top w:val="none" w:sz="0" w:space="0" w:color="auto"/>
        <w:left w:val="none" w:sz="0" w:space="0" w:color="auto"/>
        <w:bottom w:val="none" w:sz="0" w:space="0" w:color="auto"/>
        <w:right w:val="none" w:sz="0" w:space="0" w:color="auto"/>
      </w:divBdr>
    </w:div>
    <w:div w:id="172453246">
      <w:bodyDiv w:val="1"/>
      <w:marLeft w:val="0"/>
      <w:marRight w:val="0"/>
      <w:marTop w:val="0"/>
      <w:marBottom w:val="0"/>
      <w:divBdr>
        <w:top w:val="none" w:sz="0" w:space="0" w:color="auto"/>
        <w:left w:val="none" w:sz="0" w:space="0" w:color="auto"/>
        <w:bottom w:val="none" w:sz="0" w:space="0" w:color="auto"/>
        <w:right w:val="none" w:sz="0" w:space="0" w:color="auto"/>
      </w:divBdr>
      <w:divsChild>
        <w:div w:id="1303727663">
          <w:marLeft w:val="547"/>
          <w:marRight w:val="0"/>
          <w:marTop w:val="0"/>
          <w:marBottom w:val="0"/>
          <w:divBdr>
            <w:top w:val="none" w:sz="0" w:space="0" w:color="auto"/>
            <w:left w:val="none" w:sz="0" w:space="0" w:color="auto"/>
            <w:bottom w:val="none" w:sz="0" w:space="0" w:color="auto"/>
            <w:right w:val="none" w:sz="0" w:space="0" w:color="auto"/>
          </w:divBdr>
        </w:div>
      </w:divsChild>
    </w:div>
    <w:div w:id="216089352">
      <w:bodyDiv w:val="1"/>
      <w:marLeft w:val="0"/>
      <w:marRight w:val="0"/>
      <w:marTop w:val="0"/>
      <w:marBottom w:val="0"/>
      <w:divBdr>
        <w:top w:val="none" w:sz="0" w:space="0" w:color="auto"/>
        <w:left w:val="none" w:sz="0" w:space="0" w:color="auto"/>
        <w:bottom w:val="none" w:sz="0" w:space="0" w:color="auto"/>
        <w:right w:val="none" w:sz="0" w:space="0" w:color="auto"/>
      </w:divBdr>
    </w:div>
    <w:div w:id="225146875">
      <w:bodyDiv w:val="1"/>
      <w:marLeft w:val="0"/>
      <w:marRight w:val="0"/>
      <w:marTop w:val="0"/>
      <w:marBottom w:val="0"/>
      <w:divBdr>
        <w:top w:val="none" w:sz="0" w:space="0" w:color="auto"/>
        <w:left w:val="none" w:sz="0" w:space="0" w:color="auto"/>
        <w:bottom w:val="none" w:sz="0" w:space="0" w:color="auto"/>
        <w:right w:val="none" w:sz="0" w:space="0" w:color="auto"/>
      </w:divBdr>
    </w:div>
    <w:div w:id="1863667590">
      <w:bodyDiv w:val="1"/>
      <w:marLeft w:val="0"/>
      <w:marRight w:val="0"/>
      <w:marTop w:val="0"/>
      <w:marBottom w:val="0"/>
      <w:divBdr>
        <w:top w:val="none" w:sz="0" w:space="0" w:color="auto"/>
        <w:left w:val="none" w:sz="0" w:space="0" w:color="auto"/>
        <w:bottom w:val="none" w:sz="0" w:space="0" w:color="auto"/>
        <w:right w:val="none" w:sz="0" w:space="0" w:color="auto"/>
      </w:divBdr>
      <w:divsChild>
        <w:div w:id="747967075">
          <w:marLeft w:val="547"/>
          <w:marRight w:val="0"/>
          <w:marTop w:val="0"/>
          <w:marBottom w:val="0"/>
          <w:divBdr>
            <w:top w:val="none" w:sz="0" w:space="0" w:color="auto"/>
            <w:left w:val="none" w:sz="0" w:space="0" w:color="auto"/>
            <w:bottom w:val="none" w:sz="0" w:space="0" w:color="auto"/>
            <w:right w:val="none" w:sz="0" w:space="0" w:color="auto"/>
          </w:divBdr>
        </w:div>
        <w:div w:id="1792897285">
          <w:marLeft w:val="547"/>
          <w:marRight w:val="0"/>
          <w:marTop w:val="0"/>
          <w:marBottom w:val="0"/>
          <w:divBdr>
            <w:top w:val="none" w:sz="0" w:space="0" w:color="auto"/>
            <w:left w:val="none" w:sz="0" w:space="0" w:color="auto"/>
            <w:bottom w:val="none" w:sz="0" w:space="0" w:color="auto"/>
            <w:right w:val="none" w:sz="0" w:space="0" w:color="auto"/>
          </w:divBdr>
        </w:div>
      </w:divsChild>
    </w:div>
    <w:div w:id="1996258403">
      <w:bodyDiv w:val="1"/>
      <w:marLeft w:val="0"/>
      <w:marRight w:val="0"/>
      <w:marTop w:val="0"/>
      <w:marBottom w:val="0"/>
      <w:divBdr>
        <w:top w:val="none" w:sz="0" w:space="0" w:color="auto"/>
        <w:left w:val="none" w:sz="0" w:space="0" w:color="auto"/>
        <w:bottom w:val="none" w:sz="0" w:space="0" w:color="auto"/>
        <w:right w:val="none" w:sz="0" w:space="0" w:color="auto"/>
      </w:divBdr>
      <w:divsChild>
        <w:div w:id="1007051829">
          <w:marLeft w:val="547"/>
          <w:marRight w:val="0"/>
          <w:marTop w:val="0"/>
          <w:marBottom w:val="0"/>
          <w:divBdr>
            <w:top w:val="none" w:sz="0" w:space="0" w:color="auto"/>
            <w:left w:val="none" w:sz="0" w:space="0" w:color="auto"/>
            <w:bottom w:val="none" w:sz="0" w:space="0" w:color="auto"/>
            <w:right w:val="none" w:sz="0" w:space="0" w:color="auto"/>
          </w:divBdr>
        </w:div>
        <w:div w:id="1394355291">
          <w:marLeft w:val="547"/>
          <w:marRight w:val="0"/>
          <w:marTop w:val="0"/>
          <w:marBottom w:val="0"/>
          <w:divBdr>
            <w:top w:val="none" w:sz="0" w:space="0" w:color="auto"/>
            <w:left w:val="none" w:sz="0" w:space="0" w:color="auto"/>
            <w:bottom w:val="none" w:sz="0" w:space="0" w:color="auto"/>
            <w:right w:val="none" w:sz="0" w:space="0" w:color="auto"/>
          </w:divBdr>
        </w:div>
      </w:divsChild>
    </w:div>
    <w:div w:id="209551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24336948" TargetMode="External"/><Relationship Id="rId3" Type="http://schemas.openxmlformats.org/officeDocument/2006/relationships/settings" Target="settings.xml"/><Relationship Id="rId7" Type="http://schemas.openxmlformats.org/officeDocument/2006/relationships/hyperlink" Target="https://www.ncbi.nlm.nih.gov/pubmed/?term=Brignole%20M%5BAuthor%5D&amp;cauthor=true&amp;cauthor_uid=2433694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3827</Words>
  <Characters>21815</Characters>
  <Application>Microsoft Office Word</Application>
  <DocSecurity>0</DocSecurity>
  <Lines>181</Lines>
  <Paragraphs>51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25591</CharactersWithSpaces>
  <SharedDoc>false</SharedDoc>
  <HLinks>
    <vt:vector size="24" baseType="variant">
      <vt:variant>
        <vt:i4>524376</vt:i4>
      </vt:variant>
      <vt:variant>
        <vt:i4>9</vt:i4>
      </vt:variant>
      <vt:variant>
        <vt:i4>0</vt:i4>
      </vt:variant>
      <vt:variant>
        <vt:i4>5</vt:i4>
      </vt:variant>
      <vt:variant>
        <vt:lpwstr>https://www.ncbi.nlm.nih.gov/pubmed/24336948</vt:lpwstr>
      </vt:variant>
      <vt:variant>
        <vt:lpwstr/>
      </vt:variant>
      <vt:variant>
        <vt:i4>3473478</vt:i4>
      </vt:variant>
      <vt:variant>
        <vt:i4>6</vt:i4>
      </vt:variant>
      <vt:variant>
        <vt:i4>0</vt:i4>
      </vt:variant>
      <vt:variant>
        <vt:i4>5</vt:i4>
      </vt:variant>
      <vt:variant>
        <vt:lpwstr>https://www.ncbi.nlm.nih.gov/pubmed/?term=Tomaino%20M%5BAuthor%5D&amp;cauthor=true&amp;cauthor_uid=24336948</vt:lpwstr>
      </vt:variant>
      <vt:variant>
        <vt:lpwstr/>
      </vt:variant>
      <vt:variant>
        <vt:i4>4063317</vt:i4>
      </vt:variant>
      <vt:variant>
        <vt:i4>3</vt:i4>
      </vt:variant>
      <vt:variant>
        <vt:i4>0</vt:i4>
      </vt:variant>
      <vt:variant>
        <vt:i4>5</vt:i4>
      </vt:variant>
      <vt:variant>
        <vt:lpwstr>https://www.ncbi.nlm.nih.gov/pubmed/?term=Donateo%20P%5BAuthor%5D&amp;cauthor=true&amp;cauthor_uid=24336948</vt:lpwstr>
      </vt:variant>
      <vt:variant>
        <vt:lpwstr/>
      </vt:variant>
      <vt:variant>
        <vt:i4>2555909</vt:i4>
      </vt:variant>
      <vt:variant>
        <vt:i4>0</vt:i4>
      </vt:variant>
      <vt:variant>
        <vt:i4>0</vt:i4>
      </vt:variant>
      <vt:variant>
        <vt:i4>5</vt:i4>
      </vt:variant>
      <vt:variant>
        <vt:lpwstr>https://www.ncbi.nlm.nih.gov/pubmed/?term=Brignole%20M%5BAuthor%5D&amp;cauthor=true&amp;cauthor_uid=24336948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Sutton, Richard</cp:lastModifiedBy>
  <cp:revision>2</cp:revision>
  <cp:lastPrinted>2017-07-25T16:25:00Z</cp:lastPrinted>
  <dcterms:created xsi:type="dcterms:W3CDTF">2018-03-31T16:03:00Z</dcterms:created>
  <dcterms:modified xsi:type="dcterms:W3CDTF">2018-03-31T16:03:00Z</dcterms:modified>
</cp:coreProperties>
</file>